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53EEBF" w14:textId="4FDAB406" w:rsidR="00D61D4E" w:rsidRDefault="00F179FF">
      <w:pPr>
        <w:pStyle w:val="Title"/>
        <w:ind w:firstLine="720"/>
        <w:rPr>
          <w:rFonts w:ascii="Arial" w:eastAsia="Arial" w:hAnsi="Arial" w:cs="Arial"/>
        </w:rPr>
      </w:pPr>
      <w:r>
        <w:rPr>
          <w:rFonts w:ascii="Arial" w:eastAsia="Arial" w:hAnsi="Arial" w:cs="Arial"/>
        </w:rPr>
        <w:t>Disruption of Angiopoietin-1 and α</w:t>
      </w:r>
      <w:r>
        <w:rPr>
          <w:rFonts w:ascii="Arial" w:eastAsia="Arial" w:hAnsi="Arial" w:cs="Arial"/>
          <w:vertAlign w:val="subscript"/>
        </w:rPr>
        <w:t>v</w:t>
      </w:r>
      <w:r>
        <w:rPr>
          <w:rFonts w:ascii="Arial" w:eastAsia="Arial" w:hAnsi="Arial" w:cs="Arial"/>
        </w:rPr>
        <w:t>β</w:t>
      </w:r>
      <w:r>
        <w:rPr>
          <w:rFonts w:ascii="Arial" w:eastAsia="Arial" w:hAnsi="Arial" w:cs="Arial"/>
          <w:vertAlign w:val="subscript"/>
        </w:rPr>
        <w:t xml:space="preserve">3 </w:t>
      </w:r>
      <w:r>
        <w:rPr>
          <w:rFonts w:ascii="Arial" w:eastAsia="Arial" w:hAnsi="Arial" w:cs="Arial"/>
        </w:rPr>
        <w:t>Integrin Interaction in Tie2, Ang-1 and α</w:t>
      </w:r>
      <w:r>
        <w:rPr>
          <w:rFonts w:ascii="Arial" w:eastAsia="Arial" w:hAnsi="Arial" w:cs="Arial"/>
          <w:vertAlign w:val="subscript"/>
        </w:rPr>
        <w:t>v</w:t>
      </w:r>
      <w:r>
        <w:rPr>
          <w:rFonts w:ascii="Arial" w:eastAsia="Arial" w:hAnsi="Arial" w:cs="Arial"/>
        </w:rPr>
        <w:t>β</w:t>
      </w:r>
      <w:r>
        <w:rPr>
          <w:rFonts w:ascii="Arial" w:eastAsia="Arial" w:hAnsi="Arial" w:cs="Arial"/>
          <w:vertAlign w:val="subscript"/>
        </w:rPr>
        <w:t>3</w:t>
      </w:r>
      <w:r>
        <w:rPr>
          <w:rFonts w:ascii="Arial" w:eastAsia="Arial" w:hAnsi="Arial" w:cs="Arial"/>
        </w:rPr>
        <w:t xml:space="preserve"> Integrin complexes</w:t>
      </w:r>
    </w:p>
    <w:p w14:paraId="20A51633" w14:textId="77777777" w:rsidR="00D61D4E" w:rsidRDefault="00F179FF">
      <w:pPr>
        <w:rPr>
          <w:rFonts w:ascii="Arial" w:eastAsia="Arial" w:hAnsi="Arial" w:cs="Arial"/>
          <w:b/>
        </w:rPr>
      </w:pPr>
      <w:r>
        <w:rPr>
          <w:rFonts w:ascii="Arial" w:eastAsia="Arial" w:hAnsi="Arial" w:cs="Arial"/>
          <w:b/>
        </w:rPr>
        <w:t xml:space="preserve">Bold: primary proteins </w:t>
      </w:r>
      <w:r w:rsidRPr="002A7D22">
        <w:rPr>
          <w:rFonts w:ascii="Arial" w:eastAsia="Arial" w:hAnsi="Arial" w:cs="Arial"/>
          <w:b/>
        </w:rPr>
        <w:t xml:space="preserve">that </w:t>
      </w:r>
      <w:r w:rsidR="00F90F34" w:rsidRPr="002A7D22">
        <w:rPr>
          <w:rFonts w:ascii="Arial" w:eastAsia="Arial" w:hAnsi="Arial" w:cs="Arial"/>
          <w:b/>
          <w:iCs/>
          <w:sz w:val="24"/>
        </w:rPr>
        <w:t>are</w:t>
      </w:r>
      <w:r w:rsidR="00F90F34" w:rsidRPr="002A7D22">
        <w:rPr>
          <w:rFonts w:ascii="Times New Roman Bold" w:eastAsia="Arial" w:hAnsi="Times New Roman Bold" w:cs="Arial"/>
          <w:b/>
          <w:iCs/>
          <w:sz w:val="24"/>
        </w:rPr>
        <w:t xml:space="preserve"> </w:t>
      </w:r>
      <w:r>
        <w:rPr>
          <w:rFonts w:ascii="Arial" w:eastAsia="Arial" w:hAnsi="Arial" w:cs="Arial"/>
          <w:b/>
        </w:rPr>
        <w:t>under investigations, or experiment steps</w:t>
      </w:r>
    </w:p>
    <w:p w14:paraId="78516E20" w14:textId="77777777" w:rsidR="00D61D4E" w:rsidRDefault="00F179FF">
      <w:pPr>
        <w:rPr>
          <w:rFonts w:ascii="Arial" w:eastAsia="Arial" w:hAnsi="Arial" w:cs="Arial"/>
        </w:rPr>
      </w:pPr>
      <w:r>
        <w:rPr>
          <w:rFonts w:ascii="Arial" w:eastAsia="Arial" w:hAnsi="Arial" w:cs="Arial"/>
          <w:i/>
        </w:rPr>
        <w:t xml:space="preserve">Italic: </w:t>
      </w:r>
      <w:r>
        <w:rPr>
          <w:rFonts w:ascii="Arial" w:eastAsia="Arial" w:hAnsi="Arial" w:cs="Arial"/>
        </w:rPr>
        <w:t xml:space="preserve">words that have definition or extra information in Glossary section </w:t>
      </w:r>
    </w:p>
    <w:p w14:paraId="66FACC64" w14:textId="77777777" w:rsidR="00D61D4E" w:rsidRDefault="00F179FF">
      <w:pPr>
        <w:pStyle w:val="Heading1"/>
        <w:rPr>
          <w:rFonts w:ascii="Arial" w:eastAsia="Arial" w:hAnsi="Arial" w:cs="Arial"/>
          <w:b w:val="0"/>
          <w:sz w:val="40"/>
          <w:szCs w:val="40"/>
        </w:rPr>
      </w:pPr>
      <w:r>
        <w:rPr>
          <w:rFonts w:ascii="Arial" w:eastAsia="Arial" w:hAnsi="Arial" w:cs="Arial"/>
          <w:b w:val="0"/>
          <w:sz w:val="40"/>
          <w:szCs w:val="40"/>
        </w:rPr>
        <w:t>Introduction:</w:t>
      </w:r>
    </w:p>
    <w:p w14:paraId="3E800174" w14:textId="46C69A41" w:rsidR="00D61D4E" w:rsidRDefault="00F179FF">
      <w:pPr>
        <w:rPr>
          <w:rFonts w:ascii="Arial" w:eastAsia="Arial" w:hAnsi="Arial" w:cs="Arial"/>
        </w:rPr>
      </w:pPr>
      <w:r>
        <w:rPr>
          <w:rFonts w:ascii="Arial" w:eastAsia="Arial" w:hAnsi="Arial" w:cs="Arial"/>
        </w:rPr>
        <w:tab/>
        <w:t>Cancer is the second leading cause of death worldwide. Estimation of 9.6 million deaths globally, 6 hundred-thousand deaths and 1.7 million new cases diagnosed in the US in 20</w:t>
      </w:r>
      <w:r w:rsidRPr="00EF3950">
        <w:rPr>
          <w:rFonts w:ascii="Arial" w:eastAsia="Arial" w:hAnsi="Arial" w:cs="Arial"/>
        </w:rPr>
        <w:t>18.</w:t>
      </w:r>
      <w:r w:rsidR="002A7D22" w:rsidRPr="00EF3950">
        <w:rPr>
          <w:rFonts w:ascii="Arial" w:eastAsia="Arial" w:hAnsi="Arial" w:cs="Arial"/>
          <w:vertAlign w:val="superscript"/>
        </w:rPr>
        <w:t xml:space="preserve"> </w:t>
      </w:r>
      <w:r w:rsidR="007578A4" w:rsidRPr="00EF3950">
        <w:rPr>
          <w:rFonts w:ascii="Arial" w:eastAsia="Arial" w:hAnsi="Arial" w:cs="Arial"/>
          <w:vertAlign w:val="superscript"/>
        </w:rPr>
        <w:t>(</w:t>
      </w:r>
      <w:r w:rsidR="00EF3950" w:rsidRPr="00EF3950">
        <w:rPr>
          <w:rFonts w:ascii="Arial" w:eastAsia="Arial" w:hAnsi="Arial" w:cs="Arial"/>
          <w:vertAlign w:val="superscript"/>
        </w:rPr>
        <w:t>1</w:t>
      </w:r>
      <w:r w:rsidR="007578A4">
        <w:rPr>
          <w:rFonts w:ascii="Arial" w:eastAsia="Arial" w:hAnsi="Arial" w:cs="Arial"/>
          <w:vertAlign w:val="superscript"/>
        </w:rPr>
        <w:t>,</w:t>
      </w:r>
      <w:r w:rsidR="00EF3950">
        <w:rPr>
          <w:rFonts w:ascii="Arial" w:eastAsia="Arial" w:hAnsi="Arial" w:cs="Arial"/>
          <w:vertAlign w:val="superscript"/>
        </w:rPr>
        <w:t>2</w:t>
      </w:r>
      <w:r w:rsidR="007578A4">
        <w:rPr>
          <w:rFonts w:ascii="Arial" w:eastAsia="Arial" w:hAnsi="Arial" w:cs="Arial"/>
          <w:vertAlign w:val="superscript"/>
        </w:rPr>
        <w:t>)</w:t>
      </w:r>
      <w:r>
        <w:rPr>
          <w:rFonts w:ascii="Arial" w:eastAsia="Arial" w:hAnsi="Arial" w:cs="Arial"/>
        </w:rPr>
        <w:t xml:space="preserve"> At some point in their lives, 38.4% of the population will be diagnosed with cancer. Cancer care expenditures reached $147.3 billion in 2017.</w:t>
      </w:r>
      <w:r w:rsidR="00EF3950">
        <w:rPr>
          <w:rFonts w:ascii="Arial" w:eastAsia="Arial" w:hAnsi="Arial" w:cs="Arial"/>
          <w:vertAlign w:val="superscript"/>
        </w:rPr>
        <w:t>2</w:t>
      </w:r>
      <w:r>
        <w:rPr>
          <w:rFonts w:ascii="Arial" w:eastAsia="Arial" w:hAnsi="Arial" w:cs="Arial"/>
        </w:rPr>
        <w:t xml:space="preserve"> </w:t>
      </w:r>
    </w:p>
    <w:p w14:paraId="4FC492E9" w14:textId="341DDA3E" w:rsidR="00D61D4E" w:rsidRDefault="00D72BCF">
      <w:pPr>
        <w:rPr>
          <w:rFonts w:ascii="Arial" w:eastAsia="Arial" w:hAnsi="Arial" w:cs="Arial"/>
        </w:rPr>
      </w:pPr>
      <w:r>
        <w:rPr>
          <w:rFonts w:ascii="Arial" w:eastAsia="Arial" w:hAnsi="Arial" w:cs="Arial"/>
          <w:noProof/>
        </w:rPr>
        <w:drawing>
          <wp:inline distT="0" distB="0" distL="0" distR="0" wp14:anchorId="63EC14DF" wp14:editId="50A71001">
            <wp:extent cx="5994400" cy="28448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4400" cy="2844800"/>
                    </a:xfrm>
                    <a:prstGeom prst="rect">
                      <a:avLst/>
                    </a:prstGeom>
                    <a:noFill/>
                    <a:ln>
                      <a:noFill/>
                    </a:ln>
                  </pic:spPr>
                </pic:pic>
              </a:graphicData>
            </a:graphic>
          </wp:inline>
        </w:drawing>
      </w:r>
    </w:p>
    <w:p w14:paraId="4344D155" w14:textId="0137C7BB" w:rsidR="00D61D4E" w:rsidRPr="00F90F34" w:rsidRDefault="00F179FF">
      <w:pPr>
        <w:rPr>
          <w:rFonts w:ascii="Times New Roman Bold" w:eastAsia="Arial" w:hAnsi="Times New Roman Bold" w:cs="Arial"/>
          <w:b/>
          <w:i/>
          <w:color w:val="FF0000"/>
          <w:sz w:val="24"/>
        </w:rPr>
      </w:pPr>
      <w:r>
        <w:rPr>
          <w:rFonts w:ascii="Arial" w:eastAsia="Arial" w:hAnsi="Arial" w:cs="Arial"/>
          <w:b/>
        </w:rPr>
        <w:t>Fig.1. Angiogenesis in tumor cells</w:t>
      </w:r>
      <w:r>
        <w:rPr>
          <w:rFonts w:ascii="Arial" w:eastAsia="Arial" w:hAnsi="Arial" w:cs="Arial"/>
        </w:rPr>
        <w:tab/>
      </w:r>
      <w:r w:rsidR="00EF3950">
        <w:rPr>
          <w:rFonts w:ascii="Arial" w:eastAsia="Arial" w:hAnsi="Arial" w:cs="Arial"/>
          <w:vertAlign w:val="superscript"/>
        </w:rPr>
        <w:t>3</w:t>
      </w:r>
    </w:p>
    <w:p w14:paraId="421F77CE" w14:textId="76B2B9BA" w:rsidR="00D61D4E" w:rsidRDefault="00F179FF">
      <w:pPr>
        <w:ind w:firstLine="720"/>
        <w:rPr>
          <w:rFonts w:ascii="Arial" w:eastAsia="Arial" w:hAnsi="Arial" w:cs="Arial"/>
        </w:rPr>
      </w:pPr>
      <w:r>
        <w:rPr>
          <w:rFonts w:ascii="Arial" w:eastAsia="Arial" w:hAnsi="Arial" w:cs="Arial"/>
        </w:rPr>
        <w:t>Cancer is a disease when cells in one’s own body</w:t>
      </w:r>
      <w:r w:rsidR="002A7D22">
        <w:rPr>
          <w:rFonts w:ascii="Arial" w:eastAsia="Arial" w:hAnsi="Arial" w:cs="Arial"/>
        </w:rPr>
        <w:t xml:space="preserve"> have </w:t>
      </w:r>
      <w:r>
        <w:rPr>
          <w:rFonts w:ascii="Arial" w:eastAsia="Arial" w:hAnsi="Arial" w:cs="Arial"/>
        </w:rPr>
        <w:t xml:space="preserve">gone wrong. In the early development of cancer, a clump of cancer cells </w:t>
      </w:r>
      <w:r w:rsidR="002A7D22">
        <w:rPr>
          <w:rFonts w:ascii="Arial" w:eastAsia="Arial" w:hAnsi="Arial" w:cs="Arial"/>
        </w:rPr>
        <w:t xml:space="preserve">is limited by diffusion and </w:t>
      </w:r>
      <w:r>
        <w:rPr>
          <w:rFonts w:ascii="Arial" w:eastAsia="Arial" w:hAnsi="Arial" w:cs="Arial"/>
        </w:rPr>
        <w:t xml:space="preserve">cannot grow larger than a certain size. Absorption of nutrients from the environment and waste </w:t>
      </w:r>
      <w:r w:rsidR="002A7D22">
        <w:rPr>
          <w:rFonts w:ascii="Arial" w:eastAsia="Arial" w:hAnsi="Arial" w:cs="Arial"/>
        </w:rPr>
        <w:t>removal</w:t>
      </w:r>
      <w:ins w:id="0" w:author="jeffe" w:date="2019-12-08T20:27:00Z">
        <w:r w:rsidR="00F90F34">
          <w:rPr>
            <w:rFonts w:ascii="Arial" w:eastAsia="Arial" w:hAnsi="Arial" w:cs="Arial"/>
          </w:rPr>
          <w:t xml:space="preserve"> </w:t>
        </w:r>
      </w:ins>
      <w:r>
        <w:rPr>
          <w:rFonts w:ascii="Arial" w:eastAsia="Arial" w:hAnsi="Arial" w:cs="Arial"/>
        </w:rPr>
        <w:t>through their surface area are no longer sufficient. A different mass movement mechanism is required (</w:t>
      </w:r>
      <w:r>
        <w:rPr>
          <w:rFonts w:ascii="Arial" w:eastAsia="Arial" w:hAnsi="Arial" w:cs="Arial"/>
          <w:b/>
        </w:rPr>
        <w:t>Fig.1</w:t>
      </w:r>
      <w:r>
        <w:rPr>
          <w:rFonts w:ascii="Arial" w:eastAsia="Arial" w:hAnsi="Arial" w:cs="Arial"/>
        </w:rPr>
        <w:t>): inducing and maintaining blood and lymph vessels grown from nearby vessels (</w:t>
      </w:r>
      <w:r>
        <w:rPr>
          <w:rFonts w:ascii="Arial" w:eastAsia="Arial" w:hAnsi="Arial" w:cs="Arial"/>
          <w:i/>
        </w:rPr>
        <w:t>angiogenesis</w:t>
      </w:r>
      <w:r>
        <w:rPr>
          <w:rFonts w:ascii="Arial" w:eastAsia="Arial" w:hAnsi="Arial" w:cs="Arial"/>
        </w:rPr>
        <w:t xml:space="preserve">) and connected to the host circulation system </w:t>
      </w:r>
      <w:r w:rsidR="00EF3950">
        <w:rPr>
          <w:rFonts w:ascii="Arial" w:eastAsia="Arial" w:hAnsi="Arial" w:cs="Arial"/>
          <w:vertAlign w:val="superscript"/>
        </w:rPr>
        <w:t>4</w:t>
      </w:r>
      <w:r>
        <w:rPr>
          <w:rFonts w:ascii="Arial" w:eastAsia="Arial" w:hAnsi="Arial" w:cs="Arial"/>
        </w:rPr>
        <w:t>.  An extensive molecular knowledge of main angiogenesis pathways is desired to control cancer angiogenesis, ultimately to limit the growth of tumor.</w:t>
      </w:r>
    </w:p>
    <w:p w14:paraId="4C43F014" w14:textId="77777777" w:rsidR="00D61D4E" w:rsidRDefault="00D61D4E">
      <w:pPr>
        <w:rPr>
          <w:rFonts w:ascii="Arial" w:eastAsia="Arial" w:hAnsi="Arial" w:cs="Arial"/>
        </w:rPr>
      </w:pPr>
    </w:p>
    <w:p w14:paraId="655E0BBA" w14:textId="65DE60F6" w:rsidR="00D61D4E" w:rsidRDefault="00F179FF">
      <w:pPr>
        <w:rPr>
          <w:rFonts w:ascii="Arial" w:eastAsia="Arial" w:hAnsi="Arial" w:cs="Arial"/>
        </w:rPr>
      </w:pPr>
      <w:r>
        <w:rPr>
          <w:rFonts w:ascii="Arial" w:eastAsia="Arial" w:hAnsi="Arial" w:cs="Arial"/>
        </w:rPr>
        <w:lastRenderedPageBreak/>
        <w:tab/>
      </w:r>
      <w:r w:rsidR="00854EBA">
        <w:rPr>
          <w:noProof/>
        </w:rPr>
        <w:drawing>
          <wp:inline distT="0" distB="0" distL="0" distR="0" wp14:anchorId="2A48DC95" wp14:editId="5BAF0EFA">
            <wp:extent cx="6002655" cy="320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2655" cy="3200400"/>
                    </a:xfrm>
                    <a:prstGeom prst="rect">
                      <a:avLst/>
                    </a:prstGeom>
                    <a:noFill/>
                    <a:ln>
                      <a:noFill/>
                    </a:ln>
                  </pic:spPr>
                </pic:pic>
              </a:graphicData>
            </a:graphic>
          </wp:inline>
        </w:drawing>
      </w:r>
    </w:p>
    <w:p w14:paraId="63F4BDF4" w14:textId="7DFB5462" w:rsidR="00D61D4E" w:rsidRDefault="00F179FF">
      <w:pPr>
        <w:rPr>
          <w:rFonts w:ascii="Arial" w:eastAsia="Arial" w:hAnsi="Arial" w:cs="Arial"/>
        </w:rPr>
      </w:pPr>
      <w:r>
        <w:rPr>
          <w:rFonts w:ascii="Arial" w:eastAsia="Arial" w:hAnsi="Arial" w:cs="Arial"/>
          <w:b/>
        </w:rPr>
        <w:t>Fig.2. Schematic diagram of main angiogenesis pathways.</w:t>
      </w:r>
      <w:r>
        <w:rPr>
          <w:rFonts w:ascii="Arial" w:eastAsia="Arial" w:hAnsi="Arial" w:cs="Arial"/>
        </w:rPr>
        <w:t xml:space="preserve"> Redrawn from </w:t>
      </w:r>
      <w:r w:rsidR="00EF3950">
        <w:rPr>
          <w:rFonts w:ascii="Arial" w:eastAsia="Arial" w:hAnsi="Arial" w:cs="Arial"/>
        </w:rPr>
        <w:t>,</w:t>
      </w:r>
      <w:r w:rsidR="00EF3950">
        <w:rPr>
          <w:rFonts w:ascii="Arial" w:eastAsia="Arial" w:hAnsi="Arial" w:cs="Arial"/>
          <w:vertAlign w:val="superscript"/>
        </w:rPr>
        <w:t>5</w:t>
      </w:r>
      <w:r>
        <w:rPr>
          <w:rFonts w:ascii="Arial" w:eastAsia="Arial" w:hAnsi="Arial" w:cs="Arial"/>
        </w:rPr>
        <w:t xml:space="preserve"> with added information from</w:t>
      </w:r>
      <w:r w:rsidR="00EF3950">
        <w:rPr>
          <w:rFonts w:ascii="Arial" w:eastAsia="Arial" w:hAnsi="Arial" w:cs="Arial"/>
        </w:rPr>
        <w:t>.</w:t>
      </w:r>
      <w:r w:rsidR="00EF3950">
        <w:rPr>
          <w:rFonts w:ascii="Arial" w:eastAsia="Arial" w:hAnsi="Arial" w:cs="Arial"/>
          <w:vertAlign w:val="superscript"/>
        </w:rPr>
        <w:t>6</w:t>
      </w:r>
      <w:r w:rsidR="004C303C">
        <w:rPr>
          <w:rFonts w:ascii="Arial" w:eastAsia="Arial" w:hAnsi="Arial" w:cs="Arial"/>
        </w:rPr>
        <w:t xml:space="preserve"> </w:t>
      </w:r>
    </w:p>
    <w:p w14:paraId="3F281C3F" w14:textId="59AB6F52" w:rsidR="00D61D4E" w:rsidRDefault="00F179FF">
      <w:pPr>
        <w:rPr>
          <w:rFonts w:ascii="Arial" w:eastAsia="Arial" w:hAnsi="Arial" w:cs="Arial"/>
        </w:rPr>
      </w:pPr>
      <w:r>
        <w:rPr>
          <w:rFonts w:ascii="Arial" w:eastAsia="Arial" w:hAnsi="Arial" w:cs="Arial"/>
        </w:rPr>
        <w:tab/>
      </w:r>
      <w:r>
        <w:rPr>
          <w:rFonts w:ascii="Arial" w:eastAsia="Arial" w:hAnsi="Arial" w:cs="Arial"/>
          <w:i/>
        </w:rPr>
        <w:t>Tie</w:t>
      </w:r>
      <w:r>
        <w:rPr>
          <w:rFonts w:ascii="Arial" w:eastAsia="Arial" w:hAnsi="Arial" w:cs="Arial"/>
        </w:rPr>
        <w:t xml:space="preserve"> receptors and their ligands </w:t>
      </w:r>
      <w:r w:rsidR="002A7D22">
        <w:rPr>
          <w:rFonts w:ascii="Arial" w:eastAsia="Arial" w:hAnsi="Arial" w:cs="Arial"/>
          <w:i/>
        </w:rPr>
        <w:t xml:space="preserve">angiopoietins </w:t>
      </w:r>
      <w:r>
        <w:rPr>
          <w:rFonts w:ascii="Arial" w:eastAsia="Arial" w:hAnsi="Arial" w:cs="Arial"/>
        </w:rPr>
        <w:t>play a crucial role in regulating tumor-induced angiogenesis (</w:t>
      </w:r>
      <w:r>
        <w:rPr>
          <w:rFonts w:ascii="Arial" w:eastAsia="Arial" w:hAnsi="Arial" w:cs="Arial"/>
          <w:b/>
        </w:rPr>
        <w:t>Fig.2</w:t>
      </w:r>
      <w:r>
        <w:rPr>
          <w:rFonts w:ascii="Arial" w:eastAsia="Arial" w:hAnsi="Arial" w:cs="Arial"/>
        </w:rPr>
        <w:t>).</w:t>
      </w:r>
      <w:r w:rsidR="00EF3950" w:rsidRPr="00EF3950">
        <w:rPr>
          <w:rFonts w:ascii="Arial" w:eastAsia="Arial" w:hAnsi="Arial" w:cs="Arial"/>
          <w:vertAlign w:val="superscript"/>
        </w:rPr>
        <w:t>7</w:t>
      </w:r>
      <w:r>
        <w:rPr>
          <w:rFonts w:ascii="Arial" w:eastAsia="Arial" w:hAnsi="Arial" w:cs="Arial"/>
        </w:rPr>
        <w:t xml:space="preserve"> </w:t>
      </w:r>
      <w:r>
        <w:rPr>
          <w:rFonts w:ascii="Arial" w:eastAsia="Arial" w:hAnsi="Arial" w:cs="Arial"/>
          <w:b/>
        </w:rPr>
        <w:t xml:space="preserve">The </w:t>
      </w:r>
      <w:r>
        <w:rPr>
          <w:rFonts w:ascii="Arial" w:eastAsia="Arial" w:hAnsi="Arial" w:cs="Arial"/>
          <w:b/>
          <w:i/>
        </w:rPr>
        <w:t>receptor tyrosine kinase</w:t>
      </w:r>
      <w:r>
        <w:rPr>
          <w:rFonts w:ascii="Arial" w:eastAsia="Arial" w:hAnsi="Arial" w:cs="Arial"/>
          <w:b/>
        </w:rPr>
        <w:t xml:space="preserve"> Tie2 (RTK-Tie2) </w:t>
      </w:r>
      <w:r>
        <w:rPr>
          <w:rFonts w:ascii="Arial" w:eastAsia="Arial" w:hAnsi="Arial" w:cs="Arial"/>
        </w:rPr>
        <w:t xml:space="preserve">is a transmembrane receptor protein. High expression of Tie2 receptor in </w:t>
      </w:r>
      <w:r>
        <w:rPr>
          <w:rFonts w:ascii="Arial" w:eastAsia="Arial" w:hAnsi="Arial" w:cs="Arial"/>
          <w:i/>
        </w:rPr>
        <w:t>endothelial</w:t>
      </w:r>
      <w:r>
        <w:rPr>
          <w:rFonts w:ascii="Arial" w:eastAsia="Arial" w:hAnsi="Arial" w:cs="Arial"/>
        </w:rPr>
        <w:t xml:space="preserve"> cells is crucial for angiogenesis and vessel maintenance </w:t>
      </w:r>
      <w:r w:rsidR="00EF3950">
        <w:rPr>
          <w:rFonts w:ascii="Arial" w:eastAsia="Arial" w:hAnsi="Arial" w:cs="Arial"/>
        </w:rPr>
        <w:t>.</w:t>
      </w:r>
      <w:r w:rsidR="00EF3950">
        <w:rPr>
          <w:rFonts w:ascii="Arial" w:eastAsia="Arial" w:hAnsi="Arial" w:cs="Arial"/>
          <w:vertAlign w:val="superscript"/>
        </w:rPr>
        <w:t>8</w:t>
      </w:r>
      <w:r>
        <w:rPr>
          <w:rFonts w:ascii="Arial" w:eastAsia="Arial" w:hAnsi="Arial" w:cs="Arial"/>
        </w:rPr>
        <w:t xml:space="preserve"> </w:t>
      </w:r>
      <w:r>
        <w:rPr>
          <w:rFonts w:ascii="Arial" w:eastAsia="Arial" w:hAnsi="Arial" w:cs="Arial"/>
          <w:b/>
        </w:rPr>
        <w:t>Angiopoietin-1</w:t>
      </w:r>
      <w:r w:rsidR="002A7D22">
        <w:rPr>
          <w:rFonts w:ascii="Arial" w:eastAsia="Arial" w:hAnsi="Arial" w:cs="Arial"/>
          <w:b/>
        </w:rPr>
        <w:t>, one</w:t>
      </w:r>
      <w:r>
        <w:rPr>
          <w:rFonts w:ascii="Arial" w:eastAsia="Arial" w:hAnsi="Arial" w:cs="Arial"/>
        </w:rPr>
        <w:t xml:space="preserve"> of 4 Tie2 protein ligands (Ang1-4), has been recognized as the primary activating ligand for Tie2</w:t>
      </w:r>
      <w:r w:rsidR="002A7D22">
        <w:rPr>
          <w:rFonts w:ascii="Arial" w:eastAsia="Arial" w:hAnsi="Arial" w:cs="Arial"/>
        </w:rPr>
        <w:t xml:space="preserve">, and </w:t>
      </w:r>
      <w:r>
        <w:rPr>
          <w:rFonts w:ascii="Arial" w:eastAsia="Arial" w:hAnsi="Arial" w:cs="Arial"/>
        </w:rPr>
        <w:t xml:space="preserve">is a constitutive receptor </w:t>
      </w:r>
      <w:r>
        <w:rPr>
          <w:rFonts w:ascii="Arial" w:eastAsia="Arial" w:hAnsi="Arial" w:cs="Arial"/>
          <w:i/>
        </w:rPr>
        <w:t>agonist</w:t>
      </w:r>
      <w:r w:rsidR="00EF3950">
        <w:rPr>
          <w:rFonts w:ascii="Arial" w:eastAsia="Arial" w:hAnsi="Arial" w:cs="Arial"/>
          <w:i/>
        </w:rPr>
        <w:t>.</w:t>
      </w:r>
      <w:r>
        <w:rPr>
          <w:rFonts w:ascii="Arial" w:eastAsia="Arial" w:hAnsi="Arial" w:cs="Arial"/>
          <w:i/>
        </w:rPr>
        <w:t xml:space="preserve"> </w:t>
      </w:r>
      <w:r>
        <w:rPr>
          <w:rFonts w:ascii="Arial" w:eastAsia="Arial" w:hAnsi="Arial" w:cs="Arial"/>
          <w:vertAlign w:val="superscript"/>
        </w:rPr>
        <w:t>(</w:t>
      </w:r>
      <w:r w:rsidR="00EF3950">
        <w:rPr>
          <w:rFonts w:ascii="Arial" w:eastAsia="Arial" w:hAnsi="Arial" w:cs="Arial"/>
          <w:vertAlign w:val="superscript"/>
        </w:rPr>
        <w:t>8</w:t>
      </w:r>
      <w:r>
        <w:rPr>
          <w:rFonts w:ascii="Arial" w:eastAsia="Arial" w:hAnsi="Arial" w:cs="Arial"/>
          <w:vertAlign w:val="superscript"/>
        </w:rPr>
        <w:t>,</w:t>
      </w:r>
      <w:r w:rsidR="00EF3950">
        <w:rPr>
          <w:rFonts w:ascii="Arial" w:eastAsia="Arial" w:hAnsi="Arial" w:cs="Arial"/>
          <w:vertAlign w:val="superscript"/>
        </w:rPr>
        <w:t>9</w:t>
      </w:r>
      <w:r>
        <w:rPr>
          <w:rFonts w:ascii="Arial" w:eastAsia="Arial" w:hAnsi="Arial" w:cs="Arial"/>
          <w:vertAlign w:val="superscript"/>
        </w:rPr>
        <w:t>)</w:t>
      </w:r>
      <w:r>
        <w:rPr>
          <w:rFonts w:ascii="Arial" w:eastAsia="Arial" w:hAnsi="Arial" w:cs="Arial"/>
        </w:rPr>
        <w:t xml:space="preserve"> In endothelial cells, activation of Tie2 by binding of Ang-1 at the </w:t>
      </w:r>
      <w:r w:rsidRPr="002A7D22">
        <w:rPr>
          <w:rFonts w:ascii="Arial" w:eastAsia="Arial" w:hAnsi="Arial" w:cs="Arial"/>
          <w:i/>
          <w:iCs/>
        </w:rPr>
        <w:t>ectodomain</w:t>
      </w:r>
      <w:r w:rsidRPr="002A7D22">
        <w:rPr>
          <w:rFonts w:ascii="Arial" w:eastAsia="Arial" w:hAnsi="Arial" w:cs="Arial"/>
        </w:rPr>
        <w:t xml:space="preserve"> causes auto-phosphorylation</w:t>
      </w:r>
      <w:r w:rsidR="002A7D22">
        <w:rPr>
          <w:rFonts w:ascii="Arial" w:eastAsia="Arial" w:hAnsi="Arial" w:cs="Arial"/>
        </w:rPr>
        <w:t xml:space="preserve">, </w:t>
      </w:r>
      <w:r w:rsidRPr="002A7D22">
        <w:rPr>
          <w:rFonts w:ascii="Arial" w:eastAsia="Arial" w:hAnsi="Arial" w:cs="Arial"/>
        </w:rPr>
        <w:t>which subsequently leads to the activation of a</w:t>
      </w:r>
      <w:r>
        <w:rPr>
          <w:rFonts w:ascii="Arial" w:eastAsia="Arial" w:hAnsi="Arial" w:cs="Arial"/>
        </w:rPr>
        <w:t xml:space="preserve"> number of intracellular signaling pathways; ultimately resulting in endothelial cell migration </w:t>
      </w:r>
      <w:r w:rsidR="00EF3950">
        <w:rPr>
          <w:rFonts w:ascii="Arial" w:eastAsia="Arial" w:hAnsi="Arial" w:cs="Arial"/>
        </w:rPr>
        <w:t>,</w:t>
      </w:r>
      <w:r>
        <w:rPr>
          <w:rFonts w:ascii="Arial" w:eastAsia="Arial" w:hAnsi="Arial" w:cs="Arial"/>
          <w:vertAlign w:val="superscript"/>
        </w:rPr>
        <w:t>(</w:t>
      </w:r>
      <w:r w:rsidR="00EF3950">
        <w:rPr>
          <w:rFonts w:ascii="Arial" w:eastAsia="Arial" w:hAnsi="Arial" w:cs="Arial"/>
          <w:vertAlign w:val="superscript"/>
        </w:rPr>
        <w:t>10</w:t>
      </w:r>
      <w:r>
        <w:rPr>
          <w:rFonts w:ascii="Arial" w:eastAsia="Arial" w:hAnsi="Arial" w:cs="Arial"/>
          <w:vertAlign w:val="superscript"/>
        </w:rPr>
        <w:t>,</w:t>
      </w:r>
      <w:r w:rsidR="00EF3950">
        <w:rPr>
          <w:rFonts w:ascii="Arial" w:eastAsia="Arial" w:hAnsi="Arial" w:cs="Arial"/>
          <w:vertAlign w:val="superscript"/>
        </w:rPr>
        <w:t>11</w:t>
      </w:r>
      <w:r>
        <w:rPr>
          <w:rFonts w:ascii="Arial" w:eastAsia="Arial" w:hAnsi="Arial" w:cs="Arial"/>
          <w:vertAlign w:val="superscript"/>
        </w:rPr>
        <w:t>)</w:t>
      </w:r>
      <w:r>
        <w:rPr>
          <w:rFonts w:ascii="Arial" w:eastAsia="Arial" w:hAnsi="Arial" w:cs="Arial"/>
        </w:rPr>
        <w:t xml:space="preserve"> tube formation </w:t>
      </w:r>
      <w:r w:rsidR="00EF3950">
        <w:rPr>
          <w:rFonts w:ascii="Arial" w:eastAsia="Arial" w:hAnsi="Arial" w:cs="Arial"/>
        </w:rPr>
        <w:t>,</w:t>
      </w:r>
      <w:r w:rsidR="00EF3950">
        <w:rPr>
          <w:rFonts w:ascii="Arial" w:eastAsia="Arial" w:hAnsi="Arial" w:cs="Arial"/>
          <w:vertAlign w:val="superscript"/>
        </w:rPr>
        <w:t>12</w:t>
      </w:r>
      <w:r>
        <w:rPr>
          <w:rFonts w:ascii="Arial" w:eastAsia="Arial" w:hAnsi="Arial" w:cs="Arial"/>
        </w:rPr>
        <w:t xml:space="preserve"> sprouting </w:t>
      </w:r>
      <w:r w:rsidR="00EF3950" w:rsidRPr="00EF3950">
        <w:rPr>
          <w:rFonts w:ascii="Arial" w:eastAsia="Arial" w:hAnsi="Arial" w:cs="Arial"/>
          <w:vertAlign w:val="superscript"/>
        </w:rPr>
        <w:t>13</w:t>
      </w:r>
      <w:r>
        <w:rPr>
          <w:rFonts w:ascii="Arial" w:eastAsia="Arial" w:hAnsi="Arial" w:cs="Arial"/>
        </w:rPr>
        <w:t xml:space="preserve"> and cell survival </w:t>
      </w:r>
      <w:r w:rsidR="00EF3950">
        <w:rPr>
          <w:rFonts w:ascii="Arial" w:eastAsia="Arial" w:hAnsi="Arial" w:cs="Arial"/>
          <w:vertAlign w:val="superscript"/>
        </w:rPr>
        <w:t>11</w:t>
      </w:r>
      <w:r>
        <w:rPr>
          <w:rFonts w:ascii="Arial" w:eastAsia="Arial" w:hAnsi="Arial" w:cs="Arial"/>
        </w:rPr>
        <w:t xml:space="preserve">. </w:t>
      </w:r>
      <w:r>
        <w:rPr>
          <w:rFonts w:ascii="Arial" w:eastAsia="Arial" w:hAnsi="Arial" w:cs="Arial"/>
          <w:b/>
        </w:rPr>
        <w:t>Tie1</w:t>
      </w:r>
      <w:r>
        <w:rPr>
          <w:rFonts w:ascii="Arial" w:eastAsia="Arial" w:hAnsi="Arial" w:cs="Arial"/>
        </w:rPr>
        <w:t>, is a transmembrane protein and</w:t>
      </w:r>
      <w:r w:rsidR="001C6E3D">
        <w:rPr>
          <w:rFonts w:ascii="Arial" w:eastAsia="Arial" w:hAnsi="Arial" w:cs="Arial"/>
          <w:highlight w:val="yellow"/>
        </w:rPr>
        <w:t xml:space="preserve"> </w:t>
      </w:r>
      <w:r w:rsidRPr="00BE0DA4">
        <w:rPr>
          <w:rFonts w:ascii="Arial" w:eastAsia="Arial" w:hAnsi="Arial" w:cs="Arial"/>
          <w:highlight w:val="yellow"/>
        </w:rPr>
        <w:t xml:space="preserve"> </w:t>
      </w:r>
      <w:r w:rsidRPr="002A7D22">
        <w:rPr>
          <w:rFonts w:ascii="Arial" w:eastAsia="Arial" w:hAnsi="Arial" w:cs="Arial"/>
        </w:rPr>
        <w:t>homologous</w:t>
      </w:r>
      <w:r>
        <w:rPr>
          <w:rFonts w:ascii="Arial" w:eastAsia="Arial" w:hAnsi="Arial" w:cs="Arial"/>
        </w:rPr>
        <w:t xml:space="preserve"> to Tie2, however </w:t>
      </w:r>
      <w:r w:rsidR="002A7D22">
        <w:rPr>
          <w:rFonts w:ascii="Arial" w:eastAsia="Arial" w:hAnsi="Arial" w:cs="Arial"/>
        </w:rPr>
        <w:t xml:space="preserve">it </w:t>
      </w:r>
      <w:r>
        <w:rPr>
          <w:rFonts w:ascii="Arial" w:eastAsia="Arial" w:hAnsi="Arial" w:cs="Arial"/>
        </w:rPr>
        <w:t xml:space="preserve">does not directly interact with any angiopoietins </w:t>
      </w:r>
      <w:r w:rsidR="00EF3950">
        <w:rPr>
          <w:rFonts w:ascii="Arial" w:eastAsia="Arial" w:hAnsi="Arial" w:cs="Arial"/>
          <w:vertAlign w:val="superscript"/>
        </w:rPr>
        <w:t>14</w:t>
      </w:r>
      <w:r>
        <w:rPr>
          <w:rFonts w:ascii="Arial" w:eastAsia="Arial" w:hAnsi="Arial" w:cs="Arial"/>
        </w:rPr>
        <w:t xml:space="preserve">. Studies in mice shows that </w:t>
      </w:r>
      <w:r w:rsidR="002A7D22">
        <w:rPr>
          <w:rFonts w:ascii="Arial" w:eastAsia="Arial" w:hAnsi="Arial" w:cs="Arial"/>
        </w:rPr>
        <w:t xml:space="preserve">embryos </w:t>
      </w:r>
      <w:r>
        <w:rPr>
          <w:rFonts w:ascii="Arial" w:eastAsia="Arial" w:hAnsi="Arial" w:cs="Arial"/>
        </w:rPr>
        <w:t xml:space="preserve">that lack Tie1 </w:t>
      </w:r>
      <w:r w:rsidR="002A7D22">
        <w:rPr>
          <w:rFonts w:ascii="Arial" w:eastAsia="Arial" w:hAnsi="Arial" w:cs="Arial"/>
        </w:rPr>
        <w:t>usually</w:t>
      </w:r>
      <w:ins w:id="1" w:author="jeffe" w:date="2019-12-08T21:15:00Z">
        <w:r w:rsidR="00760A46">
          <w:rPr>
            <w:rFonts w:ascii="Arial" w:eastAsia="Arial" w:hAnsi="Arial" w:cs="Arial"/>
          </w:rPr>
          <w:t xml:space="preserve"> </w:t>
        </w:r>
      </w:ins>
      <w:r>
        <w:rPr>
          <w:rFonts w:ascii="Arial" w:eastAsia="Arial" w:hAnsi="Arial" w:cs="Arial"/>
        </w:rPr>
        <w:t xml:space="preserve">suffer </w:t>
      </w:r>
      <w:r>
        <w:rPr>
          <w:rFonts w:ascii="Arial" w:eastAsia="Arial" w:hAnsi="Arial" w:cs="Arial"/>
          <w:i/>
        </w:rPr>
        <w:t>pulmonary edema</w:t>
      </w:r>
      <w:r>
        <w:rPr>
          <w:rFonts w:ascii="Arial" w:eastAsia="Arial" w:hAnsi="Arial" w:cs="Arial"/>
        </w:rPr>
        <w:t xml:space="preserve">, vessel integrity defects, </w:t>
      </w:r>
      <w:r w:rsidR="002A7D22">
        <w:rPr>
          <w:rFonts w:ascii="Arial" w:eastAsia="Arial" w:hAnsi="Arial" w:cs="Arial"/>
        </w:rPr>
        <w:t xml:space="preserve">and </w:t>
      </w:r>
      <w:r>
        <w:rPr>
          <w:rFonts w:ascii="Arial" w:eastAsia="Arial" w:hAnsi="Arial" w:cs="Arial"/>
        </w:rPr>
        <w:t xml:space="preserve">localized hemorrhaging, and die </w:t>
      </w:r>
      <w:r>
        <w:rPr>
          <w:rFonts w:ascii="Arial" w:eastAsia="Arial" w:hAnsi="Arial" w:cs="Arial"/>
          <w:i/>
        </w:rPr>
        <w:t>in utero</w:t>
      </w:r>
      <w:r>
        <w:rPr>
          <w:rFonts w:ascii="Arial" w:eastAsia="Arial" w:hAnsi="Arial" w:cs="Arial"/>
        </w:rPr>
        <w:t xml:space="preserve">. Tie1 is speculated to play a role in vessel integrity. However, </w:t>
      </w:r>
      <w:r w:rsidR="002A7D22">
        <w:rPr>
          <w:rFonts w:ascii="Arial" w:eastAsia="Arial" w:hAnsi="Arial" w:cs="Arial"/>
        </w:rPr>
        <w:t xml:space="preserve">the </w:t>
      </w:r>
      <w:r>
        <w:rPr>
          <w:rFonts w:ascii="Arial" w:eastAsia="Arial" w:hAnsi="Arial" w:cs="Arial"/>
        </w:rPr>
        <w:t xml:space="preserve">exact role of Tie1 in angiogenesis is still unknown.  </w:t>
      </w:r>
    </w:p>
    <w:p w14:paraId="00D0783A" w14:textId="6B810D0B" w:rsidR="00D61D4E" w:rsidRDefault="00F179FF">
      <w:pPr>
        <w:ind w:firstLine="720"/>
        <w:rPr>
          <w:rFonts w:ascii="Arial" w:eastAsia="Arial" w:hAnsi="Arial" w:cs="Arial"/>
          <w:vertAlign w:val="superscript"/>
        </w:rPr>
      </w:pPr>
      <w:r>
        <w:rPr>
          <w:rFonts w:ascii="Arial" w:eastAsia="Arial" w:hAnsi="Arial" w:cs="Arial"/>
        </w:rPr>
        <w:t xml:space="preserve">Studies have shown that there is an association between Tie1 and Tie2 on the cell surface, prior to ligand recognition </w:t>
      </w:r>
      <w:r w:rsidR="00EF3950">
        <w:rPr>
          <w:rFonts w:ascii="Arial" w:eastAsia="Arial" w:hAnsi="Arial" w:cs="Arial"/>
        </w:rPr>
        <w:t>.</w:t>
      </w:r>
      <w:r w:rsidR="00EF3950">
        <w:rPr>
          <w:rFonts w:ascii="Arial" w:eastAsia="Arial" w:hAnsi="Arial" w:cs="Arial"/>
          <w:vertAlign w:val="superscript"/>
        </w:rPr>
        <w:t>15</w:t>
      </w:r>
      <w:r>
        <w:rPr>
          <w:rFonts w:ascii="Arial" w:eastAsia="Arial" w:hAnsi="Arial" w:cs="Arial"/>
        </w:rPr>
        <w:t xml:space="preserve">  In the presence of Tie1, Tie2 basal activation is drastically decreased (~50% compared to no Tie1) </w:t>
      </w:r>
      <w:r w:rsidR="00EF3950">
        <w:rPr>
          <w:rFonts w:ascii="Arial" w:eastAsia="Arial" w:hAnsi="Arial" w:cs="Arial"/>
        </w:rPr>
        <w:t>.</w:t>
      </w:r>
      <w:r w:rsidR="00EF3950">
        <w:rPr>
          <w:rFonts w:ascii="Arial" w:eastAsia="Arial" w:hAnsi="Arial" w:cs="Arial"/>
          <w:vertAlign w:val="superscript"/>
        </w:rPr>
        <w:t>15</w:t>
      </w:r>
      <w:r>
        <w:rPr>
          <w:rFonts w:ascii="Arial" w:eastAsia="Arial" w:hAnsi="Arial" w:cs="Arial"/>
        </w:rPr>
        <w:t xml:space="preserve"> Ang1 and Ang2 exhibit different roles when interacting with the Tie1/Tie2 complex. </w:t>
      </w:r>
      <w:r>
        <w:rPr>
          <w:rFonts w:ascii="Arial" w:eastAsia="Arial" w:hAnsi="Arial" w:cs="Arial"/>
          <w:b/>
        </w:rPr>
        <w:t>Ang-2</w:t>
      </w:r>
      <w:r>
        <w:rPr>
          <w:rFonts w:ascii="Arial" w:eastAsia="Arial" w:hAnsi="Arial" w:cs="Arial"/>
        </w:rPr>
        <w:t xml:space="preserve"> when bound to the </w:t>
      </w:r>
      <w:r>
        <w:rPr>
          <w:rFonts w:ascii="Arial" w:eastAsia="Arial" w:hAnsi="Arial" w:cs="Arial"/>
          <w:i/>
        </w:rPr>
        <w:t>heterodimer</w:t>
      </w:r>
      <w:r>
        <w:rPr>
          <w:rFonts w:ascii="Arial" w:eastAsia="Arial" w:hAnsi="Arial" w:cs="Arial"/>
        </w:rPr>
        <w:t xml:space="preserve"> complex exhibits an antagonistic characteristic (</w:t>
      </w:r>
      <w:r>
        <w:rPr>
          <w:rFonts w:ascii="Arial" w:eastAsia="Arial" w:hAnsi="Arial" w:cs="Arial"/>
          <w:b/>
        </w:rPr>
        <w:t>Fig.3.C</w:t>
      </w:r>
      <w:r>
        <w:rPr>
          <w:rFonts w:ascii="Arial" w:eastAsia="Arial" w:hAnsi="Arial" w:cs="Arial"/>
        </w:rPr>
        <w:t>), compared to an agonist role without the presence of Tie 1 (</w:t>
      </w:r>
      <w:r>
        <w:rPr>
          <w:rFonts w:ascii="Arial" w:eastAsia="Arial" w:hAnsi="Arial" w:cs="Arial"/>
          <w:b/>
        </w:rPr>
        <w:t>Fig.3.A</w:t>
      </w:r>
      <w:r>
        <w:rPr>
          <w:rFonts w:ascii="Arial" w:eastAsia="Arial" w:hAnsi="Arial" w:cs="Arial"/>
        </w:rPr>
        <w:t xml:space="preserve">). The binding of Ang-1 to Tie2 in the </w:t>
      </w:r>
      <w:r w:rsidR="00757619" w:rsidRPr="00757619">
        <w:rPr>
          <w:rFonts w:ascii="Arial" w:eastAsia="Arial" w:hAnsi="Arial" w:cs="Arial"/>
          <w:iCs/>
        </w:rPr>
        <w:t xml:space="preserve">heterodimer </w:t>
      </w:r>
      <w:r>
        <w:rPr>
          <w:rFonts w:ascii="Arial" w:eastAsia="Arial" w:hAnsi="Arial" w:cs="Arial"/>
        </w:rPr>
        <w:t xml:space="preserve">complex however promotes </w:t>
      </w:r>
      <w:r>
        <w:rPr>
          <w:rFonts w:ascii="Arial" w:eastAsia="Arial" w:hAnsi="Arial" w:cs="Arial"/>
          <w:i/>
        </w:rPr>
        <w:t>heterodimer dissociation</w:t>
      </w:r>
      <w:r>
        <w:rPr>
          <w:rFonts w:ascii="Arial" w:eastAsia="Arial" w:hAnsi="Arial" w:cs="Arial"/>
        </w:rPr>
        <w:t>, forming Tie2 cluster, and</w:t>
      </w:r>
      <w:r>
        <w:rPr>
          <w:rFonts w:ascii="Arial" w:eastAsia="Arial" w:hAnsi="Arial" w:cs="Arial"/>
          <w:i/>
        </w:rPr>
        <w:t xml:space="preserve"> </w:t>
      </w:r>
      <w:r>
        <w:rPr>
          <w:rFonts w:ascii="Arial" w:eastAsia="Arial" w:hAnsi="Arial" w:cs="Arial"/>
        </w:rPr>
        <w:t>signaling initiation</w:t>
      </w:r>
      <w:r>
        <w:rPr>
          <w:rFonts w:ascii="Arial" w:eastAsia="Arial" w:hAnsi="Arial" w:cs="Arial"/>
          <w:b/>
        </w:rPr>
        <w:t xml:space="preserve"> </w:t>
      </w:r>
      <w:r>
        <w:rPr>
          <w:rFonts w:ascii="Arial" w:eastAsia="Arial" w:hAnsi="Arial" w:cs="Arial"/>
        </w:rPr>
        <w:t>(</w:t>
      </w:r>
      <w:r>
        <w:rPr>
          <w:rFonts w:ascii="Arial" w:eastAsia="Arial" w:hAnsi="Arial" w:cs="Arial"/>
          <w:b/>
        </w:rPr>
        <w:t>Fig.3.B</w:t>
      </w:r>
      <w:r>
        <w:rPr>
          <w:rFonts w:ascii="Arial" w:eastAsia="Arial" w:hAnsi="Arial" w:cs="Arial"/>
        </w:rPr>
        <w:t>)</w:t>
      </w:r>
      <w:r>
        <w:rPr>
          <w:rFonts w:ascii="Arial" w:eastAsia="Arial" w:hAnsi="Arial" w:cs="Arial"/>
          <w:i/>
        </w:rPr>
        <w:t xml:space="preserve"> </w:t>
      </w:r>
      <w:r w:rsidR="00EF3950">
        <w:rPr>
          <w:rFonts w:ascii="Arial" w:eastAsia="Arial" w:hAnsi="Arial" w:cs="Arial"/>
          <w:i/>
          <w:vertAlign w:val="superscript"/>
        </w:rPr>
        <w:t>15</w:t>
      </w:r>
      <w:r>
        <w:rPr>
          <w:rFonts w:ascii="Arial" w:eastAsia="Arial" w:hAnsi="Arial" w:cs="Arial"/>
          <w:i/>
        </w:rPr>
        <w:t xml:space="preserve">. </w:t>
      </w:r>
    </w:p>
    <w:p w14:paraId="58A10CA8" w14:textId="77777777" w:rsidR="00D61D4E" w:rsidRDefault="00D61D4E">
      <w:pPr>
        <w:rPr>
          <w:rFonts w:ascii="Arial" w:eastAsia="Arial" w:hAnsi="Arial" w:cs="Arial"/>
        </w:rPr>
      </w:pPr>
    </w:p>
    <w:p w14:paraId="356F5CBA" w14:textId="77777777" w:rsidR="00D61D4E" w:rsidRDefault="00F179FF">
      <w:pPr>
        <w:rPr>
          <w:rFonts w:ascii="Arial" w:eastAsia="Arial" w:hAnsi="Arial" w:cs="Arial"/>
        </w:rPr>
      </w:pPr>
      <w:r>
        <w:rPr>
          <w:noProof/>
        </w:rPr>
        <w:lastRenderedPageBreak/>
        <w:drawing>
          <wp:anchor distT="0" distB="0" distL="114300" distR="114300" simplePos="0" relativeHeight="251659264" behindDoc="0" locked="0" layoutInCell="1" hidden="0" allowOverlap="1" wp14:anchorId="798F4761" wp14:editId="08B2502C">
            <wp:simplePos x="0" y="0"/>
            <wp:positionH relativeFrom="column">
              <wp:posOffset>3812</wp:posOffset>
            </wp:positionH>
            <wp:positionV relativeFrom="paragraph">
              <wp:posOffset>304800</wp:posOffset>
            </wp:positionV>
            <wp:extent cx="5996940" cy="4892040"/>
            <wp:effectExtent l="0" t="0" r="0" b="0"/>
            <wp:wrapTopAndBottom distT="0" distB="0"/>
            <wp:docPr id="3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5996940" cy="4892040"/>
                    </a:xfrm>
                    <a:prstGeom prst="rect">
                      <a:avLst/>
                    </a:prstGeom>
                    <a:ln/>
                  </pic:spPr>
                </pic:pic>
              </a:graphicData>
            </a:graphic>
          </wp:anchor>
        </w:drawing>
      </w:r>
    </w:p>
    <w:p w14:paraId="0C452CC1" w14:textId="717F8EA2" w:rsidR="00D61D4E" w:rsidRDefault="00F179FF">
      <w:pPr>
        <w:rPr>
          <w:rFonts w:ascii="Arial" w:eastAsia="Arial" w:hAnsi="Arial" w:cs="Arial"/>
          <w:b/>
        </w:rPr>
      </w:pPr>
      <w:bookmarkStart w:id="2" w:name="_heading=h.30j0zll" w:colFirst="0" w:colLast="0"/>
      <w:bookmarkEnd w:id="2"/>
      <w:r>
        <w:rPr>
          <w:rFonts w:ascii="Arial" w:eastAsia="Arial" w:hAnsi="Arial" w:cs="Arial"/>
          <w:b/>
        </w:rPr>
        <w:t>Fig.3. Model for Angiopoietin-mediated Tie2 signaling</w:t>
      </w:r>
      <w:r w:rsidR="005D0C59">
        <w:rPr>
          <w:rFonts w:ascii="Arial" w:eastAsia="Arial" w:hAnsi="Arial" w:cs="Arial"/>
          <w:b/>
        </w:rPr>
        <w:t xml:space="preserve"> </w:t>
      </w:r>
      <w:r w:rsidR="00EF3950">
        <w:rPr>
          <w:rFonts w:ascii="Arial" w:eastAsia="Arial" w:hAnsi="Arial" w:cs="Arial"/>
          <w:b/>
          <w:vertAlign w:val="superscript"/>
        </w:rPr>
        <w:t>15</w:t>
      </w:r>
    </w:p>
    <w:p w14:paraId="4C495EA6" w14:textId="77777777" w:rsidR="002A7D22" w:rsidRDefault="002A7D22">
      <w:pPr>
        <w:ind w:firstLine="720"/>
        <w:rPr>
          <w:rFonts w:ascii="Arial" w:eastAsia="Arial" w:hAnsi="Arial" w:cs="Arial"/>
        </w:rPr>
      </w:pPr>
      <w:r>
        <w:rPr>
          <w:rFonts w:ascii="Arial" w:eastAsia="Arial" w:hAnsi="Arial" w:cs="Arial"/>
        </w:rPr>
        <w:t xml:space="preserve">The </w:t>
      </w:r>
      <w:r w:rsidR="00F179FF">
        <w:rPr>
          <w:rFonts w:ascii="Arial" w:eastAsia="Arial" w:hAnsi="Arial" w:cs="Arial"/>
        </w:rPr>
        <w:t xml:space="preserve">Ang-Tie system certainly </w:t>
      </w:r>
      <w:r>
        <w:rPr>
          <w:rFonts w:ascii="Arial" w:eastAsia="Arial" w:hAnsi="Arial" w:cs="Arial"/>
        </w:rPr>
        <w:t xml:space="preserve">offers </w:t>
      </w:r>
      <w:r w:rsidR="00F179FF">
        <w:rPr>
          <w:rFonts w:ascii="Arial" w:eastAsia="Arial" w:hAnsi="Arial" w:cs="Arial"/>
        </w:rPr>
        <w:t>an important drug target to treat tumor</w:t>
      </w:r>
      <w:r>
        <w:rPr>
          <w:rFonts w:ascii="Arial" w:eastAsia="Arial" w:hAnsi="Arial" w:cs="Arial"/>
        </w:rPr>
        <w:t>:</w:t>
      </w:r>
    </w:p>
    <w:p w14:paraId="77B7D8EA" w14:textId="3D61B319" w:rsidR="002A7D22" w:rsidRPr="002A7D22" w:rsidRDefault="00F179FF" w:rsidP="002A7D22">
      <w:pPr>
        <w:pStyle w:val="ListParagraph"/>
        <w:numPr>
          <w:ilvl w:val="0"/>
          <w:numId w:val="5"/>
        </w:numPr>
        <w:rPr>
          <w:rFonts w:ascii="Arial" w:eastAsia="Arial" w:hAnsi="Arial" w:cs="Arial"/>
          <w:color w:val="FF0000"/>
        </w:rPr>
      </w:pPr>
      <w:r w:rsidRPr="002A7D22">
        <w:rPr>
          <w:rFonts w:ascii="Arial" w:eastAsia="Arial" w:hAnsi="Arial" w:cs="Arial"/>
        </w:rPr>
        <w:t>Drug</w:t>
      </w:r>
      <w:r w:rsidR="002A7D22">
        <w:rPr>
          <w:rFonts w:ascii="Arial" w:eastAsia="Arial" w:hAnsi="Arial" w:cs="Arial"/>
        </w:rPr>
        <w:t>s</w:t>
      </w:r>
      <w:r w:rsidRPr="002A7D22">
        <w:rPr>
          <w:rFonts w:ascii="Arial" w:eastAsia="Arial" w:hAnsi="Arial" w:cs="Arial"/>
        </w:rPr>
        <w:t xml:space="preserve"> that </w:t>
      </w:r>
      <w:r w:rsidR="002A7D22">
        <w:rPr>
          <w:rFonts w:ascii="Arial" w:eastAsia="Arial" w:hAnsi="Arial" w:cs="Arial"/>
        </w:rPr>
        <w:t xml:space="preserve">are </w:t>
      </w:r>
      <w:r w:rsidRPr="002A7D22">
        <w:rPr>
          <w:rFonts w:ascii="Arial" w:eastAsia="Arial" w:hAnsi="Arial" w:cs="Arial"/>
        </w:rPr>
        <w:t>broad-spectrum inhibitors of RTKs (including Tie2)</w:t>
      </w:r>
      <w:r w:rsidR="00EF3950">
        <w:rPr>
          <w:rFonts w:ascii="Arial" w:eastAsia="Arial" w:hAnsi="Arial" w:cs="Arial"/>
        </w:rPr>
        <w:t>:</w:t>
      </w:r>
      <w:r w:rsidRPr="002A7D22">
        <w:rPr>
          <w:rFonts w:ascii="Arial" w:eastAsia="Arial" w:hAnsi="Arial" w:cs="Arial"/>
        </w:rPr>
        <w:t xml:space="preserve"> </w:t>
      </w:r>
      <w:r w:rsidRPr="002A7D22">
        <w:rPr>
          <w:rFonts w:ascii="Arial" w:eastAsia="Arial" w:hAnsi="Arial" w:cs="Arial"/>
          <w:vertAlign w:val="superscript"/>
        </w:rPr>
        <w:t>(</w:t>
      </w:r>
      <w:r w:rsidR="00EF3950">
        <w:rPr>
          <w:rFonts w:ascii="Arial" w:eastAsia="Arial" w:hAnsi="Arial" w:cs="Arial"/>
          <w:vertAlign w:val="superscript"/>
        </w:rPr>
        <w:t>16</w:t>
      </w:r>
      <w:r w:rsidRPr="002A7D22">
        <w:rPr>
          <w:rFonts w:ascii="Arial" w:eastAsia="Arial" w:hAnsi="Arial" w:cs="Arial"/>
          <w:vertAlign w:val="superscript"/>
        </w:rPr>
        <w:t>,</w:t>
      </w:r>
      <w:r w:rsidR="00EF3950">
        <w:rPr>
          <w:rFonts w:ascii="Arial" w:eastAsia="Arial" w:hAnsi="Arial" w:cs="Arial"/>
          <w:vertAlign w:val="superscript"/>
        </w:rPr>
        <w:t>17</w:t>
      </w:r>
      <w:r w:rsidRPr="002A7D22">
        <w:rPr>
          <w:rFonts w:ascii="Arial" w:eastAsia="Arial" w:hAnsi="Arial" w:cs="Arial"/>
          <w:vertAlign w:val="superscript"/>
        </w:rPr>
        <w:t>)</w:t>
      </w:r>
      <w:r w:rsidRPr="002A7D22">
        <w:rPr>
          <w:rFonts w:ascii="Arial" w:eastAsia="Arial" w:hAnsi="Arial" w:cs="Arial"/>
        </w:rPr>
        <w:t xml:space="preserve"> </w:t>
      </w:r>
      <w:proofErr w:type="spellStart"/>
      <w:r w:rsidRPr="002A7D22">
        <w:rPr>
          <w:rFonts w:ascii="Arial" w:eastAsia="Arial" w:hAnsi="Arial" w:cs="Arial"/>
        </w:rPr>
        <w:t>Cabozantinib</w:t>
      </w:r>
      <w:proofErr w:type="spellEnd"/>
      <w:r w:rsidRPr="002A7D22">
        <w:rPr>
          <w:rFonts w:ascii="Arial" w:eastAsia="Arial" w:hAnsi="Arial" w:cs="Arial"/>
        </w:rPr>
        <w:t xml:space="preserve">, Lenalidomide, Regorafenib… </w:t>
      </w:r>
    </w:p>
    <w:p w14:paraId="32EFB65A" w14:textId="1C3F8CDB" w:rsidR="002A7D22" w:rsidRPr="002A7D22" w:rsidRDefault="002A7D22" w:rsidP="002A7D22">
      <w:pPr>
        <w:pStyle w:val="ListParagraph"/>
        <w:numPr>
          <w:ilvl w:val="0"/>
          <w:numId w:val="5"/>
        </w:numPr>
        <w:rPr>
          <w:rFonts w:ascii="Arial" w:eastAsia="Arial" w:hAnsi="Arial" w:cs="Arial"/>
          <w:color w:val="FF0000"/>
        </w:rPr>
      </w:pPr>
      <w:r w:rsidRPr="002A7D22">
        <w:rPr>
          <w:rFonts w:ascii="Arial" w:eastAsia="Arial" w:hAnsi="Arial" w:cs="Arial"/>
        </w:rPr>
        <w:t xml:space="preserve">Drug that </w:t>
      </w:r>
      <w:r>
        <w:rPr>
          <w:rFonts w:ascii="Arial" w:eastAsia="Arial" w:hAnsi="Arial" w:cs="Arial"/>
        </w:rPr>
        <w:t xml:space="preserve">is </w:t>
      </w:r>
      <w:r w:rsidRPr="002A7D22">
        <w:rPr>
          <w:rFonts w:ascii="Arial" w:eastAsia="Arial" w:hAnsi="Arial" w:cs="Arial"/>
        </w:rPr>
        <w:t>i</w:t>
      </w:r>
      <w:r w:rsidR="00F179FF" w:rsidRPr="002A7D22">
        <w:rPr>
          <w:rFonts w:ascii="Arial" w:eastAsia="Arial" w:hAnsi="Arial" w:cs="Arial"/>
        </w:rPr>
        <w:t xml:space="preserve">nhibiting Angiopoietin 1 &amp; 2 interaction with receptor Tie2 </w:t>
      </w:r>
      <w:r w:rsidR="00EF3950">
        <w:rPr>
          <w:rFonts w:ascii="Arial" w:eastAsia="Arial" w:hAnsi="Arial" w:cs="Arial"/>
          <w:vertAlign w:val="superscript"/>
        </w:rPr>
        <w:t>18</w:t>
      </w:r>
      <w:r w:rsidR="00F179FF" w:rsidRPr="002A7D22">
        <w:rPr>
          <w:rFonts w:ascii="Arial" w:eastAsia="Arial" w:hAnsi="Arial" w:cs="Arial"/>
        </w:rPr>
        <w:t xml:space="preserve">: </w:t>
      </w:r>
      <w:proofErr w:type="spellStart"/>
      <w:r w:rsidR="00F179FF" w:rsidRPr="002A7D22">
        <w:rPr>
          <w:rFonts w:ascii="Arial" w:eastAsia="Arial" w:hAnsi="Arial" w:cs="Arial"/>
        </w:rPr>
        <w:t>Trebananib</w:t>
      </w:r>
      <w:proofErr w:type="spellEnd"/>
      <w:r w:rsidR="00F179FF" w:rsidRPr="002A7D22">
        <w:rPr>
          <w:rFonts w:ascii="Arial" w:eastAsia="Arial" w:hAnsi="Arial" w:cs="Arial"/>
        </w:rPr>
        <w:t xml:space="preserve">. </w:t>
      </w:r>
    </w:p>
    <w:p w14:paraId="54D2B224" w14:textId="1E406FAE" w:rsidR="00D61D4E" w:rsidRPr="002A7D22" w:rsidRDefault="00F179FF" w:rsidP="002A7D22">
      <w:pPr>
        <w:ind w:firstLine="720"/>
        <w:rPr>
          <w:rFonts w:ascii="Arial" w:eastAsia="Arial" w:hAnsi="Arial" w:cs="Arial"/>
          <w:color w:val="FF0000"/>
        </w:rPr>
      </w:pPr>
      <w:r w:rsidRPr="002A7D22">
        <w:rPr>
          <w:rFonts w:ascii="Arial" w:eastAsia="Arial" w:hAnsi="Arial" w:cs="Arial"/>
        </w:rPr>
        <w:t>Compound treatments</w:t>
      </w:r>
      <w:r w:rsidR="00760A46" w:rsidRPr="002A7D22">
        <w:rPr>
          <w:rFonts w:ascii="Times New Roman Bold" w:eastAsia="Arial" w:hAnsi="Times New Roman Bold" w:cs="Arial"/>
          <w:b/>
          <w:i/>
          <w:color w:val="FF0000"/>
          <w:sz w:val="24"/>
        </w:rPr>
        <w:t xml:space="preserve"> </w:t>
      </w:r>
      <w:r w:rsidRPr="002A7D22">
        <w:rPr>
          <w:rFonts w:ascii="Arial" w:eastAsia="Arial" w:hAnsi="Arial" w:cs="Arial"/>
        </w:rPr>
        <w:t>target different pathways and interactions. Therefore, it is necessary to study and explore different potential drug targets.</w:t>
      </w:r>
    </w:p>
    <w:p w14:paraId="3208FA9A" w14:textId="284FF90D" w:rsidR="00D61D4E" w:rsidRDefault="00F179FF">
      <w:pPr>
        <w:rPr>
          <w:rFonts w:ascii="Arial" w:eastAsia="Arial" w:hAnsi="Arial" w:cs="Arial"/>
        </w:rPr>
      </w:pPr>
      <w:r>
        <w:rPr>
          <w:rFonts w:ascii="Arial" w:eastAsia="Arial" w:hAnsi="Arial" w:cs="Arial"/>
        </w:rPr>
        <w:tab/>
        <w:t xml:space="preserve">Recent studies have revealed an association between Ang-Tie system and the Integrins. Tie1 and Tie2 freely interact with the </w:t>
      </w:r>
      <w:r>
        <w:rPr>
          <w:rFonts w:ascii="Arial" w:eastAsia="Arial" w:hAnsi="Arial" w:cs="Arial"/>
          <w:b/>
        </w:rPr>
        <w:t>Integrins</w:t>
      </w:r>
      <w:r>
        <w:rPr>
          <w:rFonts w:ascii="Arial" w:eastAsia="Arial" w:hAnsi="Arial" w:cs="Arial"/>
        </w:rPr>
        <w:t xml:space="preserve"> </w:t>
      </w:r>
      <w:r>
        <w:rPr>
          <w:rFonts w:ascii="Arial" w:eastAsia="Arial" w:hAnsi="Arial" w:cs="Arial"/>
          <w:i/>
        </w:rPr>
        <w:t>α</w:t>
      </w:r>
      <w:r>
        <w:rPr>
          <w:rFonts w:ascii="Arial" w:eastAsia="Arial" w:hAnsi="Arial" w:cs="Arial"/>
          <w:i/>
          <w:vertAlign w:val="subscript"/>
        </w:rPr>
        <w:t>5</w:t>
      </w:r>
      <w:r>
        <w:rPr>
          <w:rFonts w:ascii="Arial" w:eastAsia="Arial" w:hAnsi="Arial" w:cs="Arial"/>
          <w:i/>
        </w:rPr>
        <w:t>β</w:t>
      </w:r>
      <w:r>
        <w:rPr>
          <w:rFonts w:ascii="Arial" w:eastAsia="Arial" w:hAnsi="Arial" w:cs="Arial"/>
          <w:i/>
          <w:vertAlign w:val="subscript"/>
        </w:rPr>
        <w:t>1</w:t>
      </w:r>
      <w:r>
        <w:rPr>
          <w:rFonts w:ascii="Arial" w:eastAsia="Arial" w:hAnsi="Arial" w:cs="Arial"/>
        </w:rPr>
        <w:t xml:space="preserve"> and </w:t>
      </w:r>
      <w:r>
        <w:rPr>
          <w:rFonts w:ascii="Arial" w:eastAsia="Arial" w:hAnsi="Arial" w:cs="Arial"/>
          <w:b/>
          <w:i/>
        </w:rPr>
        <w:t>α</w:t>
      </w:r>
      <w:r>
        <w:rPr>
          <w:rFonts w:ascii="Arial" w:eastAsia="Arial" w:hAnsi="Arial" w:cs="Arial"/>
          <w:b/>
          <w:i/>
          <w:vertAlign w:val="subscript"/>
        </w:rPr>
        <w:t>V</w:t>
      </w:r>
      <w:r>
        <w:rPr>
          <w:rFonts w:ascii="Arial" w:eastAsia="Arial" w:hAnsi="Arial" w:cs="Arial"/>
          <w:b/>
          <w:i/>
        </w:rPr>
        <w:t>β</w:t>
      </w:r>
      <w:r>
        <w:rPr>
          <w:rFonts w:ascii="Arial" w:eastAsia="Arial" w:hAnsi="Arial" w:cs="Arial"/>
          <w:b/>
          <w:i/>
          <w:vertAlign w:val="subscript"/>
        </w:rPr>
        <w:t>3</w:t>
      </w:r>
      <w:r w:rsidRPr="002A7D22">
        <w:rPr>
          <w:rFonts w:ascii="Arial" w:eastAsia="Arial" w:hAnsi="Arial" w:cs="Arial"/>
          <w:b/>
          <w:iCs/>
        </w:rPr>
        <w:t xml:space="preserve"> </w:t>
      </w:r>
      <w:r w:rsidR="002A7D22" w:rsidRPr="002A7D22">
        <w:rPr>
          <w:rFonts w:ascii="Arial" w:eastAsia="Arial" w:hAnsi="Arial" w:cs="Arial"/>
          <w:bCs/>
          <w:iCs/>
        </w:rPr>
        <w:t>in a mutually exclusive manner</w:t>
      </w:r>
      <w:r w:rsidR="002A7D22">
        <w:rPr>
          <w:rFonts w:ascii="Arial" w:eastAsia="Arial" w:hAnsi="Arial" w:cs="Arial"/>
          <w:bCs/>
          <w:i/>
        </w:rPr>
        <w:t xml:space="preserve">. </w:t>
      </w:r>
      <w:ins w:id="3" w:author="jeffe" w:date="2019-12-08T21:20:00Z">
        <w:r w:rsidR="00760A46">
          <w:rPr>
            <w:rFonts w:ascii="Arial" w:eastAsia="Arial" w:hAnsi="Arial" w:cs="Arial"/>
          </w:rPr>
          <w:t xml:space="preserve"> </w:t>
        </w:r>
      </w:ins>
      <w:r>
        <w:rPr>
          <w:rFonts w:ascii="Arial" w:eastAsia="Arial" w:hAnsi="Arial" w:cs="Arial"/>
        </w:rPr>
        <w:t>through their ectodomains (i.e. they are competing for binding with integrin</w:t>
      </w:r>
      <w:r w:rsidR="00757619">
        <w:rPr>
          <w:rFonts w:ascii="Arial" w:eastAsia="Arial" w:hAnsi="Arial" w:cs="Arial"/>
        </w:rPr>
        <w:t xml:space="preserve"> (</w:t>
      </w:r>
      <w:r w:rsidR="00757619">
        <w:rPr>
          <w:rFonts w:ascii="Arial" w:eastAsia="Arial" w:hAnsi="Arial" w:cs="Arial"/>
          <w:b/>
        </w:rPr>
        <w:t>Fig.5.row5</w:t>
      </w:r>
      <w:r w:rsidR="004C303C">
        <w:rPr>
          <w:rFonts w:ascii="Arial" w:eastAsia="Arial" w:hAnsi="Arial" w:cs="Arial"/>
          <w:b/>
        </w:rPr>
        <w:t>.column 1 and 2</w:t>
      </w:r>
      <w:r w:rsidR="00757619">
        <w:rPr>
          <w:rFonts w:ascii="Arial" w:eastAsia="Arial" w:hAnsi="Arial" w:cs="Arial"/>
        </w:rPr>
        <w:t>)</w:t>
      </w:r>
      <w:r w:rsidR="00EF3950">
        <w:rPr>
          <w:rFonts w:ascii="Arial" w:eastAsia="Arial" w:hAnsi="Arial" w:cs="Arial"/>
        </w:rPr>
        <w:t>.</w:t>
      </w:r>
      <w:r w:rsidR="00EF3950">
        <w:rPr>
          <w:rFonts w:ascii="Arial" w:eastAsia="Arial" w:hAnsi="Arial" w:cs="Arial"/>
          <w:vertAlign w:val="superscript"/>
        </w:rPr>
        <w:t>6</w:t>
      </w:r>
      <w:r>
        <w:rPr>
          <w:rFonts w:ascii="Arial" w:eastAsia="Arial" w:hAnsi="Arial" w:cs="Arial"/>
        </w:rPr>
        <w:t xml:space="preserve"> The Integrins are membrane protein, that link actin inside the cell to the matrix protein outside of the cell </w:t>
      </w:r>
      <w:r w:rsidR="00EF3950">
        <w:rPr>
          <w:rFonts w:ascii="Arial" w:eastAsia="Arial" w:hAnsi="Arial" w:cs="Arial"/>
        </w:rPr>
        <w:t>.</w:t>
      </w:r>
      <w:r w:rsidR="00EF3950" w:rsidRPr="00EF3950">
        <w:rPr>
          <w:rFonts w:ascii="Arial" w:eastAsia="Arial" w:hAnsi="Arial" w:cs="Arial"/>
          <w:vertAlign w:val="superscript"/>
        </w:rPr>
        <w:t>19</w:t>
      </w:r>
      <w:r>
        <w:rPr>
          <w:rFonts w:ascii="Arial" w:eastAsia="Arial" w:hAnsi="Arial" w:cs="Arial"/>
        </w:rPr>
        <w:t xml:space="preserve"> </w:t>
      </w:r>
    </w:p>
    <w:p w14:paraId="1D82B286" w14:textId="77777777" w:rsidR="00D61D4E" w:rsidRDefault="00F179FF">
      <w:pPr>
        <w:rPr>
          <w:rFonts w:ascii="Arial" w:eastAsia="Arial" w:hAnsi="Arial" w:cs="Arial"/>
        </w:rPr>
      </w:pPr>
      <w:r>
        <w:rPr>
          <w:rFonts w:ascii="Arial" w:eastAsia="Arial" w:hAnsi="Arial" w:cs="Arial"/>
          <w:noProof/>
        </w:rPr>
        <w:lastRenderedPageBreak/>
        <w:drawing>
          <wp:inline distT="0" distB="0" distL="0" distR="0" wp14:anchorId="3BBA6C3F" wp14:editId="79D77291">
            <wp:extent cx="2874381" cy="1764475"/>
            <wp:effectExtent l="0" t="0" r="0" b="0"/>
            <wp:docPr id="5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2874381" cy="1764475"/>
                    </a:xfrm>
                    <a:prstGeom prst="rect">
                      <a:avLst/>
                    </a:prstGeom>
                    <a:ln/>
                  </pic:spPr>
                </pic:pic>
              </a:graphicData>
            </a:graphic>
          </wp:inline>
        </w:drawing>
      </w:r>
      <w:r>
        <w:rPr>
          <w:rFonts w:ascii="Arial" w:eastAsia="Arial" w:hAnsi="Arial" w:cs="Arial"/>
          <w:noProof/>
        </w:rPr>
        <w:drawing>
          <wp:inline distT="0" distB="0" distL="0" distR="0" wp14:anchorId="59532208" wp14:editId="654D6266">
            <wp:extent cx="2880620" cy="1686001"/>
            <wp:effectExtent l="0" t="0" r="0" b="0"/>
            <wp:docPr id="4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2"/>
                    <a:srcRect/>
                    <a:stretch>
                      <a:fillRect/>
                    </a:stretch>
                  </pic:blipFill>
                  <pic:spPr>
                    <a:xfrm>
                      <a:off x="0" y="0"/>
                      <a:ext cx="2880620" cy="1686001"/>
                    </a:xfrm>
                    <a:prstGeom prst="rect">
                      <a:avLst/>
                    </a:prstGeom>
                    <a:ln/>
                  </pic:spPr>
                </pic:pic>
              </a:graphicData>
            </a:graphic>
          </wp:inline>
        </w:drawing>
      </w:r>
    </w:p>
    <w:p w14:paraId="3A078A95" w14:textId="5112A46F" w:rsidR="00D61D4E" w:rsidRPr="00760A46" w:rsidRDefault="00F179FF">
      <w:pPr>
        <w:rPr>
          <w:rFonts w:ascii="Times New Roman Bold" w:eastAsia="Arial" w:hAnsi="Times New Roman Bold" w:cs="Arial"/>
          <w:b/>
          <w:i/>
          <w:color w:val="FF0000"/>
          <w:sz w:val="24"/>
        </w:rPr>
      </w:pPr>
      <w:r>
        <w:rPr>
          <w:rFonts w:ascii="Arial" w:eastAsia="Arial" w:hAnsi="Arial" w:cs="Arial"/>
          <w:b/>
        </w:rPr>
        <w:t>Fig.</w:t>
      </w:r>
      <w:r w:rsidR="00757619">
        <w:rPr>
          <w:rFonts w:ascii="Arial" w:eastAsia="Arial" w:hAnsi="Arial" w:cs="Arial"/>
          <w:b/>
        </w:rPr>
        <w:t>3</w:t>
      </w:r>
      <w:r>
        <w:rPr>
          <w:rFonts w:ascii="Arial" w:eastAsia="Arial" w:hAnsi="Arial" w:cs="Arial"/>
          <w:b/>
        </w:rPr>
        <w:t>.</w:t>
      </w:r>
      <w:r w:rsidR="00757619">
        <w:rPr>
          <w:rFonts w:ascii="Arial" w:eastAsia="Arial" w:hAnsi="Arial" w:cs="Arial"/>
          <w:b/>
        </w:rPr>
        <w:t>1.</w:t>
      </w:r>
      <w:r>
        <w:rPr>
          <w:rFonts w:ascii="Arial" w:eastAsia="Arial" w:hAnsi="Arial" w:cs="Arial"/>
          <w:b/>
        </w:rPr>
        <w:t xml:space="preserve"> Integrins functions and different conformations</w:t>
      </w:r>
      <w:r w:rsidR="00EF3950">
        <w:rPr>
          <w:rFonts w:ascii="Arial" w:eastAsia="Arial" w:hAnsi="Arial" w:cs="Arial"/>
          <w:b/>
        </w:rPr>
        <w:t xml:space="preserve"> </w:t>
      </w:r>
      <w:r w:rsidR="00EF3950" w:rsidRPr="00EF3950">
        <w:rPr>
          <w:rFonts w:ascii="Arial" w:eastAsia="Arial" w:hAnsi="Arial" w:cs="Arial"/>
          <w:b/>
          <w:vertAlign w:val="superscript"/>
        </w:rPr>
        <w:t>19</w:t>
      </w:r>
    </w:p>
    <w:p w14:paraId="4E5C500B" w14:textId="16E27562" w:rsidR="00D61D4E" w:rsidRDefault="00F179FF">
      <w:pPr>
        <w:ind w:firstLine="720"/>
        <w:rPr>
          <w:rFonts w:ascii="Arial" w:eastAsia="Arial" w:hAnsi="Arial" w:cs="Arial"/>
        </w:rPr>
      </w:pPr>
      <w:r>
        <w:rPr>
          <w:rFonts w:ascii="Arial" w:eastAsia="Arial" w:hAnsi="Arial" w:cs="Arial"/>
        </w:rPr>
        <w:t xml:space="preserve">Integrin-Tie recognition may help split up the Tie1/Tie2 complex </w:t>
      </w:r>
      <w:r w:rsidR="00EF3950">
        <w:rPr>
          <w:rFonts w:ascii="Arial" w:eastAsia="Arial" w:hAnsi="Arial" w:cs="Arial"/>
          <w:vertAlign w:val="superscript"/>
        </w:rPr>
        <w:t>6</w:t>
      </w:r>
      <w:r>
        <w:rPr>
          <w:rFonts w:ascii="Arial" w:eastAsia="Arial" w:hAnsi="Arial" w:cs="Arial"/>
        </w:rPr>
        <w:t>. Tie-integrin recognition is direct and independent of the presence of Ang ligands, only the Tie2 ligand Ang-1 receptor binding domain can interact with α</w:t>
      </w:r>
      <w:r>
        <w:rPr>
          <w:rFonts w:ascii="Arial" w:eastAsia="Arial" w:hAnsi="Arial" w:cs="Arial"/>
          <w:vertAlign w:val="subscript"/>
        </w:rPr>
        <w:t>5</w:t>
      </w:r>
      <w:r>
        <w:rPr>
          <w:rFonts w:ascii="Arial" w:eastAsia="Arial" w:hAnsi="Arial" w:cs="Arial"/>
        </w:rPr>
        <w:t>β</w:t>
      </w:r>
      <w:r>
        <w:rPr>
          <w:rFonts w:ascii="Arial" w:eastAsia="Arial" w:hAnsi="Arial" w:cs="Arial"/>
          <w:vertAlign w:val="subscript"/>
        </w:rPr>
        <w:t xml:space="preserve">1 </w:t>
      </w:r>
      <w:r>
        <w:rPr>
          <w:rFonts w:ascii="Arial" w:eastAsia="Arial" w:hAnsi="Arial" w:cs="Arial"/>
        </w:rPr>
        <w:t>and α</w:t>
      </w:r>
      <w:r>
        <w:rPr>
          <w:rFonts w:ascii="Arial" w:eastAsia="Arial" w:hAnsi="Arial" w:cs="Arial"/>
          <w:vertAlign w:val="subscript"/>
        </w:rPr>
        <w:t>V</w:t>
      </w:r>
      <w:r>
        <w:rPr>
          <w:rFonts w:ascii="Arial" w:eastAsia="Arial" w:hAnsi="Arial" w:cs="Arial"/>
        </w:rPr>
        <w:t>β</w:t>
      </w:r>
      <w:r>
        <w:rPr>
          <w:rFonts w:ascii="Arial" w:eastAsia="Arial" w:hAnsi="Arial" w:cs="Arial"/>
          <w:vertAlign w:val="subscript"/>
        </w:rPr>
        <w:t>3</w:t>
      </w:r>
      <w:r w:rsidR="00EF3950">
        <w:rPr>
          <w:rFonts w:ascii="Arial" w:eastAsia="Arial" w:hAnsi="Arial" w:cs="Arial"/>
        </w:rPr>
        <w:t>.</w:t>
      </w:r>
      <w:r w:rsidR="00EF3950">
        <w:rPr>
          <w:rFonts w:ascii="Arial" w:eastAsia="Arial" w:hAnsi="Arial" w:cs="Arial"/>
          <w:vertAlign w:val="superscript"/>
        </w:rPr>
        <w:t>6</w:t>
      </w:r>
      <w:r>
        <w:rPr>
          <w:rFonts w:ascii="Arial" w:eastAsia="Arial" w:hAnsi="Arial" w:cs="Arial"/>
        </w:rPr>
        <w:t xml:space="preserve"> Association of </w:t>
      </w:r>
      <w:r w:rsidR="002A7D22">
        <w:rPr>
          <w:rFonts w:ascii="Arial" w:eastAsia="Arial" w:hAnsi="Arial" w:cs="Arial"/>
        </w:rPr>
        <w:t xml:space="preserve">the </w:t>
      </w:r>
      <w:r>
        <w:rPr>
          <w:rFonts w:ascii="Arial" w:eastAsia="Arial" w:hAnsi="Arial" w:cs="Arial"/>
        </w:rPr>
        <w:t xml:space="preserve">Tie2-integrin complex is dramatically enhanced in the presence of the extracellular component and integrin ligand fibronectin. Furthermore, Ang1-RBD-Fc (receptor-binding domain-fragment crystallizable) </w:t>
      </w:r>
      <w:r w:rsidR="002A7D22">
        <w:rPr>
          <w:rFonts w:ascii="Arial" w:eastAsia="Arial" w:hAnsi="Arial" w:cs="Arial"/>
        </w:rPr>
        <w:t>has been</w:t>
      </w:r>
      <w:r>
        <w:rPr>
          <w:rFonts w:ascii="Arial" w:eastAsia="Arial" w:hAnsi="Arial" w:cs="Arial"/>
        </w:rPr>
        <w:t xml:space="preserve"> shown to be also capable </w:t>
      </w:r>
      <w:r w:rsidR="002A7D22">
        <w:rPr>
          <w:rFonts w:ascii="Arial" w:eastAsia="Arial" w:hAnsi="Arial" w:cs="Arial"/>
        </w:rPr>
        <w:t xml:space="preserve">of </w:t>
      </w:r>
      <w:r>
        <w:rPr>
          <w:rFonts w:ascii="Arial" w:eastAsia="Arial" w:hAnsi="Arial" w:cs="Arial"/>
        </w:rPr>
        <w:t>independent bind</w:t>
      </w:r>
      <w:r w:rsidR="002A7D22">
        <w:rPr>
          <w:rFonts w:ascii="Arial" w:eastAsia="Arial" w:hAnsi="Arial" w:cs="Arial"/>
        </w:rPr>
        <w:t xml:space="preserve">ing </w:t>
      </w:r>
      <w:r>
        <w:rPr>
          <w:rFonts w:ascii="Arial" w:eastAsia="Arial" w:hAnsi="Arial" w:cs="Arial"/>
        </w:rPr>
        <w:t xml:space="preserve">to integrin proteins </w:t>
      </w:r>
      <w:r w:rsidR="004C303C">
        <w:rPr>
          <w:rFonts w:ascii="Arial" w:eastAsia="Arial" w:hAnsi="Arial" w:cs="Arial"/>
        </w:rPr>
        <w:t>(</w:t>
      </w:r>
      <w:r w:rsidR="004C303C">
        <w:rPr>
          <w:rFonts w:ascii="Arial" w:eastAsia="Arial" w:hAnsi="Arial" w:cs="Arial"/>
          <w:b/>
        </w:rPr>
        <w:t>Fig.5.row 5.colum 3</w:t>
      </w:r>
      <w:r w:rsidR="004C303C">
        <w:rPr>
          <w:rFonts w:ascii="Arial" w:eastAsia="Arial" w:hAnsi="Arial" w:cs="Arial"/>
        </w:rPr>
        <w:t>)</w:t>
      </w:r>
      <w:ins w:id="4" w:author="jeffe" w:date="2019-12-08T21:22:00Z">
        <w:r w:rsidR="005B7B54">
          <w:rPr>
            <w:rFonts w:ascii="Arial" w:eastAsia="Arial" w:hAnsi="Arial" w:cs="Arial"/>
          </w:rPr>
          <w:t xml:space="preserve"> </w:t>
        </w:r>
      </w:ins>
      <w:r>
        <w:rPr>
          <w:rFonts w:ascii="Arial" w:eastAsia="Arial" w:hAnsi="Arial" w:cs="Arial"/>
        </w:rPr>
        <w:t xml:space="preserve">regardless of </w:t>
      </w:r>
      <w:r w:rsidR="002A7D22">
        <w:rPr>
          <w:rFonts w:ascii="Arial" w:eastAsia="Arial" w:hAnsi="Arial" w:cs="Arial"/>
        </w:rPr>
        <w:t xml:space="preserve">the presence of </w:t>
      </w:r>
      <w:r>
        <w:rPr>
          <w:rFonts w:ascii="Arial" w:eastAsia="Arial" w:hAnsi="Arial" w:cs="Arial"/>
        </w:rPr>
        <w:t>Tie2</w:t>
      </w:r>
      <w:r w:rsidR="00EF3950">
        <w:rPr>
          <w:rFonts w:ascii="Arial" w:eastAsia="Arial" w:hAnsi="Arial" w:cs="Arial"/>
        </w:rPr>
        <w:t>.</w:t>
      </w:r>
      <w:r w:rsidR="00EF3950">
        <w:rPr>
          <w:rFonts w:ascii="Arial" w:eastAsia="Arial" w:hAnsi="Arial" w:cs="Arial"/>
          <w:vertAlign w:val="superscript"/>
        </w:rPr>
        <w:t>6</w:t>
      </w:r>
      <w:r>
        <w:rPr>
          <w:rFonts w:ascii="Arial" w:eastAsia="Arial" w:hAnsi="Arial" w:cs="Arial"/>
        </w:rPr>
        <w:t xml:space="preserve"> Association with Integrin </w:t>
      </w:r>
      <w:r w:rsidR="002A7D22">
        <w:rPr>
          <w:rFonts w:ascii="Arial" w:eastAsia="Arial" w:hAnsi="Arial" w:cs="Arial"/>
        </w:rPr>
        <w:t xml:space="preserve">increases the sensitivity of </w:t>
      </w:r>
      <w:r>
        <w:rPr>
          <w:rFonts w:ascii="Arial" w:eastAsia="Arial" w:hAnsi="Arial" w:cs="Arial"/>
        </w:rPr>
        <w:t>Tie2 to Ang1</w:t>
      </w:r>
      <w:r w:rsidR="00757619">
        <w:rPr>
          <w:rFonts w:ascii="Arial" w:eastAsia="Arial" w:hAnsi="Arial" w:cs="Arial"/>
          <w:vertAlign w:val="superscript"/>
        </w:rPr>
        <w:t xml:space="preserve"> (</w:t>
      </w:r>
      <w:r w:rsidR="00757619">
        <w:rPr>
          <w:rFonts w:ascii="Arial" w:eastAsia="Arial" w:hAnsi="Arial" w:cs="Arial"/>
          <w:b/>
        </w:rPr>
        <w:t>Fig.5.row 6</w:t>
      </w:r>
      <w:r w:rsidR="00757619" w:rsidRPr="00757619">
        <w:rPr>
          <w:rFonts w:ascii="Arial" w:eastAsia="Arial" w:hAnsi="Arial" w:cs="Arial"/>
          <w:bCs/>
        </w:rPr>
        <w:t>)</w:t>
      </w:r>
      <w:r>
        <w:rPr>
          <w:rFonts w:ascii="Arial" w:eastAsia="Arial" w:hAnsi="Arial" w:cs="Arial"/>
        </w:rPr>
        <w:t>.</w:t>
      </w:r>
      <w:r w:rsidR="00EF3950" w:rsidRPr="00EF3950">
        <w:rPr>
          <w:rFonts w:ascii="Arial" w:eastAsia="Arial" w:hAnsi="Arial" w:cs="Arial"/>
          <w:vertAlign w:val="superscript"/>
        </w:rPr>
        <w:t>6</w:t>
      </w:r>
      <w:r>
        <w:rPr>
          <w:rFonts w:ascii="Arial" w:eastAsia="Arial" w:hAnsi="Arial" w:cs="Arial"/>
        </w:rPr>
        <w:t xml:space="preserve">  </w:t>
      </w:r>
    </w:p>
    <w:p w14:paraId="46778EA3" w14:textId="56C0BB43" w:rsidR="00D61D4E" w:rsidRDefault="00F179FF">
      <w:pPr>
        <w:ind w:firstLine="720"/>
        <w:rPr>
          <w:rFonts w:ascii="Arial" w:eastAsia="Arial" w:hAnsi="Arial" w:cs="Arial"/>
        </w:rPr>
      </w:pPr>
      <w:bookmarkStart w:id="5" w:name="_heading=h.1fob9te" w:colFirst="0" w:colLast="0"/>
      <w:bookmarkEnd w:id="5"/>
      <w:r>
        <w:rPr>
          <w:rFonts w:ascii="Arial" w:eastAsia="Arial" w:hAnsi="Arial" w:cs="Arial"/>
        </w:rPr>
        <w:t>Studies have also suggested a function for angiopoietin ligands that are dependent on integrin but independent of Tie2</w:t>
      </w:r>
      <w:r w:rsidR="00EF3950">
        <w:rPr>
          <w:rFonts w:ascii="Arial" w:eastAsia="Arial" w:hAnsi="Arial" w:cs="Arial"/>
        </w:rPr>
        <w:t xml:space="preserve">. </w:t>
      </w:r>
      <w:r>
        <w:rPr>
          <w:rFonts w:ascii="Arial" w:eastAsia="Arial" w:hAnsi="Arial" w:cs="Arial"/>
          <w:vertAlign w:val="superscript"/>
        </w:rPr>
        <w:t>(</w:t>
      </w:r>
      <w:r w:rsidR="00EF3950">
        <w:rPr>
          <w:rFonts w:ascii="Arial" w:eastAsia="Arial" w:hAnsi="Arial" w:cs="Arial"/>
          <w:vertAlign w:val="superscript"/>
        </w:rPr>
        <w:t>20-22</w:t>
      </w:r>
      <w:r>
        <w:rPr>
          <w:rFonts w:ascii="Arial" w:eastAsia="Arial" w:hAnsi="Arial" w:cs="Arial"/>
          <w:vertAlign w:val="superscript"/>
        </w:rPr>
        <w:t>)</w:t>
      </w:r>
      <w:r>
        <w:rPr>
          <w:rFonts w:ascii="Arial" w:eastAsia="Arial" w:hAnsi="Arial" w:cs="Arial"/>
        </w:rPr>
        <w:t xml:space="preserve"> </w:t>
      </w:r>
      <w:r w:rsidR="002A7D22">
        <w:rPr>
          <w:rFonts w:ascii="Arial" w:eastAsia="Arial" w:hAnsi="Arial" w:cs="Arial"/>
        </w:rPr>
        <w:t>Angiopoietin-</w:t>
      </w:r>
      <w:r>
        <w:rPr>
          <w:rFonts w:ascii="Arial" w:eastAsia="Arial" w:hAnsi="Arial" w:cs="Arial"/>
        </w:rPr>
        <w:t xml:space="preserve">induced effects also have been described in </w:t>
      </w:r>
      <w:r>
        <w:rPr>
          <w:rFonts w:ascii="Arial" w:eastAsia="Arial" w:hAnsi="Arial" w:cs="Arial"/>
          <w:i/>
        </w:rPr>
        <w:t>cardiomyocytes</w:t>
      </w:r>
      <w:r>
        <w:rPr>
          <w:rFonts w:ascii="Arial" w:eastAsia="Arial" w:hAnsi="Arial" w:cs="Arial"/>
        </w:rPr>
        <w:t>, breast cancer cells, and neurons</w:t>
      </w:r>
      <w:r w:rsidR="002A7D22">
        <w:rPr>
          <w:rFonts w:ascii="Arial" w:eastAsia="Arial" w:hAnsi="Arial" w:cs="Arial"/>
        </w:rPr>
        <w:t>, cells in which</w:t>
      </w:r>
      <w:r>
        <w:rPr>
          <w:rFonts w:ascii="Arial" w:eastAsia="Arial" w:hAnsi="Arial" w:cs="Arial"/>
        </w:rPr>
        <w:t xml:space="preserve"> Tie2 is not expressed</w:t>
      </w:r>
      <w:r w:rsidR="00EF3950">
        <w:rPr>
          <w:rFonts w:ascii="Arial" w:eastAsia="Arial" w:hAnsi="Arial" w:cs="Arial"/>
        </w:rPr>
        <w:t xml:space="preserve">. </w:t>
      </w:r>
      <w:r>
        <w:rPr>
          <w:rFonts w:ascii="Arial" w:eastAsia="Arial" w:hAnsi="Arial" w:cs="Arial"/>
          <w:vertAlign w:val="superscript"/>
        </w:rPr>
        <w:t>(</w:t>
      </w:r>
      <w:r w:rsidR="00EF3950">
        <w:rPr>
          <w:rFonts w:ascii="Arial" w:eastAsia="Arial" w:hAnsi="Arial" w:cs="Arial"/>
          <w:vertAlign w:val="superscript"/>
        </w:rPr>
        <w:t>2</w:t>
      </w:r>
      <w:r>
        <w:rPr>
          <w:rFonts w:ascii="Arial" w:eastAsia="Arial" w:hAnsi="Arial" w:cs="Arial"/>
          <w:vertAlign w:val="superscript"/>
        </w:rPr>
        <w:t>3-</w:t>
      </w:r>
      <w:r w:rsidR="00EF3950">
        <w:rPr>
          <w:rFonts w:ascii="Arial" w:eastAsia="Arial" w:hAnsi="Arial" w:cs="Arial"/>
          <w:vertAlign w:val="superscript"/>
        </w:rPr>
        <w:t>2</w:t>
      </w:r>
      <w:r>
        <w:rPr>
          <w:rFonts w:ascii="Arial" w:eastAsia="Arial" w:hAnsi="Arial" w:cs="Arial"/>
          <w:vertAlign w:val="superscript"/>
        </w:rPr>
        <w:t>7)</w:t>
      </w:r>
    </w:p>
    <w:p w14:paraId="73A7D87B" w14:textId="3FBD62C3" w:rsidR="00D61D4E" w:rsidRPr="005B7B54" w:rsidRDefault="00F179FF">
      <w:pPr>
        <w:ind w:firstLine="720"/>
        <w:rPr>
          <w:rFonts w:ascii="Times New Roman Bold" w:eastAsia="Arial" w:hAnsi="Times New Roman Bold" w:cs="Arial"/>
          <w:b/>
          <w:i/>
          <w:color w:val="FF0000"/>
          <w:sz w:val="24"/>
        </w:rPr>
      </w:pPr>
      <w:r>
        <w:rPr>
          <w:rFonts w:ascii="Arial" w:eastAsia="Arial" w:hAnsi="Arial" w:cs="Arial"/>
        </w:rPr>
        <w:t>This proposal explores the potential of disrupting Integrin (α</w:t>
      </w:r>
      <w:r>
        <w:rPr>
          <w:rFonts w:ascii="Arial" w:eastAsia="Arial" w:hAnsi="Arial" w:cs="Arial"/>
          <w:vertAlign w:val="subscript"/>
        </w:rPr>
        <w:t>V</w:t>
      </w:r>
      <w:r>
        <w:rPr>
          <w:rFonts w:ascii="Arial" w:eastAsia="Arial" w:hAnsi="Arial" w:cs="Arial"/>
        </w:rPr>
        <w:t>β</w:t>
      </w:r>
      <w:r>
        <w:rPr>
          <w:rFonts w:ascii="Arial" w:eastAsia="Arial" w:hAnsi="Arial" w:cs="Arial"/>
          <w:vertAlign w:val="subscript"/>
        </w:rPr>
        <w:t>3</w:t>
      </w:r>
      <w:r>
        <w:rPr>
          <w:rFonts w:ascii="Arial" w:eastAsia="Arial" w:hAnsi="Arial" w:cs="Arial"/>
        </w:rPr>
        <w:t>) and Ang-1 association in altering and potentially (speculatively) lowering Tie2 autophosphorylation.</w:t>
      </w:r>
      <w:r w:rsidR="00864308">
        <w:rPr>
          <w:rFonts w:ascii="Arial" w:eastAsia="Arial" w:hAnsi="Arial" w:cs="Arial"/>
        </w:rPr>
        <w:t xml:space="preserve"> This proposal uses an </w:t>
      </w:r>
      <w:r w:rsidR="00864308" w:rsidRPr="00791A57">
        <w:rPr>
          <w:rFonts w:ascii="Arial" w:eastAsia="Arial" w:hAnsi="Arial" w:cs="Arial"/>
          <w:i/>
          <w:iCs/>
        </w:rPr>
        <w:t xml:space="preserve">antibody </w:t>
      </w:r>
      <w:r w:rsidR="00864308">
        <w:rPr>
          <w:rFonts w:ascii="Arial" w:eastAsia="Arial" w:hAnsi="Arial" w:cs="Arial"/>
        </w:rPr>
        <w:t>to disrupt the association between Integrin (α</w:t>
      </w:r>
      <w:r w:rsidR="00864308">
        <w:rPr>
          <w:rFonts w:ascii="Arial" w:eastAsia="Arial" w:hAnsi="Arial" w:cs="Arial"/>
          <w:vertAlign w:val="subscript"/>
        </w:rPr>
        <w:t>V</w:t>
      </w:r>
      <w:r w:rsidR="00864308">
        <w:rPr>
          <w:rFonts w:ascii="Arial" w:eastAsia="Arial" w:hAnsi="Arial" w:cs="Arial"/>
        </w:rPr>
        <w:t>β</w:t>
      </w:r>
      <w:r w:rsidR="00864308">
        <w:rPr>
          <w:rFonts w:ascii="Arial" w:eastAsia="Arial" w:hAnsi="Arial" w:cs="Arial"/>
          <w:vertAlign w:val="subscript"/>
        </w:rPr>
        <w:t>3</w:t>
      </w:r>
      <w:r w:rsidR="00864308">
        <w:rPr>
          <w:rFonts w:ascii="Arial" w:eastAsia="Arial" w:hAnsi="Arial" w:cs="Arial"/>
        </w:rPr>
        <w:t>) and Ang-1, while interaction between Ang-1 and Tie2 remain the same (</w:t>
      </w:r>
      <w:r w:rsidR="00864308" w:rsidRPr="00864308">
        <w:rPr>
          <w:rFonts w:ascii="Arial" w:eastAsia="Arial" w:hAnsi="Arial" w:cs="Arial"/>
          <w:b/>
          <w:bCs/>
        </w:rPr>
        <w:t>Fig.7. and Fig.8</w:t>
      </w:r>
      <w:r w:rsidR="00864308">
        <w:rPr>
          <w:rFonts w:ascii="Arial" w:eastAsia="Arial" w:hAnsi="Arial" w:cs="Arial"/>
        </w:rPr>
        <w:t>)</w:t>
      </w:r>
      <w:r w:rsidR="00D22428">
        <w:rPr>
          <w:rFonts w:ascii="Arial" w:eastAsia="Arial" w:hAnsi="Arial" w:cs="Arial"/>
        </w:rPr>
        <w:t>. If autophosphorylation of Tie2 is turned down indirectly by disruption caused by antibody on Integrin (α</w:t>
      </w:r>
      <w:r w:rsidR="00D22428">
        <w:rPr>
          <w:rFonts w:ascii="Arial" w:eastAsia="Arial" w:hAnsi="Arial" w:cs="Arial"/>
          <w:vertAlign w:val="subscript"/>
        </w:rPr>
        <w:t>V</w:t>
      </w:r>
      <w:r w:rsidR="00D22428">
        <w:rPr>
          <w:rFonts w:ascii="Arial" w:eastAsia="Arial" w:hAnsi="Arial" w:cs="Arial"/>
        </w:rPr>
        <w:t>β</w:t>
      </w:r>
      <w:r w:rsidR="00D22428">
        <w:rPr>
          <w:rFonts w:ascii="Arial" w:eastAsia="Arial" w:hAnsi="Arial" w:cs="Arial"/>
          <w:vertAlign w:val="subscript"/>
        </w:rPr>
        <w:t>3</w:t>
      </w:r>
      <w:r w:rsidR="00D22428">
        <w:rPr>
          <w:rFonts w:ascii="Arial" w:eastAsia="Arial" w:hAnsi="Arial" w:cs="Arial"/>
        </w:rPr>
        <w:t>) and Ang-1 interaction, their association can be a potential drug target.</w:t>
      </w:r>
    </w:p>
    <w:p w14:paraId="0928DBA6" w14:textId="77777777" w:rsidR="00D61D4E" w:rsidRDefault="00F179FF">
      <w:pPr>
        <w:rPr>
          <w:rFonts w:ascii="Arial" w:eastAsia="Arial" w:hAnsi="Arial" w:cs="Arial"/>
        </w:rPr>
      </w:pPr>
      <w:r>
        <w:rPr>
          <w:noProof/>
        </w:rPr>
        <w:lastRenderedPageBreak/>
        <w:drawing>
          <wp:anchor distT="0" distB="0" distL="114300" distR="114300" simplePos="0" relativeHeight="251660288" behindDoc="0" locked="0" layoutInCell="1" hidden="0" allowOverlap="1" wp14:anchorId="64C4C68F" wp14:editId="6C023E2E">
            <wp:simplePos x="0" y="0"/>
            <wp:positionH relativeFrom="column">
              <wp:posOffset>-1268</wp:posOffset>
            </wp:positionH>
            <wp:positionV relativeFrom="paragraph">
              <wp:posOffset>197485</wp:posOffset>
            </wp:positionV>
            <wp:extent cx="5994400" cy="3169920"/>
            <wp:effectExtent l="0" t="0" r="0" b="0"/>
            <wp:wrapTopAndBottom distT="0" distB="0"/>
            <wp:docPr id="5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5994400" cy="3169920"/>
                    </a:xfrm>
                    <a:prstGeom prst="rect">
                      <a:avLst/>
                    </a:prstGeom>
                    <a:ln/>
                  </pic:spPr>
                </pic:pic>
              </a:graphicData>
            </a:graphic>
          </wp:anchor>
        </w:drawing>
      </w:r>
    </w:p>
    <w:p w14:paraId="7F7F379B" w14:textId="77777777" w:rsidR="00D61D4E" w:rsidRDefault="00F179FF">
      <w:pPr>
        <w:rPr>
          <w:rFonts w:ascii="Arial" w:eastAsia="Arial" w:hAnsi="Arial" w:cs="Arial"/>
          <w:b/>
        </w:rPr>
      </w:pPr>
      <w:r>
        <w:rPr>
          <w:rFonts w:ascii="Arial" w:eastAsia="Arial" w:hAnsi="Arial" w:cs="Arial"/>
          <w:b/>
        </w:rPr>
        <w:t xml:space="preserve">Fig.4. Model for associations of Tie1, Tie2, and Ang-1 with αVβ3 integrin. </w:t>
      </w:r>
    </w:p>
    <w:p w14:paraId="4E854060" w14:textId="77777777" w:rsidR="00D61D4E" w:rsidRDefault="00F179FF">
      <w:pPr>
        <w:rPr>
          <w:rFonts w:ascii="Arial" w:eastAsia="Arial" w:hAnsi="Arial" w:cs="Arial"/>
          <w:b/>
        </w:rPr>
      </w:pPr>
      <w:r>
        <w:rPr>
          <w:rFonts w:ascii="Arial" w:eastAsia="Arial" w:hAnsi="Arial" w:cs="Arial"/>
          <w:b/>
        </w:rPr>
        <w:t>(A)</w:t>
      </w:r>
      <w:r>
        <w:rPr>
          <w:rFonts w:ascii="Arial" w:eastAsia="Arial" w:hAnsi="Arial" w:cs="Arial"/>
        </w:rPr>
        <w:t xml:space="preserve"> Tie2 does not affect ability of Ang-1 to bind to α</w:t>
      </w:r>
      <w:r>
        <w:rPr>
          <w:rFonts w:ascii="Arial" w:eastAsia="Arial" w:hAnsi="Arial" w:cs="Arial"/>
          <w:vertAlign w:val="subscript"/>
        </w:rPr>
        <w:t>V</w:t>
      </w:r>
      <w:r>
        <w:rPr>
          <w:rFonts w:ascii="Arial" w:eastAsia="Arial" w:hAnsi="Arial" w:cs="Arial"/>
        </w:rPr>
        <w:t>ß</w:t>
      </w:r>
      <w:r>
        <w:rPr>
          <w:rFonts w:ascii="Arial" w:eastAsia="Arial" w:hAnsi="Arial" w:cs="Arial"/>
          <w:vertAlign w:val="subscript"/>
        </w:rPr>
        <w:t>3</w:t>
      </w:r>
      <w:r>
        <w:rPr>
          <w:rFonts w:ascii="Arial" w:eastAsia="Arial" w:hAnsi="Arial" w:cs="Arial"/>
        </w:rPr>
        <w:t xml:space="preserve"> </w:t>
      </w:r>
    </w:p>
    <w:p w14:paraId="69038182" w14:textId="77777777" w:rsidR="00D61D4E" w:rsidRDefault="00F179FF">
      <w:pPr>
        <w:rPr>
          <w:rFonts w:ascii="Arial" w:eastAsia="Arial" w:hAnsi="Arial" w:cs="Arial"/>
          <w:b/>
        </w:rPr>
      </w:pPr>
      <w:r>
        <w:rPr>
          <w:rFonts w:ascii="Arial" w:eastAsia="Arial" w:hAnsi="Arial" w:cs="Arial"/>
          <w:b/>
        </w:rPr>
        <w:t>(A, B)</w:t>
      </w:r>
      <w:r>
        <w:rPr>
          <w:rFonts w:ascii="Arial" w:eastAsia="Arial" w:hAnsi="Arial" w:cs="Arial"/>
        </w:rPr>
        <w:t xml:space="preserve"> Ang ligands do not affect Tie/integrin interactions, Tie1 and Tie2 compete for binding</w:t>
      </w:r>
    </w:p>
    <w:p w14:paraId="468C41E0" w14:textId="77777777" w:rsidR="00D61D4E" w:rsidRDefault="00F179FF">
      <w:pPr>
        <w:rPr>
          <w:rFonts w:ascii="Arial" w:eastAsia="Arial" w:hAnsi="Arial" w:cs="Arial"/>
          <w:b/>
        </w:rPr>
      </w:pPr>
      <w:r>
        <w:rPr>
          <w:rFonts w:ascii="Arial" w:eastAsia="Arial" w:hAnsi="Arial" w:cs="Arial"/>
          <w:b/>
        </w:rPr>
        <w:t xml:space="preserve">(C) </w:t>
      </w:r>
      <w:r>
        <w:rPr>
          <w:rFonts w:ascii="Arial" w:eastAsia="Arial" w:hAnsi="Arial" w:cs="Arial"/>
        </w:rPr>
        <w:t>Ang1 can bind to the integrin proteins with or without the presence of Tie2</w:t>
      </w:r>
    </w:p>
    <w:p w14:paraId="0DC80C90" w14:textId="77777777" w:rsidR="00D61D4E" w:rsidRDefault="00F179FF">
      <w:pPr>
        <w:rPr>
          <w:rFonts w:ascii="Arial" w:eastAsia="Arial" w:hAnsi="Arial" w:cs="Arial"/>
          <w:b/>
        </w:rPr>
      </w:pPr>
      <w:r>
        <w:rPr>
          <w:rFonts w:ascii="Arial" w:eastAsia="Arial" w:hAnsi="Arial" w:cs="Arial"/>
          <w:b/>
        </w:rPr>
        <w:t>(D) &amp; (E)</w:t>
      </w:r>
      <w:r>
        <w:rPr>
          <w:rFonts w:ascii="Arial" w:eastAsia="Arial" w:hAnsi="Arial" w:cs="Arial"/>
        </w:rPr>
        <w:t xml:space="preserve"> Tie2 - integrin association promote activation of Tie2 to lower concentrations of Ang-1</w:t>
      </w:r>
    </w:p>
    <w:p w14:paraId="4E96B027" w14:textId="77777777" w:rsidR="00D61D4E" w:rsidRDefault="00F179FF">
      <w:pPr>
        <w:rPr>
          <w:rFonts w:ascii="Arial" w:eastAsia="Arial" w:hAnsi="Arial" w:cs="Arial"/>
        </w:rPr>
      </w:pPr>
      <w:r>
        <w:rPr>
          <w:rFonts w:ascii="Arial" w:eastAsia="Arial" w:hAnsi="Arial" w:cs="Arial"/>
          <w:b/>
          <w:noProof/>
        </w:rPr>
        <w:lastRenderedPageBreak/>
        <w:drawing>
          <wp:inline distT="0" distB="0" distL="0" distR="0" wp14:anchorId="2D184992" wp14:editId="17CB3E62">
            <wp:extent cx="5994400" cy="5994400"/>
            <wp:effectExtent l="0" t="0" r="0" b="0"/>
            <wp:docPr id="5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5994400" cy="5994400"/>
                    </a:xfrm>
                    <a:prstGeom prst="rect">
                      <a:avLst/>
                    </a:prstGeom>
                    <a:ln/>
                  </pic:spPr>
                </pic:pic>
              </a:graphicData>
            </a:graphic>
          </wp:inline>
        </w:drawing>
      </w:r>
    </w:p>
    <w:p w14:paraId="05F098B8" w14:textId="77777777" w:rsidR="00D61D4E" w:rsidRDefault="00F179FF">
      <w:pPr>
        <w:rPr>
          <w:rFonts w:ascii="Arial" w:eastAsia="Arial" w:hAnsi="Arial" w:cs="Arial"/>
        </w:rPr>
      </w:pPr>
      <w:r>
        <w:rPr>
          <w:rFonts w:ascii="Arial" w:eastAsia="Arial" w:hAnsi="Arial" w:cs="Arial"/>
          <w:b/>
        </w:rPr>
        <w:t xml:space="preserve">Fig.5. Summary </w:t>
      </w:r>
    </w:p>
    <w:p w14:paraId="7A1F886E" w14:textId="77777777" w:rsidR="00D61D4E" w:rsidRDefault="00F179FF">
      <w:pPr>
        <w:pStyle w:val="Heading1"/>
        <w:rPr>
          <w:rFonts w:ascii="Arial" w:eastAsia="Arial" w:hAnsi="Arial" w:cs="Arial"/>
          <w:b w:val="0"/>
          <w:sz w:val="40"/>
          <w:szCs w:val="40"/>
        </w:rPr>
      </w:pPr>
      <w:r>
        <w:rPr>
          <w:rFonts w:ascii="Arial" w:eastAsia="Arial" w:hAnsi="Arial" w:cs="Arial"/>
          <w:b w:val="0"/>
          <w:sz w:val="40"/>
          <w:szCs w:val="40"/>
        </w:rPr>
        <w:t>The Experiment:</w:t>
      </w:r>
    </w:p>
    <w:p w14:paraId="26C1F001" w14:textId="33B15AAD" w:rsidR="00D61D4E" w:rsidRDefault="00F179FF">
      <w:pPr>
        <w:pStyle w:val="Heading2"/>
        <w:rPr>
          <w:rFonts w:ascii="Times New Roman Bold" w:eastAsia="Arial" w:hAnsi="Times New Roman Bold" w:cs="Arial"/>
          <w:i/>
          <w:color w:val="FF0000"/>
          <w:sz w:val="24"/>
        </w:rPr>
      </w:pPr>
      <w:r>
        <w:rPr>
          <w:rFonts w:ascii="Arial" w:eastAsia="Arial" w:hAnsi="Arial" w:cs="Arial"/>
          <w:b w:val="0"/>
        </w:rPr>
        <w:t>Overview:</w:t>
      </w:r>
      <w:r w:rsidR="00927397">
        <w:rPr>
          <w:rFonts w:ascii="Arial" w:eastAsia="Arial" w:hAnsi="Arial" w:cs="Arial"/>
          <w:b w:val="0"/>
        </w:rPr>
        <w:t xml:space="preserve"> </w:t>
      </w:r>
    </w:p>
    <w:p w14:paraId="35F0723E" w14:textId="50442EB1" w:rsidR="00D22428" w:rsidRPr="00D22428" w:rsidRDefault="00D22428" w:rsidP="00D22428">
      <w:r>
        <w:tab/>
        <w:t xml:space="preserve">An antibody against Ang-1 is made by </w:t>
      </w:r>
      <w:r w:rsidRPr="00D22428">
        <w:rPr>
          <w:i/>
          <w:iCs/>
        </w:rPr>
        <w:t>hybridoma</w:t>
      </w:r>
      <w:r w:rsidRPr="00D22428">
        <w:t xml:space="preserve"> technology</w:t>
      </w:r>
      <w:r>
        <w:t xml:space="preserve"> that will be screened by a series of test to ensure that it a) prevents Ang-1 binding to Integrin, and b) still allows Ang-1 binding to Tie-2. Then, activation of Tie-2</w:t>
      </w:r>
      <w:r w:rsidR="00791A57">
        <w:t xml:space="preserve"> will be measured by Western Blotting technique </w:t>
      </w:r>
      <w:r w:rsidR="00791A57">
        <w:rPr>
          <w:rFonts w:ascii="Arial" w:eastAsia="Arial" w:hAnsi="Arial" w:cs="Arial"/>
        </w:rPr>
        <w:t>(</w:t>
      </w:r>
      <w:r w:rsidR="00791A57" w:rsidRPr="00864308">
        <w:rPr>
          <w:rFonts w:ascii="Arial" w:eastAsia="Arial" w:hAnsi="Arial" w:cs="Arial"/>
          <w:b/>
          <w:bCs/>
        </w:rPr>
        <w:t>Fig.7. and Fig.8</w:t>
      </w:r>
      <w:r w:rsidR="00791A57">
        <w:rPr>
          <w:rFonts w:ascii="Arial" w:eastAsia="Arial" w:hAnsi="Arial" w:cs="Arial"/>
        </w:rPr>
        <w:t>).</w:t>
      </w:r>
      <w:r w:rsidR="00791A57">
        <w:t xml:space="preserve"> </w:t>
      </w:r>
      <w:r>
        <w:t xml:space="preserve">  </w:t>
      </w:r>
    </w:p>
    <w:p w14:paraId="79211C91" w14:textId="29ED49CB" w:rsidR="00D61D4E" w:rsidRDefault="00854EBA">
      <w:pPr>
        <w:rPr>
          <w:rFonts w:ascii="Arial" w:eastAsia="Arial" w:hAnsi="Arial" w:cs="Arial"/>
        </w:rPr>
      </w:pPr>
      <w:r>
        <w:rPr>
          <w:rFonts w:ascii="Arial" w:eastAsia="Arial" w:hAnsi="Arial" w:cs="Arial"/>
          <w:noProof/>
        </w:rPr>
        <w:lastRenderedPageBreak/>
        <w:drawing>
          <wp:inline distT="0" distB="0" distL="0" distR="0" wp14:anchorId="491A0043" wp14:editId="76655EA8">
            <wp:extent cx="6002655" cy="320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2655" cy="3200400"/>
                    </a:xfrm>
                    <a:prstGeom prst="rect">
                      <a:avLst/>
                    </a:prstGeom>
                    <a:noFill/>
                    <a:ln>
                      <a:noFill/>
                    </a:ln>
                  </pic:spPr>
                </pic:pic>
              </a:graphicData>
            </a:graphic>
          </wp:inline>
        </w:drawing>
      </w:r>
    </w:p>
    <w:p w14:paraId="0651EE73" w14:textId="764390D8" w:rsidR="00D61D4E" w:rsidRDefault="00F179FF">
      <w:pPr>
        <w:rPr>
          <w:rFonts w:ascii="Arial" w:eastAsia="Arial" w:hAnsi="Arial" w:cs="Arial"/>
          <w:b/>
        </w:rPr>
      </w:pPr>
      <w:r>
        <w:rPr>
          <w:rFonts w:ascii="Arial" w:eastAsia="Arial" w:hAnsi="Arial" w:cs="Arial"/>
          <w:b/>
        </w:rPr>
        <w:t xml:space="preserve">Fig.7. Schematic diagram of experiment </w:t>
      </w:r>
    </w:p>
    <w:p w14:paraId="1918A35C" w14:textId="4D69F4F2" w:rsidR="00791A57" w:rsidRDefault="00791A57">
      <w:pPr>
        <w:rPr>
          <w:rFonts w:ascii="Arial" w:eastAsia="Arial" w:hAnsi="Arial" w:cs="Arial"/>
        </w:rPr>
      </w:pPr>
      <w:r>
        <w:rPr>
          <w:rFonts w:ascii="Arial" w:eastAsia="Arial" w:hAnsi="Arial" w:cs="Arial"/>
          <w:b/>
        </w:rPr>
        <w:t>General steps:</w:t>
      </w:r>
    </w:p>
    <w:p w14:paraId="10356A5A" w14:textId="77777777" w:rsidR="00D61D4E" w:rsidRDefault="00F179FF" w:rsidP="00791A57">
      <w:pPr>
        <w:pBdr>
          <w:top w:val="nil"/>
          <w:left w:val="nil"/>
          <w:bottom w:val="nil"/>
          <w:right w:val="nil"/>
          <w:between w:val="nil"/>
        </w:pBdr>
        <w:spacing w:after="0"/>
        <w:ind w:left="630"/>
        <w:rPr>
          <w:rFonts w:ascii="Arial" w:eastAsia="Arial" w:hAnsi="Arial" w:cs="Arial"/>
          <w:color w:val="000000"/>
        </w:rPr>
      </w:pPr>
      <w:r>
        <w:rPr>
          <w:rFonts w:ascii="Arial" w:eastAsia="Arial" w:hAnsi="Arial" w:cs="Arial"/>
          <w:color w:val="000000"/>
        </w:rPr>
        <w:t xml:space="preserve">Making </w:t>
      </w:r>
      <w:r w:rsidRPr="00791A57">
        <w:rPr>
          <w:rFonts w:ascii="Arial" w:eastAsia="Arial" w:hAnsi="Arial" w:cs="Arial"/>
          <w:iCs/>
          <w:color w:val="000000"/>
        </w:rPr>
        <w:t>antibody</w:t>
      </w:r>
      <w:r>
        <w:rPr>
          <w:rFonts w:ascii="Arial" w:eastAsia="Arial" w:hAnsi="Arial" w:cs="Arial"/>
          <w:color w:val="000000"/>
        </w:rPr>
        <w:t xml:space="preserve"> for Ang-1</w:t>
      </w:r>
    </w:p>
    <w:p w14:paraId="6C3DB77D" w14:textId="77777777" w:rsidR="00D61D4E" w:rsidRDefault="00F179FF" w:rsidP="00791A57">
      <w:pPr>
        <w:pBdr>
          <w:top w:val="nil"/>
          <w:left w:val="nil"/>
          <w:bottom w:val="nil"/>
          <w:right w:val="nil"/>
          <w:between w:val="nil"/>
        </w:pBdr>
        <w:spacing w:after="0"/>
        <w:ind w:left="630"/>
        <w:rPr>
          <w:rFonts w:ascii="Arial" w:eastAsia="Arial" w:hAnsi="Arial" w:cs="Arial"/>
          <w:color w:val="000000"/>
        </w:rPr>
      </w:pPr>
      <w:r>
        <w:rPr>
          <w:rFonts w:ascii="Arial" w:eastAsia="Arial" w:hAnsi="Arial" w:cs="Arial"/>
          <w:color w:val="000000"/>
        </w:rPr>
        <w:t>Test to the interactions between Tie2 – Ang-1 and α</w:t>
      </w:r>
      <w:r>
        <w:rPr>
          <w:rFonts w:ascii="Arial" w:eastAsia="Arial" w:hAnsi="Arial" w:cs="Arial"/>
          <w:color w:val="000000"/>
          <w:vertAlign w:val="subscript"/>
        </w:rPr>
        <w:t>V</w:t>
      </w:r>
      <w:r>
        <w:rPr>
          <w:rFonts w:ascii="Arial" w:eastAsia="Arial" w:hAnsi="Arial" w:cs="Arial"/>
          <w:color w:val="000000"/>
        </w:rPr>
        <w:t>ß</w:t>
      </w:r>
      <w:r>
        <w:rPr>
          <w:rFonts w:ascii="Arial" w:eastAsia="Arial" w:hAnsi="Arial" w:cs="Arial"/>
          <w:color w:val="000000"/>
          <w:vertAlign w:val="subscript"/>
        </w:rPr>
        <w:t xml:space="preserve">3 </w:t>
      </w:r>
      <w:r>
        <w:rPr>
          <w:rFonts w:ascii="Arial" w:eastAsia="Arial" w:hAnsi="Arial" w:cs="Arial"/>
          <w:color w:val="000000"/>
        </w:rPr>
        <w:t>- Ang-1 with antibodies:</w:t>
      </w:r>
    </w:p>
    <w:p w14:paraId="16B52A7A" w14:textId="77777777" w:rsidR="00D61D4E" w:rsidRDefault="00F179FF">
      <w:pPr>
        <w:numPr>
          <w:ilvl w:val="1"/>
          <w:numId w:val="4"/>
        </w:numPr>
        <w:pBdr>
          <w:top w:val="nil"/>
          <w:left w:val="nil"/>
          <w:bottom w:val="nil"/>
          <w:right w:val="nil"/>
          <w:between w:val="nil"/>
        </w:pBdr>
        <w:spacing w:after="0"/>
        <w:rPr>
          <w:rFonts w:ascii="Arial" w:eastAsia="Arial" w:hAnsi="Arial" w:cs="Arial"/>
          <w:color w:val="000000"/>
        </w:rPr>
      </w:pPr>
      <w:r>
        <w:rPr>
          <w:rFonts w:ascii="Arial" w:eastAsia="Arial" w:hAnsi="Arial" w:cs="Arial"/>
        </w:rPr>
        <w:t>Confirming Antibody – Ang1 Binding</w:t>
      </w:r>
    </w:p>
    <w:p w14:paraId="3F2B4BBC" w14:textId="77777777" w:rsidR="00D61D4E" w:rsidRDefault="00F179FF">
      <w:pPr>
        <w:numPr>
          <w:ilvl w:val="1"/>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Association between Tie2 – Ang-1 and αVß3 - Ang-1 with presence of antibodies.</w:t>
      </w:r>
    </w:p>
    <w:p w14:paraId="7B0534B9" w14:textId="77777777" w:rsidR="00D61D4E" w:rsidRDefault="00F179FF" w:rsidP="00791A57">
      <w:pPr>
        <w:pBdr>
          <w:top w:val="nil"/>
          <w:left w:val="nil"/>
          <w:bottom w:val="nil"/>
          <w:right w:val="nil"/>
          <w:between w:val="nil"/>
        </w:pBdr>
        <w:spacing w:after="0"/>
        <w:ind w:left="630"/>
        <w:rPr>
          <w:rFonts w:ascii="Arial" w:eastAsia="Arial" w:hAnsi="Arial" w:cs="Arial"/>
          <w:color w:val="000000"/>
        </w:rPr>
      </w:pPr>
      <w:r>
        <w:rPr>
          <w:rFonts w:ascii="Arial" w:eastAsia="Arial" w:hAnsi="Arial" w:cs="Arial"/>
          <w:color w:val="000000"/>
        </w:rPr>
        <w:t>Select a specific antibody that blocks ONLY the association between α</w:t>
      </w:r>
      <w:r>
        <w:rPr>
          <w:rFonts w:ascii="Arial" w:eastAsia="Arial" w:hAnsi="Arial" w:cs="Arial"/>
          <w:color w:val="000000"/>
          <w:vertAlign w:val="subscript"/>
        </w:rPr>
        <w:t>V</w:t>
      </w:r>
      <w:r>
        <w:rPr>
          <w:rFonts w:ascii="Arial" w:eastAsia="Arial" w:hAnsi="Arial" w:cs="Arial"/>
          <w:color w:val="000000"/>
        </w:rPr>
        <w:t>ß</w:t>
      </w:r>
      <w:r>
        <w:rPr>
          <w:rFonts w:ascii="Arial" w:eastAsia="Arial" w:hAnsi="Arial" w:cs="Arial"/>
          <w:color w:val="000000"/>
          <w:vertAlign w:val="subscript"/>
        </w:rPr>
        <w:t xml:space="preserve">3 </w:t>
      </w:r>
      <w:r>
        <w:rPr>
          <w:rFonts w:ascii="Arial" w:eastAsia="Arial" w:hAnsi="Arial" w:cs="Arial"/>
          <w:color w:val="000000"/>
        </w:rPr>
        <w:t>and Ang-1,</w:t>
      </w:r>
    </w:p>
    <w:p w14:paraId="11C49DB6" w14:textId="77777777" w:rsidR="00D61D4E" w:rsidRDefault="00F179FF" w:rsidP="00791A57">
      <w:pPr>
        <w:pBdr>
          <w:top w:val="nil"/>
          <w:left w:val="nil"/>
          <w:bottom w:val="nil"/>
          <w:right w:val="nil"/>
          <w:between w:val="nil"/>
        </w:pBdr>
        <w:ind w:left="630"/>
        <w:rPr>
          <w:rFonts w:ascii="Arial" w:eastAsia="Arial" w:hAnsi="Arial" w:cs="Arial"/>
          <w:color w:val="000000"/>
        </w:rPr>
      </w:pPr>
      <w:r>
        <w:rPr>
          <w:rFonts w:ascii="Arial" w:eastAsia="Arial" w:hAnsi="Arial" w:cs="Arial"/>
          <w:color w:val="000000"/>
        </w:rPr>
        <w:t>Test the influences of selected antibody on Ang-1 activity, and Tie2 activity.</w:t>
      </w:r>
      <w:r>
        <w:rPr>
          <w:noProof/>
        </w:rPr>
        <w:drawing>
          <wp:anchor distT="0" distB="0" distL="114300" distR="114300" simplePos="0" relativeHeight="251662336" behindDoc="0" locked="0" layoutInCell="1" hidden="0" allowOverlap="1" wp14:anchorId="0789FF05" wp14:editId="540908E2">
            <wp:simplePos x="0" y="0"/>
            <wp:positionH relativeFrom="column">
              <wp:posOffset>1906</wp:posOffset>
            </wp:positionH>
            <wp:positionV relativeFrom="paragraph">
              <wp:posOffset>299085</wp:posOffset>
            </wp:positionV>
            <wp:extent cx="5998845" cy="2680970"/>
            <wp:effectExtent l="0" t="0" r="0" b="0"/>
            <wp:wrapSquare wrapText="bothSides" distT="0" distB="0" distL="114300" distR="114300"/>
            <wp:docPr id="4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998845" cy="2680970"/>
                    </a:xfrm>
                    <a:prstGeom prst="rect">
                      <a:avLst/>
                    </a:prstGeom>
                    <a:ln/>
                  </pic:spPr>
                </pic:pic>
              </a:graphicData>
            </a:graphic>
          </wp:anchor>
        </w:drawing>
      </w:r>
    </w:p>
    <w:p w14:paraId="3EE31660" w14:textId="77777777" w:rsidR="00D61D4E" w:rsidRDefault="00D61D4E">
      <w:pPr>
        <w:pBdr>
          <w:top w:val="nil"/>
          <w:left w:val="nil"/>
          <w:bottom w:val="nil"/>
          <w:right w:val="nil"/>
          <w:between w:val="nil"/>
        </w:pBdr>
        <w:spacing w:after="0"/>
        <w:ind w:left="720" w:hanging="720"/>
        <w:rPr>
          <w:rFonts w:ascii="Arial" w:eastAsia="Arial" w:hAnsi="Arial" w:cs="Arial"/>
          <w:color w:val="000000"/>
        </w:rPr>
      </w:pPr>
    </w:p>
    <w:p w14:paraId="28DE30C0" w14:textId="77777777" w:rsidR="00D61D4E" w:rsidRDefault="00F179FF">
      <w:pPr>
        <w:pBdr>
          <w:top w:val="nil"/>
          <w:left w:val="nil"/>
          <w:bottom w:val="nil"/>
          <w:right w:val="nil"/>
          <w:between w:val="nil"/>
        </w:pBdr>
        <w:ind w:left="720" w:hanging="720"/>
        <w:rPr>
          <w:rFonts w:ascii="Arial" w:eastAsia="Arial" w:hAnsi="Arial" w:cs="Arial"/>
          <w:b/>
          <w:color w:val="000000"/>
        </w:rPr>
      </w:pPr>
      <w:r>
        <w:rPr>
          <w:rFonts w:ascii="Arial" w:eastAsia="Arial" w:hAnsi="Arial" w:cs="Arial"/>
          <w:b/>
          <w:color w:val="000000"/>
        </w:rPr>
        <w:t>Fig.8. Model of disruption of Angiopoietin-1 and αvβ3 integrin interaction by antibodies</w:t>
      </w:r>
    </w:p>
    <w:p w14:paraId="6F01015A" w14:textId="77777777" w:rsidR="00D61D4E" w:rsidRDefault="00D61D4E">
      <w:pPr>
        <w:pBdr>
          <w:top w:val="nil"/>
          <w:left w:val="nil"/>
          <w:bottom w:val="nil"/>
          <w:right w:val="nil"/>
          <w:between w:val="nil"/>
        </w:pBdr>
        <w:rPr>
          <w:rFonts w:ascii="Arial" w:eastAsia="Arial" w:hAnsi="Arial" w:cs="Arial"/>
          <w:color w:val="000000"/>
        </w:rPr>
      </w:pPr>
    </w:p>
    <w:p w14:paraId="149DBE1A" w14:textId="77777777" w:rsidR="00D61D4E" w:rsidRDefault="00F179FF">
      <w:pPr>
        <w:pStyle w:val="Heading2"/>
        <w:rPr>
          <w:rFonts w:ascii="Arial" w:eastAsia="Arial" w:hAnsi="Arial" w:cs="Arial"/>
        </w:rPr>
      </w:pPr>
      <w:r>
        <w:rPr>
          <w:rFonts w:ascii="Arial" w:eastAsia="Arial" w:hAnsi="Arial" w:cs="Arial"/>
        </w:rPr>
        <w:t>Step I: Making antibodies for Ang-1</w:t>
      </w:r>
    </w:p>
    <w:p w14:paraId="0292AE36" w14:textId="77777777" w:rsidR="00D61D4E" w:rsidRDefault="00F179FF">
      <w:pPr>
        <w:rPr>
          <w:rFonts w:ascii="Arial" w:eastAsia="Arial" w:hAnsi="Arial" w:cs="Arial"/>
        </w:rPr>
      </w:pPr>
      <w:r>
        <w:rPr>
          <w:rFonts w:ascii="Arial" w:eastAsia="Arial" w:hAnsi="Arial" w:cs="Arial"/>
          <w:noProof/>
        </w:rPr>
        <w:drawing>
          <wp:inline distT="0" distB="0" distL="0" distR="0" wp14:anchorId="79A69B0F" wp14:editId="07977E9F">
            <wp:extent cx="5991860" cy="5354955"/>
            <wp:effectExtent l="0" t="0" r="0" b="0"/>
            <wp:docPr id="5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5991860" cy="5354955"/>
                    </a:xfrm>
                    <a:prstGeom prst="rect">
                      <a:avLst/>
                    </a:prstGeom>
                    <a:ln/>
                  </pic:spPr>
                </pic:pic>
              </a:graphicData>
            </a:graphic>
          </wp:inline>
        </w:drawing>
      </w:r>
    </w:p>
    <w:p w14:paraId="5031FB06" w14:textId="4D33124E" w:rsidR="00D61D4E" w:rsidRDefault="00F179FF">
      <w:pPr>
        <w:rPr>
          <w:rFonts w:ascii="Arial" w:eastAsia="Arial" w:hAnsi="Arial" w:cs="Arial"/>
        </w:rPr>
      </w:pPr>
      <w:r>
        <w:rPr>
          <w:rFonts w:ascii="Arial" w:eastAsia="Arial" w:hAnsi="Arial" w:cs="Arial"/>
          <w:b/>
        </w:rPr>
        <w:t xml:space="preserve">Fig.9. Making Antibodies: general steps </w:t>
      </w:r>
      <w:r w:rsidR="00EF3950">
        <w:rPr>
          <w:rFonts w:ascii="Arial" w:eastAsia="Arial" w:hAnsi="Arial" w:cs="Arial"/>
          <w:b/>
        </w:rPr>
        <w:t xml:space="preserve">redrawn from </w:t>
      </w:r>
      <w:r w:rsidR="00EF3950">
        <w:rPr>
          <w:rFonts w:ascii="Arial" w:eastAsia="Arial" w:hAnsi="Arial" w:cs="Arial"/>
          <w:b/>
          <w:vertAlign w:val="superscript"/>
        </w:rPr>
        <w:t>2</w:t>
      </w:r>
      <w:r>
        <w:rPr>
          <w:rFonts w:ascii="Arial" w:eastAsia="Arial" w:hAnsi="Arial" w:cs="Arial"/>
          <w:b/>
          <w:vertAlign w:val="superscript"/>
        </w:rPr>
        <w:t>8-</w:t>
      </w:r>
      <w:r w:rsidR="00EF3950">
        <w:rPr>
          <w:rFonts w:ascii="Arial" w:eastAsia="Arial" w:hAnsi="Arial" w:cs="Arial"/>
          <w:b/>
          <w:vertAlign w:val="superscript"/>
        </w:rPr>
        <w:t>2</w:t>
      </w:r>
      <w:r>
        <w:rPr>
          <w:rFonts w:ascii="Arial" w:eastAsia="Arial" w:hAnsi="Arial" w:cs="Arial"/>
          <w:b/>
          <w:vertAlign w:val="superscript"/>
        </w:rPr>
        <w:t>9</w:t>
      </w:r>
      <w:r>
        <w:rPr>
          <w:rFonts w:ascii="Arial" w:eastAsia="Arial" w:hAnsi="Arial" w:cs="Arial"/>
          <w:b/>
        </w:rPr>
        <w:t>.</w:t>
      </w:r>
      <w:r w:rsidR="00831944">
        <w:rPr>
          <w:rFonts w:ascii="Arial" w:eastAsia="Arial" w:hAnsi="Arial" w:cs="Arial"/>
          <w:b/>
        </w:rPr>
        <w:t xml:space="preserve"> </w:t>
      </w:r>
    </w:p>
    <w:p w14:paraId="2877F1DF" w14:textId="5E610507" w:rsidR="00D61D4E" w:rsidRDefault="00F179FF">
      <w:pPr>
        <w:spacing w:after="60"/>
        <w:rPr>
          <w:rFonts w:ascii="Arial" w:eastAsia="Arial" w:hAnsi="Arial" w:cs="Arial"/>
        </w:rPr>
      </w:pPr>
      <w:r>
        <w:rPr>
          <w:rFonts w:ascii="Arial" w:eastAsia="Arial" w:hAnsi="Arial" w:cs="Arial"/>
        </w:rPr>
        <w:t>1.Mouse is injected with Angiopoietin-1</w:t>
      </w:r>
      <w:r w:rsidR="00831944">
        <w:rPr>
          <w:rFonts w:ascii="Arial" w:eastAsia="Arial" w:hAnsi="Arial" w:cs="Arial"/>
        </w:rPr>
        <w:t xml:space="preserve"> </w:t>
      </w:r>
      <w:r w:rsidR="002A7D22">
        <w:rPr>
          <w:rFonts w:ascii="Arial" w:eastAsia="Arial" w:hAnsi="Arial" w:cs="Arial"/>
        </w:rPr>
        <w:t>.</w:t>
      </w:r>
      <w:r w:rsidR="002B2197">
        <w:rPr>
          <w:rFonts w:ascii="Arial" w:eastAsia="Arial" w:hAnsi="Arial" w:cs="Arial"/>
        </w:rPr>
        <w:t xml:space="preserve"> (Ang-1 purification can be found in</w:t>
      </w:r>
      <w:r w:rsidR="00EF3950">
        <w:rPr>
          <w:rFonts w:ascii="Arial" w:eastAsia="Arial" w:hAnsi="Arial" w:cs="Arial"/>
        </w:rPr>
        <w:t xml:space="preserve"> </w:t>
      </w:r>
      <w:r w:rsidR="00EF3950" w:rsidRPr="00EF3950">
        <w:rPr>
          <w:rFonts w:ascii="Arial" w:eastAsia="Arial" w:hAnsi="Arial" w:cs="Arial"/>
          <w:vertAlign w:val="superscript"/>
        </w:rPr>
        <w:t>30</w:t>
      </w:r>
      <w:r w:rsidR="002B2197">
        <w:rPr>
          <w:rFonts w:ascii="Times New Roman Bold" w:eastAsia="Arial" w:hAnsi="Times New Roman Bold" w:cs="Arial"/>
          <w:b/>
          <w:i/>
          <w:color w:val="FF0000"/>
          <w:sz w:val="24"/>
          <w:vertAlign w:val="superscript"/>
        </w:rPr>
        <w:t xml:space="preserve"> </w:t>
      </w:r>
      <w:r w:rsidR="002B2197" w:rsidRPr="002B2197">
        <w:t>method)</w:t>
      </w:r>
      <w:r w:rsidR="002B2197">
        <w:rPr>
          <w:rFonts w:ascii="Times New Roman Bold" w:eastAsia="Arial" w:hAnsi="Times New Roman Bold" w:cs="Arial"/>
          <w:bCs/>
          <w:iCs/>
          <w:sz w:val="24"/>
        </w:rPr>
        <w:t xml:space="preserve"> </w:t>
      </w:r>
      <w:r>
        <w:rPr>
          <w:rFonts w:ascii="Arial" w:eastAsia="Arial" w:hAnsi="Arial" w:cs="Arial"/>
        </w:rPr>
        <w:t>mouse spleen produces plasma cell that product and secrete antibodies against Ang-1.</w:t>
      </w:r>
    </w:p>
    <w:p w14:paraId="1C86B694" w14:textId="2EF827DF" w:rsidR="00D61D4E" w:rsidRPr="00927397" w:rsidRDefault="00F179FF">
      <w:pPr>
        <w:spacing w:after="60"/>
        <w:rPr>
          <w:rFonts w:ascii="Times New Roman Bold" w:eastAsia="Arial" w:hAnsi="Times New Roman Bold" w:cs="Arial"/>
          <w:b/>
          <w:i/>
          <w:color w:val="FF0000"/>
          <w:sz w:val="24"/>
        </w:rPr>
      </w:pPr>
      <w:r>
        <w:rPr>
          <w:rFonts w:ascii="Arial" w:eastAsia="Arial" w:hAnsi="Arial" w:cs="Arial"/>
        </w:rPr>
        <w:t>2. Select Myeloma cells (cancerous plasma cells) that can’t produce antibodies</w:t>
      </w:r>
      <w:r w:rsidR="00854EBA">
        <w:rPr>
          <w:rFonts w:ascii="Arial" w:eastAsia="Arial" w:hAnsi="Arial" w:cs="Arial"/>
        </w:rPr>
        <w:t>, or purchase them</w:t>
      </w:r>
      <w:r w:rsidR="00F77128">
        <w:rPr>
          <w:rFonts w:ascii="Arial" w:eastAsia="Arial" w:hAnsi="Arial" w:cs="Arial"/>
        </w:rPr>
        <w:t xml:space="preserve"> </w:t>
      </w:r>
      <w:r w:rsidR="00F77128" w:rsidRPr="00854EBA">
        <w:rPr>
          <w:rFonts w:ascii="Arial" w:eastAsia="Arial" w:hAnsi="Arial" w:cs="Arial"/>
        </w:rPr>
        <w:t>[</w:t>
      </w:r>
      <w:hyperlink r:id="rId18" w:history="1">
        <w:r w:rsidR="00F77128" w:rsidRPr="00854EBA">
          <w:rPr>
            <w:rStyle w:val="Hyperlink"/>
            <w:rFonts w:ascii="Arial" w:eastAsia="Arial" w:hAnsi="Arial" w:cs="Arial"/>
          </w:rPr>
          <w:t>See more</w:t>
        </w:r>
      </w:hyperlink>
      <w:r w:rsidR="00F77128" w:rsidRPr="00854EBA">
        <w:rPr>
          <w:rFonts w:ascii="Arial" w:eastAsia="Arial" w:hAnsi="Arial" w:cs="Arial"/>
        </w:rPr>
        <w:t>, 4.1</w:t>
      </w:r>
      <w:r w:rsidR="00F77128" w:rsidRPr="00854EBA">
        <w:t xml:space="preserve"> </w:t>
      </w:r>
      <w:r w:rsidR="00F77128" w:rsidRPr="00854EBA">
        <w:rPr>
          <w:rFonts w:ascii="Arial" w:eastAsia="Arial" w:hAnsi="Arial" w:cs="Arial"/>
        </w:rPr>
        <w:t>Preparation of Myeloma Cells]</w:t>
      </w:r>
      <w:r w:rsidR="00EF3950">
        <w:rPr>
          <w:rFonts w:ascii="Arial" w:eastAsia="Arial" w:hAnsi="Arial" w:cs="Arial"/>
        </w:rPr>
        <w:t>.</w:t>
      </w:r>
      <w:r w:rsidR="00EF3950" w:rsidRPr="00EF3950">
        <w:rPr>
          <w:rFonts w:ascii="Arial" w:eastAsia="Arial" w:hAnsi="Arial" w:cs="Arial"/>
          <w:vertAlign w:val="superscript"/>
        </w:rPr>
        <w:t>31</w:t>
      </w:r>
    </w:p>
    <w:p w14:paraId="771718F0" w14:textId="54653D9F" w:rsidR="00D61D4E" w:rsidRDefault="00F179FF">
      <w:pPr>
        <w:spacing w:after="60"/>
        <w:rPr>
          <w:rFonts w:ascii="Arial" w:eastAsia="Arial" w:hAnsi="Arial" w:cs="Arial"/>
        </w:rPr>
      </w:pPr>
      <w:r>
        <w:rPr>
          <w:rFonts w:ascii="Arial" w:eastAsia="Arial" w:hAnsi="Arial" w:cs="Arial"/>
        </w:rPr>
        <w:t>3. Plasma cells from the spleen are isolated and mixed with Myeloma cells to induce cell fusion, resulting in</w:t>
      </w:r>
      <w:r w:rsidRPr="00D22428">
        <w:rPr>
          <w:rFonts w:ascii="Arial" w:eastAsia="Arial" w:hAnsi="Arial" w:cs="Arial"/>
          <w:iCs/>
        </w:rPr>
        <w:t xml:space="preserve"> </w:t>
      </w:r>
      <w:r w:rsidR="00854EBA" w:rsidRPr="00D22428">
        <w:rPr>
          <w:rFonts w:ascii="Arial" w:eastAsia="Arial" w:hAnsi="Arial" w:cs="Arial"/>
          <w:iCs/>
        </w:rPr>
        <w:t>hybridomas</w:t>
      </w:r>
      <w:ins w:id="6" w:author="jeffe" w:date="2019-12-08T21:35:00Z">
        <w:r w:rsidR="00927397">
          <w:rPr>
            <w:rFonts w:ascii="Arial" w:eastAsia="Arial" w:hAnsi="Arial" w:cs="Arial"/>
            <w:i/>
          </w:rPr>
          <w:t xml:space="preserve"> </w:t>
        </w:r>
      </w:ins>
    </w:p>
    <w:p w14:paraId="4C24B2D6" w14:textId="5CEC8835" w:rsidR="00D61D4E" w:rsidRDefault="00F179FF">
      <w:pPr>
        <w:rPr>
          <w:rFonts w:ascii="Arial" w:eastAsia="Arial" w:hAnsi="Arial" w:cs="Arial"/>
        </w:rPr>
      </w:pPr>
      <w:r>
        <w:rPr>
          <w:rFonts w:ascii="Arial" w:eastAsia="Arial" w:hAnsi="Arial" w:cs="Arial"/>
        </w:rPr>
        <w:t xml:space="preserve">4. Hybridomas are grown in </w:t>
      </w:r>
      <w:r>
        <w:rPr>
          <w:rFonts w:ascii="Arial" w:eastAsia="Arial" w:hAnsi="Arial" w:cs="Arial"/>
          <w:i/>
        </w:rPr>
        <w:t>HAT medium</w:t>
      </w:r>
      <w:r>
        <w:rPr>
          <w:rFonts w:ascii="Arial" w:eastAsia="Arial" w:hAnsi="Arial" w:cs="Arial"/>
        </w:rPr>
        <w:t xml:space="preserve">. Cells that successfully fused (once they are fused successfully, they are alive, producing and secreting antibodies) are </w:t>
      </w:r>
      <w:r w:rsidRPr="00864308">
        <w:rPr>
          <w:rFonts w:ascii="Arial" w:eastAsia="Arial" w:hAnsi="Arial" w:cs="Arial"/>
        </w:rPr>
        <w:t>selected</w:t>
      </w:r>
      <w:r w:rsidR="00927397">
        <w:rPr>
          <w:rFonts w:ascii="Times New Roman Bold" w:eastAsia="Arial" w:hAnsi="Times New Roman Bold" w:cs="Arial"/>
          <w:b/>
          <w:i/>
          <w:color w:val="FF0000"/>
          <w:sz w:val="24"/>
        </w:rPr>
        <w:t xml:space="preserve"> </w:t>
      </w:r>
      <w:r>
        <w:rPr>
          <w:rFonts w:ascii="Arial" w:eastAsia="Arial" w:hAnsi="Arial" w:cs="Arial"/>
        </w:rPr>
        <w:t>and unfused cells are discarded.</w:t>
      </w:r>
      <w:r w:rsidR="00B609DC">
        <w:rPr>
          <w:rFonts w:ascii="Arial" w:eastAsia="Arial" w:hAnsi="Arial" w:cs="Arial"/>
        </w:rPr>
        <w:t xml:space="preserve"> Unfused spleen cells do not replicate and thus selected against, by using HAT </w:t>
      </w:r>
      <w:r w:rsidR="00B609DC">
        <w:rPr>
          <w:rFonts w:ascii="Arial" w:eastAsia="Arial" w:hAnsi="Arial" w:cs="Arial"/>
        </w:rPr>
        <w:lastRenderedPageBreak/>
        <w:t xml:space="preserve">medium, unfused </w:t>
      </w:r>
      <w:r w:rsidR="00B609DC" w:rsidRPr="00B609DC">
        <w:rPr>
          <w:rFonts w:ascii="Arial" w:eastAsia="Arial" w:hAnsi="Arial" w:cs="Arial"/>
        </w:rPr>
        <w:t xml:space="preserve">myelomas </w:t>
      </w:r>
      <w:r w:rsidR="00B609DC">
        <w:rPr>
          <w:rFonts w:ascii="Arial" w:eastAsia="Arial" w:hAnsi="Arial" w:cs="Arial"/>
        </w:rPr>
        <w:t>are selected against, due to an ingredient in the medium block DNA synthesis pathways [</w:t>
      </w:r>
      <w:hyperlink r:id="rId19" w:anchor="gref" w:history="1">
        <w:r w:rsidR="00B609DC" w:rsidRPr="00B609DC">
          <w:rPr>
            <w:rStyle w:val="Hyperlink"/>
            <w:rFonts w:ascii="Arial" w:eastAsia="Arial" w:hAnsi="Arial" w:cs="Arial"/>
          </w:rPr>
          <w:t>See more</w:t>
        </w:r>
      </w:hyperlink>
      <w:r w:rsidR="00B609DC">
        <w:rPr>
          <w:rFonts w:ascii="Arial" w:eastAsia="Arial" w:hAnsi="Arial" w:cs="Arial"/>
        </w:rPr>
        <w:t>].</w:t>
      </w:r>
      <w:r w:rsidR="00EF3950">
        <w:rPr>
          <w:rFonts w:ascii="Arial" w:eastAsia="Arial" w:hAnsi="Arial" w:cs="Arial"/>
          <w:vertAlign w:val="superscript"/>
        </w:rPr>
        <w:t>32</w:t>
      </w:r>
      <w:r>
        <w:rPr>
          <w:rFonts w:ascii="Arial" w:eastAsia="Arial" w:hAnsi="Arial" w:cs="Arial"/>
        </w:rPr>
        <w:t xml:space="preserve"> </w:t>
      </w:r>
    </w:p>
    <w:p w14:paraId="36ED9B20" w14:textId="4891109C" w:rsidR="00D61D4E" w:rsidRDefault="00F179FF">
      <w:pPr>
        <w:rPr>
          <w:rFonts w:ascii="Arial" w:eastAsia="Arial" w:hAnsi="Arial" w:cs="Arial"/>
        </w:rPr>
      </w:pPr>
      <w:r>
        <w:rPr>
          <w:rFonts w:ascii="Arial" w:eastAsia="Arial" w:hAnsi="Arial" w:cs="Arial"/>
        </w:rPr>
        <w:t xml:space="preserve">5. Hybridomas that survived are then transferred to 96-well plates with HAT medium one cell in each well. Each </w:t>
      </w:r>
      <w:r w:rsidR="00B609DC">
        <w:rPr>
          <w:rFonts w:ascii="Arial" w:eastAsia="Arial" w:hAnsi="Arial" w:cs="Arial"/>
        </w:rPr>
        <w:t xml:space="preserve">well </w:t>
      </w:r>
      <w:r>
        <w:rPr>
          <w:rFonts w:ascii="Arial" w:eastAsia="Arial" w:hAnsi="Arial" w:cs="Arial"/>
        </w:rPr>
        <w:t xml:space="preserve">acts as a </w:t>
      </w:r>
      <w:r>
        <w:rPr>
          <w:rFonts w:ascii="Arial" w:eastAsia="Arial" w:hAnsi="Arial" w:cs="Arial"/>
          <w:i/>
        </w:rPr>
        <w:t>monoclonal</w:t>
      </w:r>
      <w:r>
        <w:rPr>
          <w:rFonts w:ascii="Arial" w:eastAsia="Arial" w:hAnsi="Arial" w:cs="Arial"/>
        </w:rPr>
        <w:t xml:space="preserve"> culture, each hybridoma in a well inherit</w:t>
      </w:r>
      <w:r w:rsidR="00B609DC">
        <w:rPr>
          <w:rFonts w:ascii="Arial" w:eastAsia="Arial" w:hAnsi="Arial" w:cs="Arial"/>
        </w:rPr>
        <w:t>s</w:t>
      </w:r>
      <w:r>
        <w:rPr>
          <w:rFonts w:ascii="Arial" w:eastAsia="Arial" w:hAnsi="Arial" w:cs="Arial"/>
        </w:rPr>
        <w:t xml:space="preserve"> the longevity of </w:t>
      </w:r>
      <w:r w:rsidR="00B609DC">
        <w:rPr>
          <w:rFonts w:ascii="Arial" w:eastAsia="Arial" w:hAnsi="Arial" w:cs="Arial"/>
        </w:rPr>
        <w:t xml:space="preserve">myeloma </w:t>
      </w:r>
      <w:r>
        <w:rPr>
          <w:rFonts w:ascii="Arial" w:eastAsia="Arial" w:hAnsi="Arial" w:cs="Arial"/>
        </w:rPr>
        <w:t>cells</w:t>
      </w:r>
      <w:r w:rsidR="00B609DC">
        <w:rPr>
          <w:rFonts w:ascii="Arial" w:eastAsia="Arial" w:hAnsi="Arial" w:cs="Arial"/>
        </w:rPr>
        <w:t>,</w:t>
      </w:r>
      <w:r>
        <w:rPr>
          <w:rFonts w:ascii="Arial" w:eastAsia="Arial" w:hAnsi="Arial" w:cs="Arial"/>
        </w:rPr>
        <w:t xml:space="preserve"> replicates, produces and secretes monoclonal antibodies. THESE PLATES WILL SERVE AS THE ORIGINAL TEMPLATES. </w:t>
      </w:r>
    </w:p>
    <w:p w14:paraId="5464FD3B" w14:textId="77777777" w:rsidR="00D61D4E" w:rsidRDefault="00F179FF">
      <w:pPr>
        <w:rPr>
          <w:rFonts w:ascii="Arial" w:eastAsia="Arial" w:hAnsi="Arial" w:cs="Arial"/>
        </w:rPr>
      </w:pPr>
      <w:r>
        <w:rPr>
          <w:rFonts w:ascii="Arial" w:eastAsia="Arial" w:hAnsi="Arial" w:cs="Arial"/>
        </w:rPr>
        <w:t>6. Making copies of the original templates, the copy’s supernatants (which contain secreted antibodies) will be used for the rest of the experiment instead of the originals to conserve and prevent contamination in the original sources.</w:t>
      </w:r>
    </w:p>
    <w:p w14:paraId="6F18A1A5" w14:textId="77777777" w:rsidR="00D61D4E" w:rsidRDefault="00F179FF">
      <w:pPr>
        <w:pStyle w:val="Heading2"/>
        <w:rPr>
          <w:rFonts w:ascii="Arial" w:eastAsia="Arial" w:hAnsi="Arial" w:cs="Arial"/>
        </w:rPr>
      </w:pPr>
      <w:r>
        <w:rPr>
          <w:rFonts w:ascii="Arial" w:eastAsia="Arial" w:hAnsi="Arial" w:cs="Arial"/>
        </w:rPr>
        <w:lastRenderedPageBreak/>
        <w:t xml:space="preserve">Step II: Confirming Antibody – Ang1 Binding </w:t>
      </w:r>
      <w:r>
        <w:rPr>
          <w:noProof/>
        </w:rPr>
        <w:drawing>
          <wp:anchor distT="0" distB="0" distL="114300" distR="114300" simplePos="0" relativeHeight="251663360" behindDoc="0" locked="0" layoutInCell="1" hidden="0" allowOverlap="1" wp14:anchorId="59E14A17" wp14:editId="32E43444">
            <wp:simplePos x="0" y="0"/>
            <wp:positionH relativeFrom="column">
              <wp:posOffset>-34463</wp:posOffset>
            </wp:positionH>
            <wp:positionV relativeFrom="paragraph">
              <wp:posOffset>447040</wp:posOffset>
            </wp:positionV>
            <wp:extent cx="2968625" cy="6275705"/>
            <wp:effectExtent l="0" t="0" r="0" b="0"/>
            <wp:wrapSquare wrapText="bothSides" distT="0" distB="0" distL="114300" distR="114300"/>
            <wp:docPr id="4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0"/>
                    <a:srcRect/>
                    <a:stretch>
                      <a:fillRect/>
                    </a:stretch>
                  </pic:blipFill>
                  <pic:spPr>
                    <a:xfrm>
                      <a:off x="0" y="0"/>
                      <a:ext cx="2968625" cy="6275705"/>
                    </a:xfrm>
                    <a:prstGeom prst="rect">
                      <a:avLst/>
                    </a:prstGeom>
                    <a:ln/>
                  </pic:spPr>
                </pic:pic>
              </a:graphicData>
            </a:graphic>
          </wp:anchor>
        </w:drawing>
      </w:r>
    </w:p>
    <w:p w14:paraId="1EFE3306" w14:textId="6D9C4DD0" w:rsidR="00123E29" w:rsidRPr="002B2197" w:rsidRDefault="002B2197" w:rsidP="002B2197">
      <w:r>
        <w:t>This step ensure that the antibodies produced from step I will bind to Ang-1</w:t>
      </w:r>
      <w:r w:rsidR="00FA4D5F">
        <w:t>.</w:t>
      </w:r>
    </w:p>
    <w:p w14:paraId="18F83F3B" w14:textId="77777777" w:rsidR="00D61D4E" w:rsidRDefault="00F179FF">
      <w:pPr>
        <w:rPr>
          <w:rFonts w:ascii="Arial" w:eastAsia="Arial" w:hAnsi="Arial" w:cs="Arial"/>
          <w:b/>
        </w:rPr>
      </w:pPr>
      <w:bookmarkStart w:id="7" w:name="_heading=h.gjdgxs" w:colFirst="0" w:colLast="0"/>
      <w:bookmarkEnd w:id="7"/>
      <w:r>
        <w:rPr>
          <w:rFonts w:ascii="Arial" w:eastAsia="Arial" w:hAnsi="Arial" w:cs="Arial"/>
          <w:b/>
        </w:rPr>
        <w:t>Fig.10.</w:t>
      </w:r>
      <w:r>
        <w:rPr>
          <w:rFonts w:ascii="Arial" w:eastAsia="Arial" w:hAnsi="Arial" w:cs="Arial"/>
        </w:rPr>
        <w:t xml:space="preserve"> </w:t>
      </w:r>
      <w:r>
        <w:rPr>
          <w:rFonts w:ascii="Arial" w:eastAsia="Arial" w:hAnsi="Arial" w:cs="Arial"/>
          <w:b/>
        </w:rPr>
        <w:t>Confirming Antibody – Ang1 Binding by</w:t>
      </w:r>
      <w:r>
        <w:rPr>
          <w:rFonts w:ascii="Arial" w:eastAsia="Arial" w:hAnsi="Arial" w:cs="Arial"/>
        </w:rPr>
        <w:t xml:space="preserve"> </w:t>
      </w:r>
      <w:r>
        <w:rPr>
          <w:rFonts w:ascii="Arial" w:eastAsia="Arial" w:hAnsi="Arial" w:cs="Arial"/>
          <w:b/>
        </w:rPr>
        <w:t xml:space="preserve">Indirect </w:t>
      </w:r>
      <w:r>
        <w:rPr>
          <w:rFonts w:ascii="Arial" w:eastAsia="Arial" w:hAnsi="Arial" w:cs="Arial"/>
          <w:b/>
          <w:i/>
        </w:rPr>
        <w:t>ELISA</w:t>
      </w:r>
    </w:p>
    <w:p w14:paraId="069E69F1" w14:textId="77777777" w:rsidR="00D61D4E" w:rsidRDefault="00F179FF">
      <w:pPr>
        <w:numPr>
          <w:ilvl w:val="3"/>
          <w:numId w:val="4"/>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Coating antigen to microplate:</w:t>
      </w:r>
      <w:r>
        <w:rPr>
          <w:rFonts w:ascii="Arial" w:eastAsia="Arial" w:hAnsi="Arial" w:cs="Arial"/>
          <w:color w:val="000000"/>
        </w:rPr>
        <w:t xml:space="preserve"> </w:t>
      </w:r>
    </w:p>
    <w:p w14:paraId="0652FC2D" w14:textId="77777777" w:rsidR="00D61D4E" w:rsidRDefault="00F179FF">
      <w:pPr>
        <w:pBdr>
          <w:top w:val="nil"/>
          <w:left w:val="nil"/>
          <w:bottom w:val="nil"/>
          <w:right w:val="nil"/>
          <w:between w:val="nil"/>
        </w:pBdr>
        <w:spacing w:after="0"/>
        <w:ind w:left="2880" w:hanging="720"/>
        <w:rPr>
          <w:rFonts w:ascii="Arial" w:eastAsia="Arial" w:hAnsi="Arial" w:cs="Arial"/>
          <w:color w:val="000000"/>
        </w:rPr>
      </w:pPr>
      <w:r>
        <w:rPr>
          <w:rFonts w:ascii="Arial" w:eastAsia="Arial" w:hAnsi="Arial" w:cs="Arial"/>
          <w:color w:val="000000"/>
        </w:rPr>
        <w:t xml:space="preserve">ELISA fresh microplates (plates with protein-binding sites on the surface) are set up in the same arrangement as the original templates (96-well plates) from Step I to facilitate uniformity. </w:t>
      </w:r>
    </w:p>
    <w:p w14:paraId="38A0F19C" w14:textId="77777777" w:rsidR="00D61D4E" w:rsidRDefault="00F179FF">
      <w:pPr>
        <w:pBdr>
          <w:top w:val="nil"/>
          <w:left w:val="nil"/>
          <w:bottom w:val="nil"/>
          <w:right w:val="nil"/>
          <w:between w:val="nil"/>
        </w:pBdr>
        <w:spacing w:after="0"/>
        <w:ind w:left="2880" w:hanging="720"/>
        <w:rPr>
          <w:rFonts w:ascii="Arial" w:eastAsia="Arial" w:hAnsi="Arial" w:cs="Arial"/>
          <w:color w:val="000000"/>
        </w:rPr>
      </w:pPr>
      <w:r>
        <w:rPr>
          <w:rFonts w:ascii="Arial" w:eastAsia="Arial" w:hAnsi="Arial" w:cs="Arial"/>
          <w:color w:val="000000"/>
        </w:rPr>
        <w:t>Angiopoietin-1 is added to coat the fresh plates</w:t>
      </w:r>
    </w:p>
    <w:p w14:paraId="1161CE68" w14:textId="77777777" w:rsidR="00D61D4E" w:rsidRDefault="00F179FF">
      <w:pPr>
        <w:pBdr>
          <w:top w:val="nil"/>
          <w:left w:val="nil"/>
          <w:bottom w:val="nil"/>
          <w:right w:val="nil"/>
          <w:between w:val="nil"/>
        </w:pBdr>
        <w:spacing w:after="0"/>
        <w:ind w:left="2880" w:hanging="720"/>
        <w:rPr>
          <w:ins w:id="8" w:author="jeffe" w:date="2019-12-08T21:40:00Z"/>
          <w:rFonts w:ascii="Arial" w:eastAsia="Arial" w:hAnsi="Arial" w:cs="Arial"/>
          <w:color w:val="000000"/>
        </w:rPr>
      </w:pPr>
      <w:r>
        <w:rPr>
          <w:rFonts w:ascii="Arial" w:eastAsia="Arial" w:hAnsi="Arial" w:cs="Arial"/>
          <w:color w:val="000000"/>
        </w:rPr>
        <w:t xml:space="preserve">[following general protocol: </w:t>
      </w:r>
      <w:hyperlink r:id="rId21">
        <w:r>
          <w:rPr>
            <w:rFonts w:ascii="Arial" w:eastAsia="Arial" w:hAnsi="Arial" w:cs="Arial"/>
            <w:color w:val="0000FF"/>
            <w:u w:val="single"/>
          </w:rPr>
          <w:t>Indirect-ELISA</w:t>
        </w:r>
      </w:hyperlink>
      <w:r>
        <w:rPr>
          <w:rFonts w:ascii="Arial" w:eastAsia="Arial" w:hAnsi="Arial" w:cs="Arial"/>
          <w:color w:val="000000"/>
        </w:rPr>
        <w:t>]</w:t>
      </w:r>
    </w:p>
    <w:p w14:paraId="7038325C" w14:textId="77777777" w:rsidR="00927397" w:rsidRDefault="00927397">
      <w:pPr>
        <w:pBdr>
          <w:top w:val="nil"/>
          <w:left w:val="nil"/>
          <w:bottom w:val="nil"/>
          <w:right w:val="nil"/>
          <w:between w:val="nil"/>
        </w:pBdr>
        <w:spacing w:after="0"/>
        <w:ind w:left="2880" w:hanging="720"/>
        <w:rPr>
          <w:rFonts w:ascii="Arial" w:eastAsia="Arial" w:hAnsi="Arial" w:cs="Arial"/>
          <w:color w:val="000000"/>
        </w:rPr>
      </w:pPr>
    </w:p>
    <w:p w14:paraId="36F0F7AC" w14:textId="77777777" w:rsidR="00D61D4E" w:rsidRDefault="00F179FF">
      <w:pPr>
        <w:numPr>
          <w:ilvl w:val="3"/>
          <w:numId w:val="4"/>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Blocking</w:t>
      </w:r>
      <w:r>
        <w:rPr>
          <w:rFonts w:ascii="Arial" w:eastAsia="Arial" w:hAnsi="Arial" w:cs="Arial"/>
          <w:color w:val="000000"/>
        </w:rPr>
        <w:t>:</w:t>
      </w:r>
    </w:p>
    <w:p w14:paraId="555A4BE3" w14:textId="77777777" w:rsidR="00D61D4E" w:rsidRDefault="00F179FF">
      <w:pPr>
        <w:pBdr>
          <w:top w:val="nil"/>
          <w:left w:val="nil"/>
          <w:bottom w:val="nil"/>
          <w:right w:val="nil"/>
          <w:between w:val="nil"/>
        </w:pBdr>
        <w:spacing w:after="0"/>
        <w:ind w:left="2880" w:hanging="720"/>
        <w:rPr>
          <w:rFonts w:ascii="Arial" w:eastAsia="Arial" w:hAnsi="Arial" w:cs="Arial"/>
          <w:color w:val="000000"/>
        </w:rPr>
      </w:pPr>
      <w:r>
        <w:rPr>
          <w:rFonts w:ascii="Arial" w:eastAsia="Arial" w:hAnsi="Arial" w:cs="Arial"/>
          <w:color w:val="000000"/>
        </w:rPr>
        <w:t>Blocking buffer and 5% non-fat dry milk (available in the ELISA kit) is added to cover the rest of the protein-binding sites on the plates’ surfaces; the coverage by blocking agents prevent any additional proteins in the following steps to adhere to the plate surface.</w:t>
      </w:r>
    </w:p>
    <w:p w14:paraId="041E2B78" w14:textId="77777777" w:rsidR="00D61D4E" w:rsidRDefault="00F179FF">
      <w:pPr>
        <w:pBdr>
          <w:top w:val="nil"/>
          <w:left w:val="nil"/>
          <w:bottom w:val="nil"/>
          <w:right w:val="nil"/>
          <w:between w:val="nil"/>
        </w:pBdr>
        <w:spacing w:after="0"/>
        <w:ind w:left="2880" w:hanging="720"/>
        <w:rPr>
          <w:ins w:id="9" w:author="jeffe" w:date="2019-12-08T21:40:00Z"/>
          <w:rFonts w:ascii="Arial" w:eastAsia="Arial" w:hAnsi="Arial" w:cs="Arial"/>
          <w:color w:val="000000"/>
        </w:rPr>
      </w:pPr>
      <w:r>
        <w:rPr>
          <w:rFonts w:ascii="Arial" w:eastAsia="Arial" w:hAnsi="Arial" w:cs="Arial"/>
          <w:color w:val="000000"/>
        </w:rPr>
        <w:t xml:space="preserve">[following general protocol: </w:t>
      </w:r>
      <w:hyperlink r:id="rId22">
        <w:r>
          <w:rPr>
            <w:rFonts w:ascii="Arial" w:eastAsia="Arial" w:hAnsi="Arial" w:cs="Arial"/>
            <w:color w:val="0000FF"/>
            <w:u w:val="single"/>
          </w:rPr>
          <w:t>Indirect-ELISA</w:t>
        </w:r>
      </w:hyperlink>
      <w:r>
        <w:rPr>
          <w:rFonts w:ascii="Arial" w:eastAsia="Arial" w:hAnsi="Arial" w:cs="Arial"/>
          <w:color w:val="000000"/>
        </w:rPr>
        <w:t>]</w:t>
      </w:r>
    </w:p>
    <w:p w14:paraId="14765291" w14:textId="77777777" w:rsidR="00927397" w:rsidRDefault="00927397">
      <w:pPr>
        <w:pBdr>
          <w:top w:val="nil"/>
          <w:left w:val="nil"/>
          <w:bottom w:val="nil"/>
          <w:right w:val="nil"/>
          <w:between w:val="nil"/>
        </w:pBdr>
        <w:spacing w:after="0"/>
        <w:ind w:left="2880" w:hanging="720"/>
        <w:rPr>
          <w:rFonts w:ascii="Arial" w:eastAsia="Arial" w:hAnsi="Arial" w:cs="Arial"/>
          <w:color w:val="000000"/>
        </w:rPr>
      </w:pPr>
    </w:p>
    <w:p w14:paraId="1A4A5274" w14:textId="77777777" w:rsidR="00D61D4E" w:rsidRDefault="00F179FF">
      <w:pPr>
        <w:numPr>
          <w:ilvl w:val="3"/>
          <w:numId w:val="4"/>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Adding primary antibody</w:t>
      </w:r>
      <w:r>
        <w:rPr>
          <w:rFonts w:ascii="Arial" w:eastAsia="Arial" w:hAnsi="Arial" w:cs="Arial"/>
          <w:color w:val="000000"/>
        </w:rPr>
        <w:t xml:space="preserve">: </w:t>
      </w:r>
    </w:p>
    <w:p w14:paraId="3049F473" w14:textId="77777777" w:rsidR="00D61D4E" w:rsidRDefault="00F179FF">
      <w:pPr>
        <w:pBdr>
          <w:top w:val="nil"/>
          <w:left w:val="nil"/>
          <w:bottom w:val="nil"/>
          <w:right w:val="nil"/>
          <w:between w:val="nil"/>
        </w:pBdr>
        <w:spacing w:after="0"/>
        <w:ind w:left="2880" w:hanging="720"/>
        <w:rPr>
          <w:rFonts w:ascii="Arial" w:eastAsia="Arial" w:hAnsi="Arial" w:cs="Arial"/>
          <w:color w:val="000000"/>
        </w:rPr>
      </w:pPr>
      <w:r>
        <w:rPr>
          <w:rFonts w:ascii="Arial" w:eastAsia="Arial" w:hAnsi="Arial" w:cs="Arial"/>
          <w:color w:val="000000"/>
        </w:rPr>
        <w:t xml:space="preserve">The supernatants from each well from the copy in </w:t>
      </w:r>
      <w:r>
        <w:rPr>
          <w:rFonts w:ascii="Arial" w:eastAsia="Arial" w:hAnsi="Arial" w:cs="Arial"/>
          <w:b/>
          <w:color w:val="000000"/>
        </w:rPr>
        <w:t xml:space="preserve">Step I.6 </w:t>
      </w:r>
      <w:r>
        <w:rPr>
          <w:rFonts w:ascii="Arial" w:eastAsia="Arial" w:hAnsi="Arial" w:cs="Arial"/>
          <w:color w:val="000000"/>
        </w:rPr>
        <w:t xml:space="preserve">(each contains monoclonal antibody) are individually pipetted into </w:t>
      </w:r>
      <w:r>
        <w:rPr>
          <w:rFonts w:ascii="Arial" w:eastAsia="Arial" w:hAnsi="Arial" w:cs="Arial"/>
          <w:b/>
          <w:color w:val="000000"/>
        </w:rPr>
        <w:t>Step II.2</w:t>
      </w:r>
      <w:r>
        <w:rPr>
          <w:rFonts w:ascii="Arial" w:eastAsia="Arial" w:hAnsi="Arial" w:cs="Arial"/>
          <w:color w:val="000000"/>
        </w:rPr>
        <w:t xml:space="preserve"> Ang-1 coated plates in the following fashion:</w:t>
      </w:r>
    </w:p>
    <w:p w14:paraId="20339E1F" w14:textId="77777777" w:rsidR="00D61D4E" w:rsidRDefault="00F179FF">
      <w:pPr>
        <w:pBdr>
          <w:top w:val="nil"/>
          <w:left w:val="nil"/>
          <w:bottom w:val="nil"/>
          <w:right w:val="nil"/>
          <w:between w:val="nil"/>
        </w:pBdr>
        <w:spacing w:after="0"/>
        <w:ind w:left="2880" w:hanging="720"/>
        <w:rPr>
          <w:rFonts w:ascii="Arial" w:eastAsia="Arial" w:hAnsi="Arial" w:cs="Arial"/>
          <w:color w:val="000000"/>
        </w:rPr>
      </w:pPr>
      <w:r>
        <w:rPr>
          <w:rFonts w:ascii="Arial" w:eastAsia="Arial" w:hAnsi="Arial" w:cs="Arial"/>
          <w:b/>
          <w:color w:val="000000"/>
        </w:rPr>
        <w:t>Step I.6.</w:t>
      </w:r>
      <w:r>
        <w:rPr>
          <w:rFonts w:ascii="Arial" w:eastAsia="Arial" w:hAnsi="Arial" w:cs="Arial"/>
          <w:color w:val="000000"/>
        </w:rPr>
        <w:t xml:space="preserve"> Well#1 supernatant to </w:t>
      </w:r>
      <w:r>
        <w:rPr>
          <w:rFonts w:ascii="Arial" w:eastAsia="Arial" w:hAnsi="Arial" w:cs="Arial"/>
          <w:b/>
          <w:color w:val="000000"/>
        </w:rPr>
        <w:t>Step II</w:t>
      </w:r>
      <w:r>
        <w:rPr>
          <w:rFonts w:ascii="Arial" w:eastAsia="Arial" w:hAnsi="Arial" w:cs="Arial"/>
          <w:color w:val="000000"/>
        </w:rPr>
        <w:t xml:space="preserve">. Well #1 </w:t>
      </w:r>
    </w:p>
    <w:p w14:paraId="7745C388" w14:textId="77777777" w:rsidR="00D61D4E" w:rsidRDefault="00F179FF">
      <w:pPr>
        <w:pBdr>
          <w:top w:val="nil"/>
          <w:left w:val="nil"/>
          <w:bottom w:val="nil"/>
          <w:right w:val="nil"/>
          <w:between w:val="nil"/>
        </w:pBdr>
        <w:spacing w:after="0"/>
        <w:ind w:left="2880" w:hanging="720"/>
        <w:rPr>
          <w:rFonts w:ascii="Arial" w:eastAsia="Arial" w:hAnsi="Arial" w:cs="Arial"/>
          <w:color w:val="000000"/>
        </w:rPr>
      </w:pPr>
      <w:r>
        <w:rPr>
          <w:rFonts w:ascii="Arial" w:eastAsia="Arial" w:hAnsi="Arial" w:cs="Arial"/>
          <w:b/>
          <w:color w:val="000000"/>
        </w:rPr>
        <w:t>Step I.6.</w:t>
      </w:r>
      <w:r>
        <w:rPr>
          <w:rFonts w:ascii="Arial" w:eastAsia="Arial" w:hAnsi="Arial" w:cs="Arial"/>
          <w:color w:val="000000"/>
        </w:rPr>
        <w:t xml:space="preserve"> Well#2 supernatant to </w:t>
      </w:r>
      <w:r>
        <w:rPr>
          <w:rFonts w:ascii="Arial" w:eastAsia="Arial" w:hAnsi="Arial" w:cs="Arial"/>
          <w:b/>
          <w:color w:val="000000"/>
        </w:rPr>
        <w:t>Step II</w:t>
      </w:r>
      <w:r>
        <w:rPr>
          <w:rFonts w:ascii="Arial" w:eastAsia="Arial" w:hAnsi="Arial" w:cs="Arial"/>
          <w:color w:val="000000"/>
        </w:rPr>
        <w:t xml:space="preserve">. Well #2 </w:t>
      </w:r>
    </w:p>
    <w:p w14:paraId="4A6B220E" w14:textId="77777777" w:rsidR="00D61D4E" w:rsidRDefault="00F179FF">
      <w:pPr>
        <w:pBdr>
          <w:top w:val="nil"/>
          <w:left w:val="nil"/>
          <w:bottom w:val="nil"/>
          <w:right w:val="nil"/>
          <w:between w:val="nil"/>
        </w:pBdr>
        <w:spacing w:after="0"/>
        <w:ind w:left="2880" w:hanging="720"/>
        <w:rPr>
          <w:ins w:id="10" w:author="jeffe" w:date="2019-12-08T21:40:00Z"/>
          <w:rFonts w:ascii="Arial" w:eastAsia="Arial" w:hAnsi="Arial" w:cs="Arial"/>
          <w:color w:val="000000"/>
        </w:rPr>
      </w:pPr>
      <w:r>
        <w:rPr>
          <w:rFonts w:ascii="Arial" w:eastAsia="Arial" w:hAnsi="Arial" w:cs="Arial"/>
          <w:color w:val="000000"/>
        </w:rPr>
        <w:t>And so-forth</w:t>
      </w:r>
    </w:p>
    <w:p w14:paraId="0B06516D" w14:textId="77777777" w:rsidR="00927397" w:rsidRDefault="00927397">
      <w:pPr>
        <w:pBdr>
          <w:top w:val="nil"/>
          <w:left w:val="nil"/>
          <w:bottom w:val="nil"/>
          <w:right w:val="nil"/>
          <w:between w:val="nil"/>
        </w:pBdr>
        <w:spacing w:after="0"/>
        <w:ind w:left="2880" w:hanging="720"/>
        <w:rPr>
          <w:rFonts w:ascii="Arial" w:eastAsia="Arial" w:hAnsi="Arial" w:cs="Arial"/>
          <w:color w:val="000000"/>
        </w:rPr>
      </w:pPr>
    </w:p>
    <w:p w14:paraId="0C6E6A03" w14:textId="77777777" w:rsidR="00D61D4E" w:rsidRDefault="00F179FF">
      <w:pPr>
        <w:numPr>
          <w:ilvl w:val="3"/>
          <w:numId w:val="4"/>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Wash</w:t>
      </w:r>
      <w:r>
        <w:rPr>
          <w:rFonts w:ascii="Arial" w:eastAsia="Arial" w:hAnsi="Arial" w:cs="Arial"/>
          <w:color w:val="000000"/>
        </w:rPr>
        <w:t>:</w:t>
      </w:r>
    </w:p>
    <w:p w14:paraId="02E5BD66" w14:textId="77777777" w:rsidR="00D61D4E" w:rsidRDefault="00F179FF">
      <w:pPr>
        <w:pBdr>
          <w:top w:val="nil"/>
          <w:left w:val="nil"/>
          <w:bottom w:val="nil"/>
          <w:right w:val="nil"/>
          <w:between w:val="nil"/>
        </w:pBdr>
        <w:spacing w:after="0"/>
        <w:ind w:left="2880" w:hanging="720"/>
        <w:rPr>
          <w:ins w:id="11" w:author="jeffe" w:date="2019-12-08T21:41:00Z"/>
          <w:rFonts w:ascii="Arial" w:eastAsia="Arial" w:hAnsi="Arial" w:cs="Arial"/>
          <w:color w:val="000000"/>
        </w:rPr>
      </w:pPr>
      <w:r>
        <w:rPr>
          <w:rFonts w:ascii="Arial" w:eastAsia="Arial" w:hAnsi="Arial" w:cs="Arial"/>
          <w:color w:val="000000"/>
        </w:rPr>
        <w:t xml:space="preserve">Using </w:t>
      </w:r>
      <w:r>
        <w:rPr>
          <w:rFonts w:ascii="Arial" w:eastAsia="Arial" w:hAnsi="Arial" w:cs="Arial"/>
          <w:i/>
          <w:color w:val="000000"/>
        </w:rPr>
        <w:t>Phosphate-buffered saline (PBS)</w:t>
      </w:r>
      <w:r>
        <w:rPr>
          <w:rFonts w:ascii="Arial" w:eastAsia="Arial" w:hAnsi="Arial" w:cs="Arial"/>
          <w:color w:val="000000"/>
        </w:rPr>
        <w:t xml:space="preserve"> buffer to wash away antibodies that don’t bind well to Ang-1 that anchored on the plates.</w:t>
      </w:r>
    </w:p>
    <w:p w14:paraId="429FB065" w14:textId="77777777" w:rsidR="00927397" w:rsidRDefault="00927397">
      <w:pPr>
        <w:pBdr>
          <w:top w:val="nil"/>
          <w:left w:val="nil"/>
          <w:bottom w:val="nil"/>
          <w:right w:val="nil"/>
          <w:between w:val="nil"/>
        </w:pBdr>
        <w:spacing w:after="0"/>
        <w:ind w:left="2880" w:hanging="720"/>
        <w:rPr>
          <w:rFonts w:ascii="Arial" w:eastAsia="Arial" w:hAnsi="Arial" w:cs="Arial"/>
          <w:color w:val="000000"/>
        </w:rPr>
      </w:pPr>
    </w:p>
    <w:p w14:paraId="033EF155" w14:textId="77777777" w:rsidR="00D61D4E" w:rsidRDefault="00F179FF">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Adding secondary antibody</w:t>
      </w:r>
      <w:r>
        <w:rPr>
          <w:rFonts w:ascii="Arial" w:eastAsia="Arial" w:hAnsi="Arial" w:cs="Arial"/>
          <w:color w:val="000000"/>
        </w:rPr>
        <w:t>:</w:t>
      </w:r>
    </w:p>
    <w:p w14:paraId="20BCFDCE" w14:textId="77777777" w:rsidR="00D61D4E" w:rsidRDefault="00F179FF">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 xml:space="preserve">Secondary antibody with fluorescent tag (store-bought with green-fluorescent Alexa Fluor® 488 dye molecule: </w:t>
      </w:r>
      <w:hyperlink r:id="rId23">
        <w:r>
          <w:rPr>
            <w:rFonts w:ascii="Arial" w:eastAsia="Arial" w:hAnsi="Arial" w:cs="Arial"/>
            <w:color w:val="0000FF"/>
            <w:u w:val="single"/>
          </w:rPr>
          <w:t>See more</w:t>
        </w:r>
      </w:hyperlink>
      <w:r>
        <w:rPr>
          <w:rFonts w:ascii="Arial" w:eastAsia="Arial" w:hAnsi="Arial" w:cs="Arial"/>
          <w:color w:val="000000"/>
        </w:rPr>
        <w:t xml:space="preserve">) is added to all Step II microplates. The secondary antibody binds to </w:t>
      </w:r>
      <w:r>
        <w:rPr>
          <w:rFonts w:ascii="Arial" w:eastAsia="Arial" w:hAnsi="Arial" w:cs="Arial"/>
          <w:i/>
          <w:color w:val="000000"/>
        </w:rPr>
        <w:t xml:space="preserve">Fc region </w:t>
      </w:r>
      <w:r>
        <w:rPr>
          <w:rFonts w:ascii="Arial" w:eastAsia="Arial" w:hAnsi="Arial" w:cs="Arial"/>
          <w:color w:val="000000"/>
        </w:rPr>
        <w:t>of primary antibody.</w:t>
      </w:r>
    </w:p>
    <w:p w14:paraId="0D619CF6" w14:textId="77777777" w:rsidR="00D61D4E" w:rsidRDefault="00F179FF">
      <w:pPr>
        <w:rPr>
          <w:rFonts w:ascii="Arial" w:eastAsia="Arial" w:hAnsi="Arial" w:cs="Arial"/>
        </w:rPr>
      </w:pPr>
      <w:r>
        <w:rPr>
          <w:rFonts w:ascii="Arial" w:eastAsia="Arial" w:hAnsi="Arial" w:cs="Arial"/>
        </w:rPr>
        <w:t>[</w:t>
      </w:r>
      <w:hyperlink r:id="rId24">
        <w:r>
          <w:rPr>
            <w:rFonts w:ascii="Arial" w:eastAsia="Arial" w:hAnsi="Arial" w:cs="Arial"/>
            <w:color w:val="0000FF"/>
            <w:u w:val="single"/>
          </w:rPr>
          <w:t>see more</w:t>
        </w:r>
      </w:hyperlink>
      <w:r>
        <w:rPr>
          <w:rFonts w:ascii="Arial" w:eastAsia="Arial" w:hAnsi="Arial" w:cs="Arial"/>
        </w:rPr>
        <w:t>]</w:t>
      </w:r>
    </w:p>
    <w:p w14:paraId="74CF3AAB" w14:textId="77777777" w:rsidR="00D61D4E" w:rsidRDefault="00F179FF">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b/>
          <w:color w:val="000000"/>
        </w:rPr>
        <w:t>Wash</w:t>
      </w:r>
      <w:r>
        <w:rPr>
          <w:rFonts w:ascii="Arial" w:eastAsia="Arial" w:hAnsi="Arial" w:cs="Arial"/>
          <w:color w:val="000000"/>
        </w:rPr>
        <w:t>:</w:t>
      </w:r>
    </w:p>
    <w:p w14:paraId="4D0A9FE4" w14:textId="77777777" w:rsidR="00D61D4E" w:rsidRDefault="00F179FF">
      <w:pPr>
        <w:ind w:left="360"/>
        <w:rPr>
          <w:rFonts w:ascii="Arial" w:eastAsia="Arial" w:hAnsi="Arial" w:cs="Arial"/>
        </w:rPr>
      </w:pPr>
      <w:r>
        <w:rPr>
          <w:rFonts w:ascii="Arial" w:eastAsia="Arial" w:hAnsi="Arial" w:cs="Arial"/>
        </w:rPr>
        <w:lastRenderedPageBreak/>
        <w:t>Using PBS to wash all the wells, unbound secondary antibody, this step may be repeated.</w:t>
      </w:r>
    </w:p>
    <w:p w14:paraId="2BA4CBB7" w14:textId="77777777" w:rsidR="00D61D4E" w:rsidRDefault="00F179FF">
      <w:pPr>
        <w:numPr>
          <w:ilvl w:val="0"/>
          <w:numId w:val="4"/>
        </w:numPr>
        <w:pBdr>
          <w:top w:val="nil"/>
          <w:left w:val="nil"/>
          <w:bottom w:val="nil"/>
          <w:right w:val="nil"/>
          <w:between w:val="nil"/>
        </w:pBdr>
        <w:rPr>
          <w:rFonts w:ascii="Arial" w:eastAsia="Arial" w:hAnsi="Arial" w:cs="Arial"/>
          <w:b/>
          <w:color w:val="000000"/>
        </w:rPr>
      </w:pPr>
      <w:r>
        <w:rPr>
          <w:rFonts w:ascii="Arial" w:eastAsia="Arial" w:hAnsi="Arial" w:cs="Arial"/>
          <w:b/>
          <w:color w:val="000000"/>
        </w:rPr>
        <w:t>Visualization:</w:t>
      </w:r>
    </w:p>
    <w:p w14:paraId="6C27F5CF" w14:textId="3AD6385E" w:rsidR="00D61D4E" w:rsidRDefault="009B11AB">
      <w:pPr>
        <w:ind w:left="360"/>
        <w:rPr>
          <w:rFonts w:ascii="Arial" w:eastAsia="Arial" w:hAnsi="Arial" w:cs="Arial"/>
        </w:rPr>
      </w:pPr>
      <w:bookmarkStart w:id="12" w:name="_heading=h.2et92p0" w:colFirst="0" w:colLast="0"/>
      <w:bookmarkEnd w:id="12"/>
      <w:r>
        <w:rPr>
          <w:rFonts w:ascii="Arial" w:eastAsia="Arial" w:hAnsi="Arial" w:cs="Arial"/>
        </w:rPr>
        <w:t xml:space="preserve">Excitation with short wavelength </w:t>
      </w:r>
      <w:r w:rsidR="00E65460">
        <w:rPr>
          <w:rFonts w:ascii="Arial" w:eastAsia="Arial" w:hAnsi="Arial" w:cs="Arial"/>
        </w:rPr>
        <w:t xml:space="preserve">blue-green </w:t>
      </w:r>
      <w:r w:rsidR="00F179FF">
        <w:rPr>
          <w:rFonts w:ascii="Arial" w:eastAsia="Arial" w:hAnsi="Arial" w:cs="Arial"/>
        </w:rPr>
        <w:t xml:space="preserve">light </w:t>
      </w:r>
      <w:r w:rsidR="00E65460">
        <w:rPr>
          <w:rFonts w:ascii="Arial" w:eastAsia="Arial" w:hAnsi="Arial" w:cs="Arial"/>
        </w:rPr>
        <w:t xml:space="preserve">(more on wavelength can be found in </w:t>
      </w:r>
      <w:r w:rsidR="00EF3950">
        <w:rPr>
          <w:rFonts w:ascii="Arial" w:eastAsia="Arial" w:hAnsi="Arial" w:cs="Arial"/>
          <w:vertAlign w:val="superscript"/>
        </w:rPr>
        <w:t>33</w:t>
      </w:r>
      <w:r w:rsidR="00E65460">
        <w:rPr>
          <w:rFonts w:ascii="Arial" w:eastAsia="Arial" w:hAnsi="Arial" w:cs="Arial"/>
        </w:rPr>
        <w:t xml:space="preserve">) </w:t>
      </w:r>
      <w:r w:rsidR="00F179FF">
        <w:rPr>
          <w:rFonts w:ascii="Arial" w:eastAsia="Arial" w:hAnsi="Arial" w:cs="Arial"/>
        </w:rPr>
        <w:t xml:space="preserve">is used to read the ELISA plates. </w:t>
      </w:r>
      <w:r>
        <w:rPr>
          <w:rFonts w:ascii="Arial" w:eastAsia="Arial" w:hAnsi="Arial" w:cs="Arial"/>
        </w:rPr>
        <w:t xml:space="preserve">Wells </w:t>
      </w:r>
      <w:r w:rsidR="00F179FF">
        <w:rPr>
          <w:rFonts w:ascii="Arial" w:eastAsia="Arial" w:hAnsi="Arial" w:cs="Arial"/>
        </w:rPr>
        <w:t xml:space="preserve">emitting strong </w:t>
      </w:r>
      <w:r w:rsidRPr="009B11AB">
        <w:rPr>
          <w:rFonts w:ascii="Arial" w:eastAsia="Arial" w:hAnsi="Arial" w:cs="Arial"/>
          <w:bCs/>
          <w:iCs/>
        </w:rPr>
        <w:t>green</w:t>
      </w:r>
      <w:r>
        <w:rPr>
          <w:rFonts w:ascii="Times New Roman Bold" w:eastAsia="Arial" w:hAnsi="Times New Roman Bold" w:cs="Arial"/>
          <w:b/>
          <w:i/>
          <w:color w:val="FF0000"/>
          <w:sz w:val="24"/>
        </w:rPr>
        <w:t xml:space="preserve"> </w:t>
      </w:r>
      <w:r w:rsidR="00F179FF">
        <w:rPr>
          <w:rFonts w:ascii="Arial" w:eastAsia="Arial" w:hAnsi="Arial" w:cs="Arial"/>
        </w:rPr>
        <w:t xml:space="preserve">fluorescent light indicate the binding of primary antibody to Ang-1 (left panel in red), are selected. The copy plates in </w:t>
      </w:r>
      <w:r w:rsidR="00F179FF">
        <w:rPr>
          <w:rFonts w:ascii="Arial" w:eastAsia="Arial" w:hAnsi="Arial" w:cs="Arial"/>
          <w:b/>
        </w:rPr>
        <w:t>Step I.6</w:t>
      </w:r>
      <w:r w:rsidR="00F179FF">
        <w:rPr>
          <w:rFonts w:ascii="Arial" w:eastAsia="Arial" w:hAnsi="Arial" w:cs="Arial"/>
        </w:rPr>
        <w:t xml:space="preserve"> will be marked “</w:t>
      </w:r>
      <w:r w:rsidR="00E65460">
        <w:rPr>
          <w:rFonts w:ascii="Arial" w:eastAsia="Arial" w:hAnsi="Arial" w:cs="Arial"/>
        </w:rPr>
        <w:t>Binds to Ang-1</w:t>
      </w:r>
      <w:r w:rsidR="00F179FF">
        <w:rPr>
          <w:rFonts w:ascii="Arial" w:eastAsia="Arial" w:hAnsi="Arial" w:cs="Arial"/>
        </w:rPr>
        <w:t>” accordingly to the selected plates:</w:t>
      </w:r>
    </w:p>
    <w:p w14:paraId="540DE73B" w14:textId="6EB236A0" w:rsidR="00D61D4E" w:rsidRDefault="00F179FF">
      <w:pPr>
        <w:ind w:left="360"/>
        <w:rPr>
          <w:rFonts w:ascii="Arial" w:eastAsia="Arial" w:hAnsi="Arial" w:cs="Arial"/>
        </w:rPr>
      </w:pPr>
      <w:r>
        <w:rPr>
          <w:rFonts w:ascii="Arial" w:eastAsia="Arial" w:hAnsi="Arial" w:cs="Arial"/>
        </w:rPr>
        <w:t xml:space="preserve">For example: if ELISA well #1 emit a strong fluorescent, </w:t>
      </w:r>
      <w:r>
        <w:rPr>
          <w:rFonts w:ascii="Arial" w:eastAsia="Arial" w:hAnsi="Arial" w:cs="Arial"/>
          <w:b/>
        </w:rPr>
        <w:t xml:space="preserve">Step I.6 </w:t>
      </w:r>
      <w:r>
        <w:rPr>
          <w:rFonts w:ascii="Arial" w:eastAsia="Arial" w:hAnsi="Arial" w:cs="Arial"/>
        </w:rPr>
        <w:t>well #1 is marked “</w:t>
      </w:r>
      <w:r w:rsidR="00E65460">
        <w:rPr>
          <w:rFonts w:ascii="Arial" w:eastAsia="Arial" w:hAnsi="Arial" w:cs="Arial"/>
        </w:rPr>
        <w:t>Binds to Ang-1</w:t>
      </w:r>
      <w:r>
        <w:rPr>
          <w:rFonts w:ascii="Arial" w:eastAsia="Arial" w:hAnsi="Arial" w:cs="Arial"/>
        </w:rPr>
        <w:t>”.</w:t>
      </w:r>
    </w:p>
    <w:p w14:paraId="1A066D89" w14:textId="0975FE84" w:rsidR="00E65460" w:rsidRPr="00E65460" w:rsidRDefault="00F179FF" w:rsidP="00E65460">
      <w:pPr>
        <w:pStyle w:val="Heading2"/>
        <w:rPr>
          <w:rFonts w:ascii="Arial" w:eastAsia="Arial" w:hAnsi="Arial" w:cs="Arial"/>
          <w:b w:val="0"/>
        </w:rPr>
      </w:pPr>
      <w:r>
        <w:rPr>
          <w:rFonts w:ascii="Arial" w:eastAsia="Arial" w:hAnsi="Arial" w:cs="Arial"/>
          <w:b w:val="0"/>
        </w:rPr>
        <w:t>In vitro: Association between Tie2 – Ang-1 and α</w:t>
      </w:r>
      <w:r>
        <w:rPr>
          <w:rFonts w:ascii="Arial" w:eastAsia="Arial" w:hAnsi="Arial" w:cs="Arial"/>
          <w:b w:val="0"/>
          <w:vertAlign w:val="subscript"/>
        </w:rPr>
        <w:t>V</w:t>
      </w:r>
      <w:r>
        <w:rPr>
          <w:rFonts w:ascii="Arial" w:eastAsia="Arial" w:hAnsi="Arial" w:cs="Arial"/>
          <w:b w:val="0"/>
        </w:rPr>
        <w:t>ß</w:t>
      </w:r>
      <w:r>
        <w:rPr>
          <w:rFonts w:ascii="Arial" w:eastAsia="Arial" w:hAnsi="Arial" w:cs="Arial"/>
          <w:b w:val="0"/>
          <w:vertAlign w:val="subscript"/>
        </w:rPr>
        <w:t xml:space="preserve">3 </w:t>
      </w:r>
      <w:r>
        <w:rPr>
          <w:rFonts w:ascii="Arial" w:eastAsia="Arial" w:hAnsi="Arial" w:cs="Arial"/>
          <w:b w:val="0"/>
        </w:rPr>
        <w:t xml:space="preserve">- Ang-1 </w:t>
      </w:r>
      <w:r w:rsidR="009B11AB">
        <w:rPr>
          <w:rFonts w:ascii="Arial" w:eastAsia="Arial" w:hAnsi="Arial" w:cs="Arial"/>
          <w:b w:val="0"/>
        </w:rPr>
        <w:t xml:space="preserve">in the </w:t>
      </w:r>
      <w:r>
        <w:rPr>
          <w:rFonts w:ascii="Arial" w:eastAsia="Arial" w:hAnsi="Arial" w:cs="Arial"/>
          <w:b w:val="0"/>
        </w:rPr>
        <w:t>presence of antibodies.</w:t>
      </w:r>
    </w:p>
    <w:p w14:paraId="4AA9507D" w14:textId="0EB1C9C0" w:rsidR="00D61D4E" w:rsidRDefault="00F179FF">
      <w:pPr>
        <w:pStyle w:val="Heading3"/>
        <w:rPr>
          <w:rFonts w:ascii="Arial" w:eastAsia="Arial" w:hAnsi="Arial" w:cs="Arial"/>
        </w:rPr>
      </w:pPr>
      <w:r>
        <w:rPr>
          <w:rFonts w:ascii="Arial" w:eastAsia="Arial" w:hAnsi="Arial" w:cs="Arial"/>
        </w:rPr>
        <w:t>Step III: Tie2 – Ang-1</w:t>
      </w:r>
    </w:p>
    <w:p w14:paraId="55957C47" w14:textId="5E448CDB" w:rsidR="00E65460" w:rsidRPr="00E65460" w:rsidRDefault="00E65460" w:rsidP="00E65460">
      <w:r>
        <w:t>This step ensures antibody will allow Ang-1 binding to Tie2.</w:t>
      </w:r>
    </w:p>
    <w:p w14:paraId="5C81A4A6" w14:textId="77777777" w:rsidR="00D61D4E" w:rsidRDefault="00F179FF">
      <w:pPr>
        <w:rPr>
          <w:rFonts w:ascii="Arial" w:eastAsia="Arial" w:hAnsi="Arial" w:cs="Arial"/>
          <w:b/>
        </w:rPr>
      </w:pPr>
      <w:r>
        <w:rPr>
          <w:rFonts w:ascii="Arial" w:eastAsia="Arial" w:hAnsi="Arial" w:cs="Arial"/>
          <w:b/>
        </w:rPr>
        <w:t>Fig.11. In vitro: Confirming Antibody – Ang1 Binding with Tie2 by modified ELISA</w:t>
      </w:r>
      <w:r>
        <w:rPr>
          <w:noProof/>
        </w:rPr>
        <w:drawing>
          <wp:anchor distT="0" distB="0" distL="114300" distR="114300" simplePos="0" relativeHeight="251664384" behindDoc="0" locked="0" layoutInCell="1" hidden="0" allowOverlap="1" wp14:anchorId="77B5DB5C" wp14:editId="16AD3D47">
            <wp:simplePos x="0" y="0"/>
            <wp:positionH relativeFrom="column">
              <wp:posOffset>1</wp:posOffset>
            </wp:positionH>
            <wp:positionV relativeFrom="paragraph">
              <wp:posOffset>33020</wp:posOffset>
            </wp:positionV>
            <wp:extent cx="2628900" cy="4895850"/>
            <wp:effectExtent l="0" t="0" r="0" b="0"/>
            <wp:wrapSquare wrapText="bothSides" distT="0" distB="0" distL="114300" distR="114300"/>
            <wp:docPr id="5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5"/>
                    <a:srcRect/>
                    <a:stretch>
                      <a:fillRect/>
                    </a:stretch>
                  </pic:blipFill>
                  <pic:spPr>
                    <a:xfrm>
                      <a:off x="0" y="0"/>
                      <a:ext cx="2628900" cy="4895850"/>
                    </a:xfrm>
                    <a:prstGeom prst="rect">
                      <a:avLst/>
                    </a:prstGeom>
                    <a:ln/>
                  </pic:spPr>
                </pic:pic>
              </a:graphicData>
            </a:graphic>
          </wp:anchor>
        </w:drawing>
      </w:r>
    </w:p>
    <w:p w14:paraId="74965AF4" w14:textId="77777777" w:rsidR="00D61D4E" w:rsidRDefault="00F179FF">
      <w:pPr>
        <w:pBdr>
          <w:top w:val="nil"/>
          <w:left w:val="nil"/>
          <w:bottom w:val="nil"/>
          <w:right w:val="nil"/>
          <w:between w:val="nil"/>
        </w:pBdr>
        <w:spacing w:after="0"/>
        <w:ind w:left="2880" w:hanging="720"/>
        <w:rPr>
          <w:rFonts w:ascii="Arial" w:eastAsia="Arial" w:hAnsi="Arial" w:cs="Arial"/>
          <w:color w:val="000000"/>
        </w:rPr>
      </w:pPr>
      <w:r>
        <w:rPr>
          <w:rFonts w:ascii="Arial" w:eastAsia="Arial" w:hAnsi="Arial" w:cs="Arial"/>
          <w:color w:val="000000"/>
        </w:rPr>
        <w:t xml:space="preserve">1. </w:t>
      </w:r>
      <w:r>
        <w:rPr>
          <w:rFonts w:ascii="Arial" w:eastAsia="Arial" w:hAnsi="Arial" w:cs="Arial"/>
          <w:b/>
          <w:color w:val="000000"/>
        </w:rPr>
        <w:t>Coating antibody to microplate:</w:t>
      </w:r>
      <w:r>
        <w:rPr>
          <w:rFonts w:ascii="Arial" w:eastAsia="Arial" w:hAnsi="Arial" w:cs="Arial"/>
          <w:color w:val="000000"/>
        </w:rPr>
        <w:t xml:space="preserve"> </w:t>
      </w:r>
    </w:p>
    <w:p w14:paraId="472C3D00" w14:textId="77777777" w:rsidR="00D61D4E" w:rsidRDefault="00F179FF">
      <w:pPr>
        <w:pBdr>
          <w:top w:val="nil"/>
          <w:left w:val="nil"/>
          <w:bottom w:val="nil"/>
          <w:right w:val="nil"/>
          <w:between w:val="nil"/>
        </w:pBdr>
        <w:spacing w:after="0"/>
        <w:ind w:left="2880" w:hanging="720"/>
        <w:rPr>
          <w:rFonts w:ascii="Arial" w:eastAsia="Arial" w:hAnsi="Arial" w:cs="Arial"/>
          <w:color w:val="000000"/>
        </w:rPr>
      </w:pPr>
      <w:r>
        <w:rPr>
          <w:rFonts w:ascii="Arial" w:eastAsia="Arial" w:hAnsi="Arial" w:cs="Arial"/>
          <w:color w:val="000000"/>
        </w:rPr>
        <w:t xml:space="preserve">ELISA fresh microplates (plates with protein-binding sites on the surface) are set up in the same arrangement as the original templates (96-well plates) from Step I to facilitate uniformity. </w:t>
      </w:r>
    </w:p>
    <w:p w14:paraId="072CF44F" w14:textId="7E4A4078" w:rsidR="00D61D4E" w:rsidRDefault="00E65460">
      <w:pPr>
        <w:pBdr>
          <w:top w:val="nil"/>
          <w:left w:val="nil"/>
          <w:bottom w:val="nil"/>
          <w:right w:val="nil"/>
          <w:between w:val="nil"/>
        </w:pBdr>
        <w:spacing w:after="0"/>
        <w:ind w:left="2880" w:hanging="720"/>
        <w:rPr>
          <w:rFonts w:ascii="Arial" w:eastAsia="Arial" w:hAnsi="Arial" w:cs="Arial"/>
          <w:color w:val="000000"/>
        </w:rPr>
      </w:pPr>
      <w:r>
        <w:rPr>
          <w:rFonts w:ascii="Arial" w:eastAsia="Arial" w:hAnsi="Arial" w:cs="Arial"/>
          <w:color w:val="000000"/>
        </w:rPr>
        <w:t>W</w:t>
      </w:r>
      <w:r w:rsidR="00F179FF">
        <w:rPr>
          <w:rFonts w:ascii="Arial" w:eastAsia="Arial" w:hAnsi="Arial" w:cs="Arial"/>
          <w:color w:val="000000"/>
        </w:rPr>
        <w:t xml:space="preserve">ells’ supernatants </w:t>
      </w:r>
      <w:r>
        <w:rPr>
          <w:rFonts w:ascii="Arial" w:eastAsia="Arial" w:hAnsi="Arial" w:cs="Arial"/>
          <w:color w:val="000000"/>
        </w:rPr>
        <w:t>are ad</w:t>
      </w:r>
      <w:r w:rsidR="00F179FF">
        <w:rPr>
          <w:rFonts w:ascii="Arial" w:eastAsia="Arial" w:hAnsi="Arial" w:cs="Arial"/>
          <w:color w:val="000000"/>
        </w:rPr>
        <w:t xml:space="preserve">ded to coat the fresh plates. </w:t>
      </w:r>
    </w:p>
    <w:p w14:paraId="62A51CDD" w14:textId="67FD9AC1" w:rsidR="00D61D4E" w:rsidRDefault="00F179FF">
      <w:pPr>
        <w:pBdr>
          <w:top w:val="nil"/>
          <w:left w:val="nil"/>
          <w:bottom w:val="nil"/>
          <w:right w:val="nil"/>
          <w:between w:val="nil"/>
        </w:pBdr>
        <w:spacing w:after="0"/>
        <w:ind w:left="2880" w:hanging="720"/>
        <w:rPr>
          <w:rFonts w:ascii="Arial" w:eastAsia="Arial" w:hAnsi="Arial" w:cs="Arial"/>
          <w:color w:val="000000"/>
        </w:rPr>
      </w:pPr>
      <w:r>
        <w:rPr>
          <w:rFonts w:ascii="Arial" w:eastAsia="Arial" w:hAnsi="Arial" w:cs="Arial"/>
          <w:color w:val="000000"/>
        </w:rPr>
        <w:t>NOTE: Step III and IV start with the same set up. This step is repeated to prepare for Step IV.1</w:t>
      </w:r>
    </w:p>
    <w:p w14:paraId="560D350F" w14:textId="5460D779" w:rsidR="00D61D4E" w:rsidRDefault="00E65460">
      <w:pPr>
        <w:pBdr>
          <w:top w:val="nil"/>
          <w:left w:val="nil"/>
          <w:bottom w:val="nil"/>
          <w:right w:val="nil"/>
          <w:between w:val="nil"/>
        </w:pBdr>
        <w:ind w:left="2880" w:hanging="720"/>
        <w:rPr>
          <w:rFonts w:ascii="Arial" w:eastAsia="Arial" w:hAnsi="Arial" w:cs="Arial"/>
          <w:color w:val="000000"/>
        </w:rPr>
      </w:pPr>
      <w:r>
        <w:rPr>
          <w:rFonts w:ascii="Arial" w:eastAsia="Arial" w:hAnsi="Arial" w:cs="Arial"/>
          <w:color w:val="000000"/>
        </w:rPr>
        <w:t xml:space="preserve"> </w:t>
      </w:r>
      <w:r w:rsidR="00F179FF">
        <w:rPr>
          <w:rFonts w:ascii="Arial" w:eastAsia="Arial" w:hAnsi="Arial" w:cs="Arial"/>
          <w:color w:val="000000"/>
        </w:rPr>
        <w:t xml:space="preserve">[following general protocol: </w:t>
      </w:r>
      <w:hyperlink r:id="rId26">
        <w:r w:rsidR="00F179FF">
          <w:rPr>
            <w:rFonts w:ascii="Arial" w:eastAsia="Arial" w:hAnsi="Arial" w:cs="Arial"/>
            <w:color w:val="0000FF"/>
            <w:u w:val="single"/>
          </w:rPr>
          <w:t>Sandwich-ELISA</w:t>
        </w:r>
      </w:hyperlink>
      <w:r w:rsidR="00F179FF">
        <w:rPr>
          <w:rFonts w:ascii="Arial" w:eastAsia="Arial" w:hAnsi="Arial" w:cs="Arial"/>
          <w:color w:val="000000"/>
        </w:rPr>
        <w:t>]</w:t>
      </w:r>
    </w:p>
    <w:p w14:paraId="53B962D4" w14:textId="77777777" w:rsidR="00D61D4E" w:rsidRDefault="00F179FF">
      <w:pPr>
        <w:rPr>
          <w:rFonts w:ascii="Arial" w:eastAsia="Arial" w:hAnsi="Arial" w:cs="Arial"/>
          <w:b/>
        </w:rPr>
      </w:pPr>
      <w:r>
        <w:rPr>
          <w:rFonts w:ascii="Arial" w:eastAsia="Arial" w:hAnsi="Arial" w:cs="Arial"/>
        </w:rPr>
        <w:t xml:space="preserve">2. </w:t>
      </w:r>
      <w:r>
        <w:rPr>
          <w:rFonts w:ascii="Arial" w:eastAsia="Arial" w:hAnsi="Arial" w:cs="Arial"/>
          <w:b/>
        </w:rPr>
        <w:t>Adding of Ang-1:</w:t>
      </w:r>
    </w:p>
    <w:p w14:paraId="0A114BD1" w14:textId="77777777" w:rsidR="00D61D4E" w:rsidRDefault="00F179FF">
      <w:pPr>
        <w:rPr>
          <w:rFonts w:ascii="Arial" w:eastAsia="Arial" w:hAnsi="Arial" w:cs="Arial"/>
        </w:rPr>
      </w:pPr>
      <w:r>
        <w:rPr>
          <w:rFonts w:ascii="Arial" w:eastAsia="Arial" w:hAnsi="Arial" w:cs="Arial"/>
        </w:rPr>
        <w:t xml:space="preserve">Ang-1 is added to all the coated wells in </w:t>
      </w:r>
      <w:r>
        <w:rPr>
          <w:rFonts w:ascii="Arial" w:eastAsia="Arial" w:hAnsi="Arial" w:cs="Arial"/>
          <w:b/>
        </w:rPr>
        <w:t>step III.1</w:t>
      </w:r>
    </w:p>
    <w:p w14:paraId="54963A83" w14:textId="1DADC959" w:rsidR="00D61D4E" w:rsidRDefault="00F179FF">
      <w:pPr>
        <w:rPr>
          <w:rFonts w:ascii="Arial" w:eastAsia="Arial" w:hAnsi="Arial" w:cs="Arial"/>
          <w:b/>
        </w:rPr>
      </w:pPr>
      <w:r>
        <w:rPr>
          <w:rFonts w:ascii="Arial" w:eastAsia="Arial" w:hAnsi="Arial" w:cs="Arial"/>
        </w:rPr>
        <w:t xml:space="preserve">3. </w:t>
      </w:r>
      <w:r>
        <w:rPr>
          <w:rFonts w:ascii="Arial" w:eastAsia="Arial" w:hAnsi="Arial" w:cs="Arial"/>
          <w:b/>
        </w:rPr>
        <w:t>Adding Ectodomain Fluorescent-tagged Tie2:</w:t>
      </w:r>
    </w:p>
    <w:p w14:paraId="224F862A" w14:textId="726C244B" w:rsidR="00D61D4E" w:rsidRDefault="00F179FF">
      <w:pPr>
        <w:rPr>
          <w:rFonts w:ascii="Arial" w:eastAsia="Arial" w:hAnsi="Arial" w:cs="Arial"/>
        </w:rPr>
      </w:pPr>
      <w:r>
        <w:rPr>
          <w:rFonts w:ascii="Arial" w:eastAsia="Arial" w:hAnsi="Arial" w:cs="Arial"/>
        </w:rPr>
        <w:t>Ectodomain Fluorescent-tagged Tie2  [</w:t>
      </w:r>
      <w:r w:rsidR="005D0C59">
        <w:rPr>
          <w:rFonts w:ascii="Arial" w:eastAsia="Arial" w:hAnsi="Arial" w:cs="Arial"/>
        </w:rPr>
        <w:t>Purification of Tie2,</w:t>
      </w:r>
      <w:r w:rsidR="00EF3950">
        <w:rPr>
          <w:rFonts w:ascii="Arial" w:eastAsia="Arial" w:hAnsi="Arial" w:cs="Arial"/>
          <w:vertAlign w:val="superscript"/>
        </w:rPr>
        <w:t>34</w:t>
      </w:r>
      <w:r w:rsidR="005D0C59">
        <w:rPr>
          <w:rFonts w:ascii="Arial" w:eastAsia="Arial" w:hAnsi="Arial" w:cs="Arial"/>
        </w:rPr>
        <w:t xml:space="preserve"> </w:t>
      </w:r>
      <w:r>
        <w:rPr>
          <w:rFonts w:ascii="Arial" w:eastAsia="Arial" w:hAnsi="Arial" w:cs="Arial"/>
        </w:rPr>
        <w:t xml:space="preserve">using </w:t>
      </w:r>
      <w:hyperlink r:id="rId27">
        <w:r>
          <w:rPr>
            <w:rFonts w:ascii="Arial" w:eastAsia="Arial" w:hAnsi="Arial" w:cs="Arial"/>
            <w:color w:val="0000FF"/>
            <w:u w:val="single"/>
          </w:rPr>
          <w:t>Protein Labeling Kits</w:t>
        </w:r>
      </w:hyperlink>
      <w:r>
        <w:rPr>
          <w:rFonts w:ascii="Arial" w:eastAsia="Arial" w:hAnsi="Arial" w:cs="Arial"/>
        </w:rPr>
        <w:t xml:space="preserve"> store-bought with green-fluorescent Alexa Fluor® 488 dye molecule] to all the wells in </w:t>
      </w:r>
      <w:r>
        <w:rPr>
          <w:rFonts w:ascii="Arial" w:eastAsia="Arial" w:hAnsi="Arial" w:cs="Arial"/>
          <w:b/>
        </w:rPr>
        <w:t>step III.2</w:t>
      </w:r>
      <w:r>
        <w:rPr>
          <w:rFonts w:ascii="Arial" w:eastAsia="Arial" w:hAnsi="Arial" w:cs="Arial"/>
        </w:rPr>
        <w:t>. Left panel depicts antibody that bind Ang-1 in a way that the receptor binding domain of Ang-1 is still available for the binding of Tie2.</w:t>
      </w:r>
    </w:p>
    <w:p w14:paraId="5FDAB32D" w14:textId="4EDB0567" w:rsidR="00D61D4E" w:rsidRDefault="00F179FF">
      <w:pPr>
        <w:rPr>
          <w:rFonts w:ascii="Arial" w:eastAsia="Arial" w:hAnsi="Arial" w:cs="Arial"/>
        </w:rPr>
      </w:pPr>
      <w:r>
        <w:rPr>
          <w:rFonts w:ascii="Arial" w:eastAsia="Arial" w:hAnsi="Arial" w:cs="Arial"/>
        </w:rPr>
        <w:t xml:space="preserve">4. </w:t>
      </w:r>
      <w:r>
        <w:rPr>
          <w:rFonts w:ascii="Arial" w:eastAsia="Arial" w:hAnsi="Arial" w:cs="Arial"/>
          <w:b/>
        </w:rPr>
        <w:t>Wash</w:t>
      </w:r>
      <w:r>
        <w:rPr>
          <w:rFonts w:ascii="Arial" w:eastAsia="Arial" w:hAnsi="Arial" w:cs="Arial"/>
        </w:rPr>
        <w:t>:</w:t>
      </w:r>
    </w:p>
    <w:p w14:paraId="6418AED8" w14:textId="44E0838A" w:rsidR="00D61D4E" w:rsidRDefault="00F179FF">
      <w:pPr>
        <w:rPr>
          <w:rFonts w:ascii="Arial" w:eastAsia="Arial" w:hAnsi="Arial" w:cs="Arial"/>
        </w:rPr>
      </w:pPr>
      <w:r>
        <w:rPr>
          <w:rFonts w:ascii="Arial" w:eastAsia="Arial" w:hAnsi="Arial" w:cs="Arial"/>
        </w:rPr>
        <w:lastRenderedPageBreak/>
        <w:t xml:space="preserve"> Using PBS to wash all the plates, unbound Tie2 is washed away.</w:t>
      </w:r>
    </w:p>
    <w:p w14:paraId="56FC6CB5" w14:textId="0A0189A9" w:rsidR="00D61D4E" w:rsidRPr="00E65460" w:rsidRDefault="00F179FF">
      <w:pPr>
        <w:rPr>
          <w:rFonts w:ascii="Arial" w:eastAsia="Arial" w:hAnsi="Arial" w:cs="Arial"/>
          <w:b/>
        </w:rPr>
      </w:pPr>
      <w:r>
        <w:rPr>
          <w:rFonts w:ascii="Arial" w:eastAsia="Arial" w:hAnsi="Arial" w:cs="Arial"/>
        </w:rPr>
        <w:t xml:space="preserve">5. </w:t>
      </w:r>
      <w:r>
        <w:rPr>
          <w:rFonts w:ascii="Arial" w:eastAsia="Arial" w:hAnsi="Arial" w:cs="Arial"/>
          <w:b/>
        </w:rPr>
        <w:t>Visualization:</w:t>
      </w:r>
    </w:p>
    <w:p w14:paraId="2CE351EB" w14:textId="33ED27F0" w:rsidR="00D61D4E" w:rsidRDefault="00E65460">
      <w:pPr>
        <w:rPr>
          <w:rFonts w:ascii="Arial" w:eastAsia="Arial" w:hAnsi="Arial" w:cs="Arial"/>
        </w:rPr>
      </w:pPr>
      <w:r>
        <w:rPr>
          <w:rFonts w:ascii="Arial" w:eastAsia="Arial" w:hAnsi="Arial" w:cs="Arial"/>
        </w:rPr>
        <w:t xml:space="preserve">Excitation with short wavelength blue-green light (more on wavelength can be found in </w:t>
      </w:r>
      <w:r w:rsidR="00EF3950">
        <w:rPr>
          <w:rFonts w:ascii="Arial" w:eastAsia="Arial" w:hAnsi="Arial" w:cs="Arial"/>
          <w:vertAlign w:val="superscript"/>
        </w:rPr>
        <w:t>33</w:t>
      </w:r>
      <w:r>
        <w:rPr>
          <w:rFonts w:ascii="Arial" w:eastAsia="Arial" w:hAnsi="Arial" w:cs="Arial"/>
        </w:rPr>
        <w:t xml:space="preserve">) </w:t>
      </w:r>
      <w:r w:rsidR="00F179FF">
        <w:rPr>
          <w:rFonts w:ascii="Arial" w:eastAsia="Arial" w:hAnsi="Arial" w:cs="Arial"/>
        </w:rPr>
        <w:t>is used to read the ELISA plates. Plates emitting strong</w:t>
      </w:r>
      <w:r>
        <w:rPr>
          <w:rFonts w:ascii="Arial" w:eastAsia="Arial" w:hAnsi="Arial" w:cs="Arial"/>
        </w:rPr>
        <w:t xml:space="preserve"> green</w:t>
      </w:r>
      <w:r w:rsidR="00F179FF">
        <w:rPr>
          <w:rFonts w:ascii="Arial" w:eastAsia="Arial" w:hAnsi="Arial" w:cs="Arial"/>
        </w:rPr>
        <w:t xml:space="preserve"> fluorescent light indicate the binding of Fluorescent-tagged Tie2 to Ang-1 (left panel in red), are selected. The copy plates in </w:t>
      </w:r>
      <w:r w:rsidR="00F179FF">
        <w:rPr>
          <w:rFonts w:ascii="Arial" w:eastAsia="Arial" w:hAnsi="Arial" w:cs="Arial"/>
          <w:b/>
        </w:rPr>
        <w:t>Step I.6</w:t>
      </w:r>
      <w:r w:rsidR="00F179FF">
        <w:rPr>
          <w:rFonts w:ascii="Arial" w:eastAsia="Arial" w:hAnsi="Arial" w:cs="Arial"/>
        </w:rPr>
        <w:t xml:space="preserve"> will be marked “</w:t>
      </w:r>
      <w:r>
        <w:rPr>
          <w:rFonts w:ascii="Arial" w:eastAsia="Arial" w:hAnsi="Arial" w:cs="Arial"/>
        </w:rPr>
        <w:t>Allows Tie-2 binding</w:t>
      </w:r>
      <w:r w:rsidR="00F179FF">
        <w:rPr>
          <w:rFonts w:ascii="Arial" w:eastAsia="Arial" w:hAnsi="Arial" w:cs="Arial"/>
        </w:rPr>
        <w:t>” accordingly to the selected plates:</w:t>
      </w:r>
    </w:p>
    <w:p w14:paraId="27CA6902" w14:textId="209DA54B" w:rsidR="00D61D4E" w:rsidRDefault="00F179FF">
      <w:pPr>
        <w:ind w:left="360"/>
        <w:rPr>
          <w:rFonts w:ascii="Arial" w:eastAsia="Arial" w:hAnsi="Arial" w:cs="Arial"/>
        </w:rPr>
      </w:pPr>
      <w:r>
        <w:rPr>
          <w:rFonts w:ascii="Arial" w:eastAsia="Arial" w:hAnsi="Arial" w:cs="Arial"/>
        </w:rPr>
        <w:t xml:space="preserve">For example: if ELISA well #4 emits a strong fluorescence, </w:t>
      </w:r>
      <w:r>
        <w:rPr>
          <w:rFonts w:ascii="Arial" w:eastAsia="Arial" w:hAnsi="Arial" w:cs="Arial"/>
          <w:b/>
        </w:rPr>
        <w:t xml:space="preserve">Step I.6 </w:t>
      </w:r>
      <w:r>
        <w:rPr>
          <w:rFonts w:ascii="Arial" w:eastAsia="Arial" w:hAnsi="Arial" w:cs="Arial"/>
        </w:rPr>
        <w:t>well #4 is marked “</w:t>
      </w:r>
      <w:r w:rsidR="00E65460">
        <w:rPr>
          <w:rFonts w:ascii="Arial" w:eastAsia="Arial" w:hAnsi="Arial" w:cs="Arial"/>
        </w:rPr>
        <w:t>Allows Tie-2 binding</w:t>
      </w:r>
      <w:r>
        <w:rPr>
          <w:rFonts w:ascii="Arial" w:eastAsia="Arial" w:hAnsi="Arial" w:cs="Arial"/>
        </w:rPr>
        <w:t>”.</w:t>
      </w:r>
    </w:p>
    <w:p w14:paraId="1B2B33E4" w14:textId="3D9E166A" w:rsidR="00D61D4E" w:rsidRDefault="00D61D4E">
      <w:pPr>
        <w:rPr>
          <w:rFonts w:ascii="Arial" w:eastAsia="Arial" w:hAnsi="Arial" w:cs="Arial"/>
        </w:rPr>
      </w:pPr>
    </w:p>
    <w:p w14:paraId="69B0B58B" w14:textId="1DA7571A" w:rsidR="00E65460" w:rsidRDefault="00F179FF" w:rsidP="00E65460">
      <w:pPr>
        <w:pStyle w:val="Heading3"/>
      </w:pPr>
      <w:r>
        <w:t xml:space="preserve">Step IV: </w:t>
      </w:r>
      <w:bookmarkStart w:id="13" w:name="_Hlk26839322"/>
      <w:r>
        <w:t>α</w:t>
      </w:r>
      <w:r>
        <w:rPr>
          <w:vertAlign w:val="subscript"/>
        </w:rPr>
        <w:t>V</w:t>
      </w:r>
      <w:r>
        <w:t>ß</w:t>
      </w:r>
      <w:r>
        <w:rPr>
          <w:vertAlign w:val="subscript"/>
        </w:rPr>
        <w:t>3</w:t>
      </w:r>
      <w:bookmarkEnd w:id="13"/>
      <w:r>
        <w:t xml:space="preserve"> – Ang-1</w:t>
      </w:r>
      <w:r w:rsidR="00123E29">
        <w:t xml:space="preserve"> </w:t>
      </w:r>
    </w:p>
    <w:p w14:paraId="0A47B07D" w14:textId="37C53A71" w:rsidR="00E65460" w:rsidRPr="00E65460" w:rsidRDefault="00E65460" w:rsidP="00E65460">
      <w:bookmarkStart w:id="14" w:name="_heading=h.tyjcwt" w:colFirst="0" w:colLast="0"/>
      <w:bookmarkEnd w:id="14"/>
      <w:r>
        <w:rPr>
          <w:noProof/>
        </w:rPr>
        <w:drawing>
          <wp:anchor distT="0" distB="0" distL="114300" distR="114300" simplePos="0" relativeHeight="251665408" behindDoc="0" locked="0" layoutInCell="1" hidden="0" allowOverlap="1" wp14:anchorId="0F149327" wp14:editId="245FCB28">
            <wp:simplePos x="0" y="0"/>
            <wp:positionH relativeFrom="margin">
              <wp:align>left</wp:align>
            </wp:positionH>
            <wp:positionV relativeFrom="paragraph">
              <wp:posOffset>8890</wp:posOffset>
            </wp:positionV>
            <wp:extent cx="2777490" cy="4024630"/>
            <wp:effectExtent l="0" t="0" r="3810" b="0"/>
            <wp:wrapSquare wrapText="bothSides" distT="0" distB="0" distL="114300" distR="114300"/>
            <wp:docPr id="4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8"/>
                    <a:srcRect/>
                    <a:stretch>
                      <a:fillRect/>
                    </a:stretch>
                  </pic:blipFill>
                  <pic:spPr>
                    <a:xfrm>
                      <a:off x="0" y="0"/>
                      <a:ext cx="2777490" cy="4024630"/>
                    </a:xfrm>
                    <a:prstGeom prst="rect">
                      <a:avLst/>
                    </a:prstGeom>
                    <a:ln/>
                  </pic:spPr>
                </pic:pic>
              </a:graphicData>
            </a:graphic>
            <wp14:sizeRelH relativeFrom="margin">
              <wp14:pctWidth>0</wp14:pctWidth>
            </wp14:sizeRelH>
            <wp14:sizeRelV relativeFrom="margin">
              <wp14:pctHeight>0</wp14:pctHeight>
            </wp14:sizeRelV>
          </wp:anchor>
        </w:drawing>
      </w:r>
      <w:r>
        <w:t xml:space="preserve">This step ensures antibody will prevent Ang-1 binding to </w:t>
      </w:r>
      <w:r w:rsidRPr="00E65460">
        <w:t>α</w:t>
      </w:r>
      <w:r w:rsidRPr="00E65460">
        <w:rPr>
          <w:vertAlign w:val="subscript"/>
        </w:rPr>
        <w:t>V</w:t>
      </w:r>
      <w:r w:rsidRPr="00E65460">
        <w:t>ß</w:t>
      </w:r>
      <w:r w:rsidRPr="00E65460">
        <w:rPr>
          <w:vertAlign w:val="subscript"/>
        </w:rPr>
        <w:t>3</w:t>
      </w:r>
      <w:r>
        <w:t>.</w:t>
      </w:r>
    </w:p>
    <w:p w14:paraId="38E13946" w14:textId="133AA358" w:rsidR="00D61D4E" w:rsidRDefault="00F179FF">
      <w:pPr>
        <w:rPr>
          <w:rFonts w:ascii="Arial" w:eastAsia="Arial" w:hAnsi="Arial" w:cs="Arial"/>
          <w:sz w:val="48"/>
          <w:szCs w:val="48"/>
        </w:rPr>
      </w:pPr>
      <w:r>
        <w:rPr>
          <w:rFonts w:ascii="Arial" w:eastAsia="Arial" w:hAnsi="Arial" w:cs="Arial"/>
          <w:b/>
        </w:rPr>
        <w:t>Fig.12. In vitro: Confirming Antibody – Ang1 Non-Binding with αVß3 integrin by modified ELISA</w:t>
      </w:r>
      <w:r>
        <w:rPr>
          <w:rFonts w:ascii="Arial" w:eastAsia="Arial" w:hAnsi="Arial" w:cs="Arial"/>
          <w:sz w:val="48"/>
          <w:szCs w:val="48"/>
        </w:rPr>
        <w:t xml:space="preserve"> </w:t>
      </w:r>
    </w:p>
    <w:p w14:paraId="335EFD5C" w14:textId="77777777" w:rsidR="00D61D4E" w:rsidRDefault="00F179FF">
      <w:pPr>
        <w:pBdr>
          <w:top w:val="nil"/>
          <w:left w:val="nil"/>
          <w:bottom w:val="nil"/>
          <w:right w:val="nil"/>
          <w:between w:val="nil"/>
        </w:pBdr>
        <w:ind w:left="2880" w:hanging="720"/>
        <w:rPr>
          <w:rFonts w:ascii="Arial" w:eastAsia="Arial" w:hAnsi="Arial" w:cs="Arial"/>
          <w:color w:val="000000"/>
        </w:rPr>
      </w:pPr>
      <w:r>
        <w:rPr>
          <w:rFonts w:ascii="Arial" w:eastAsia="Arial" w:hAnsi="Arial" w:cs="Arial"/>
          <w:color w:val="000000"/>
        </w:rPr>
        <w:t xml:space="preserve">1. </w:t>
      </w:r>
      <w:r>
        <w:rPr>
          <w:rFonts w:ascii="Arial" w:eastAsia="Arial" w:hAnsi="Arial" w:cs="Arial"/>
          <w:b/>
          <w:color w:val="000000"/>
        </w:rPr>
        <w:t>Coating antibody to microplate:</w:t>
      </w:r>
      <w:r>
        <w:rPr>
          <w:rFonts w:ascii="Arial" w:eastAsia="Arial" w:hAnsi="Arial" w:cs="Arial"/>
          <w:color w:val="000000"/>
        </w:rPr>
        <w:t xml:space="preserve"> </w:t>
      </w:r>
    </w:p>
    <w:p w14:paraId="5E2A7E79" w14:textId="77777777" w:rsidR="00D61D4E" w:rsidRDefault="00F179FF">
      <w:pPr>
        <w:rPr>
          <w:rFonts w:ascii="Arial" w:eastAsia="Arial" w:hAnsi="Arial" w:cs="Arial"/>
          <w:sz w:val="24"/>
          <w:szCs w:val="24"/>
        </w:rPr>
      </w:pPr>
      <w:r>
        <w:rPr>
          <w:rFonts w:ascii="Arial" w:eastAsia="Arial" w:hAnsi="Arial" w:cs="Arial"/>
          <w:sz w:val="24"/>
          <w:szCs w:val="24"/>
        </w:rPr>
        <w:t>Copy plates are prepared in step III.1</w:t>
      </w:r>
    </w:p>
    <w:p w14:paraId="1F42CFCF" w14:textId="77777777" w:rsidR="00D61D4E" w:rsidRDefault="00F179FF">
      <w:pPr>
        <w:rPr>
          <w:rFonts w:ascii="Arial" w:eastAsia="Arial" w:hAnsi="Arial" w:cs="Arial"/>
          <w:b/>
        </w:rPr>
      </w:pPr>
      <w:r>
        <w:rPr>
          <w:rFonts w:ascii="Arial" w:eastAsia="Arial" w:hAnsi="Arial" w:cs="Arial"/>
        </w:rPr>
        <w:t xml:space="preserve">2. </w:t>
      </w:r>
      <w:r>
        <w:rPr>
          <w:rFonts w:ascii="Arial" w:eastAsia="Arial" w:hAnsi="Arial" w:cs="Arial"/>
          <w:b/>
        </w:rPr>
        <w:t>Adding of Ang-1:</w:t>
      </w:r>
    </w:p>
    <w:p w14:paraId="612B0898" w14:textId="77777777" w:rsidR="00D61D4E" w:rsidRDefault="00F179FF">
      <w:pPr>
        <w:rPr>
          <w:rFonts w:ascii="Arial" w:eastAsia="Arial" w:hAnsi="Arial" w:cs="Arial"/>
        </w:rPr>
      </w:pPr>
      <w:r>
        <w:rPr>
          <w:rFonts w:ascii="Arial" w:eastAsia="Arial" w:hAnsi="Arial" w:cs="Arial"/>
        </w:rPr>
        <w:t xml:space="preserve">Ang-1 is added to all the coated wells in </w:t>
      </w:r>
      <w:r>
        <w:rPr>
          <w:rFonts w:ascii="Arial" w:eastAsia="Arial" w:hAnsi="Arial" w:cs="Arial"/>
          <w:b/>
        </w:rPr>
        <w:t>step IV.1</w:t>
      </w:r>
    </w:p>
    <w:p w14:paraId="4AF5AB99" w14:textId="77777777" w:rsidR="00D61D4E" w:rsidRDefault="00F179FF">
      <w:pPr>
        <w:rPr>
          <w:rFonts w:ascii="Arial" w:eastAsia="Arial" w:hAnsi="Arial" w:cs="Arial"/>
          <w:b/>
        </w:rPr>
      </w:pPr>
      <w:bookmarkStart w:id="15" w:name="_heading=h.3dy6vkm" w:colFirst="0" w:colLast="0"/>
      <w:bookmarkEnd w:id="15"/>
      <w:r>
        <w:rPr>
          <w:rFonts w:ascii="Arial" w:eastAsia="Arial" w:hAnsi="Arial" w:cs="Arial"/>
        </w:rPr>
        <w:t>3.</w:t>
      </w:r>
      <w:r>
        <w:rPr>
          <w:rFonts w:ascii="Arial" w:eastAsia="Arial" w:hAnsi="Arial" w:cs="Arial"/>
          <w:b/>
        </w:rPr>
        <w:t xml:space="preserve"> Adding</w:t>
      </w:r>
      <w:r>
        <w:rPr>
          <w:rFonts w:ascii="Arial" w:eastAsia="Arial" w:hAnsi="Arial" w:cs="Arial"/>
        </w:rPr>
        <w:t xml:space="preserve"> </w:t>
      </w:r>
      <w:r>
        <w:rPr>
          <w:rFonts w:ascii="Arial" w:eastAsia="Arial" w:hAnsi="Arial" w:cs="Arial"/>
          <w:b/>
        </w:rPr>
        <w:t>Ectodomain Fluorescent-tagged Integrin α</w:t>
      </w:r>
      <w:r>
        <w:rPr>
          <w:rFonts w:ascii="Arial" w:eastAsia="Arial" w:hAnsi="Arial" w:cs="Arial"/>
          <w:b/>
          <w:vertAlign w:val="subscript"/>
        </w:rPr>
        <w:t>V</w:t>
      </w:r>
      <w:r>
        <w:rPr>
          <w:rFonts w:ascii="Arial" w:eastAsia="Arial" w:hAnsi="Arial" w:cs="Arial"/>
          <w:b/>
        </w:rPr>
        <w:t>ß</w:t>
      </w:r>
      <w:r>
        <w:rPr>
          <w:rFonts w:ascii="Arial" w:eastAsia="Arial" w:hAnsi="Arial" w:cs="Arial"/>
          <w:b/>
          <w:vertAlign w:val="subscript"/>
        </w:rPr>
        <w:t>3</w:t>
      </w:r>
      <w:r>
        <w:rPr>
          <w:rFonts w:ascii="Arial" w:eastAsia="Arial" w:hAnsi="Arial" w:cs="Arial"/>
          <w:b/>
        </w:rPr>
        <w:t>:</w:t>
      </w:r>
    </w:p>
    <w:p w14:paraId="4DC4FA80" w14:textId="652AC061" w:rsidR="00D61D4E" w:rsidRDefault="00F179FF">
      <w:pPr>
        <w:rPr>
          <w:rFonts w:ascii="Arial" w:eastAsia="Arial" w:hAnsi="Arial" w:cs="Arial"/>
        </w:rPr>
      </w:pPr>
      <w:bookmarkStart w:id="16" w:name="_heading=h.1t3h5sf" w:colFirst="0" w:colLast="0"/>
      <w:bookmarkEnd w:id="16"/>
      <w:r>
        <w:rPr>
          <w:rFonts w:ascii="Arial" w:eastAsia="Arial" w:hAnsi="Arial" w:cs="Arial"/>
        </w:rPr>
        <w:t>Ectodomain Fluorescent-tagged Integrin α</w:t>
      </w:r>
      <w:r>
        <w:rPr>
          <w:rFonts w:ascii="Arial" w:eastAsia="Arial" w:hAnsi="Arial" w:cs="Arial"/>
          <w:vertAlign w:val="subscript"/>
        </w:rPr>
        <w:t>V</w:t>
      </w:r>
      <w:r>
        <w:rPr>
          <w:rFonts w:ascii="Arial" w:eastAsia="Arial" w:hAnsi="Arial" w:cs="Arial"/>
        </w:rPr>
        <w:t>ß</w:t>
      </w:r>
      <w:r>
        <w:rPr>
          <w:rFonts w:ascii="Arial" w:eastAsia="Arial" w:hAnsi="Arial" w:cs="Arial"/>
          <w:vertAlign w:val="subscript"/>
        </w:rPr>
        <w:t>3</w:t>
      </w:r>
      <w:r>
        <w:rPr>
          <w:rFonts w:ascii="Arial" w:eastAsia="Arial" w:hAnsi="Arial" w:cs="Arial"/>
        </w:rPr>
        <w:t xml:space="preserve">  [</w:t>
      </w:r>
      <w:r w:rsidR="005D0C59">
        <w:rPr>
          <w:rFonts w:ascii="Arial" w:eastAsia="Arial" w:hAnsi="Arial" w:cs="Arial"/>
        </w:rPr>
        <w:t>purification of Integrin,</w:t>
      </w:r>
      <w:r w:rsidR="005D0C59" w:rsidRPr="005D0C59">
        <w:rPr>
          <w:rFonts w:ascii="Arial" w:eastAsia="Arial" w:hAnsi="Arial" w:cs="Arial"/>
          <w:vertAlign w:val="superscript"/>
        </w:rPr>
        <w:t>1</w:t>
      </w:r>
      <w:r w:rsidR="005D0C59">
        <w:rPr>
          <w:rFonts w:ascii="Arial" w:eastAsia="Arial" w:hAnsi="Arial" w:cs="Arial"/>
          <w:vertAlign w:val="superscript"/>
        </w:rPr>
        <w:t xml:space="preserve"> </w:t>
      </w:r>
      <w:r>
        <w:rPr>
          <w:rFonts w:ascii="Arial" w:eastAsia="Arial" w:hAnsi="Arial" w:cs="Arial"/>
        </w:rPr>
        <w:t xml:space="preserve">using </w:t>
      </w:r>
      <w:hyperlink r:id="rId29">
        <w:r>
          <w:rPr>
            <w:rFonts w:ascii="Arial" w:eastAsia="Arial" w:hAnsi="Arial" w:cs="Arial"/>
            <w:color w:val="0000FF"/>
            <w:u w:val="single"/>
          </w:rPr>
          <w:t>Protein Labeling Kits</w:t>
        </w:r>
      </w:hyperlink>
      <w:r>
        <w:rPr>
          <w:rFonts w:ascii="Arial" w:eastAsia="Arial" w:hAnsi="Arial" w:cs="Arial"/>
        </w:rPr>
        <w:t xml:space="preserve"> store-bought with green-fluorescent Alexa Fluor® 488 dye molecule] to all the wells in </w:t>
      </w:r>
      <w:r>
        <w:rPr>
          <w:rFonts w:ascii="Arial" w:eastAsia="Arial" w:hAnsi="Arial" w:cs="Arial"/>
          <w:b/>
        </w:rPr>
        <w:t>step IV.2</w:t>
      </w:r>
      <w:r>
        <w:rPr>
          <w:rFonts w:ascii="Arial" w:eastAsia="Arial" w:hAnsi="Arial" w:cs="Arial"/>
        </w:rPr>
        <w:t>. Left panel depict antibody that bind Ang-1 in a way that the receptor binding domain of Ang-1 is still available for the binding of Integrin α</w:t>
      </w:r>
      <w:r>
        <w:rPr>
          <w:rFonts w:ascii="Arial" w:eastAsia="Arial" w:hAnsi="Arial" w:cs="Arial"/>
          <w:vertAlign w:val="subscript"/>
        </w:rPr>
        <w:t>V</w:t>
      </w:r>
      <w:r>
        <w:rPr>
          <w:rFonts w:ascii="Arial" w:eastAsia="Arial" w:hAnsi="Arial" w:cs="Arial"/>
        </w:rPr>
        <w:t>ß</w:t>
      </w:r>
      <w:r>
        <w:rPr>
          <w:rFonts w:ascii="Arial" w:eastAsia="Arial" w:hAnsi="Arial" w:cs="Arial"/>
          <w:vertAlign w:val="subscript"/>
        </w:rPr>
        <w:t>3</w:t>
      </w:r>
      <w:r>
        <w:rPr>
          <w:rFonts w:ascii="Arial" w:eastAsia="Arial" w:hAnsi="Arial" w:cs="Arial"/>
        </w:rPr>
        <w:t>. However, in Step IV, the desirable result is depicted in the right panel: antibody that bind Ang-1 in a way that the receptor binding domain of Ang-1 is NOT available for the binding of Integrin α</w:t>
      </w:r>
      <w:r>
        <w:rPr>
          <w:rFonts w:ascii="Arial" w:eastAsia="Arial" w:hAnsi="Arial" w:cs="Arial"/>
          <w:vertAlign w:val="subscript"/>
        </w:rPr>
        <w:t>V</w:t>
      </w:r>
      <w:r>
        <w:rPr>
          <w:rFonts w:ascii="Arial" w:eastAsia="Arial" w:hAnsi="Arial" w:cs="Arial"/>
        </w:rPr>
        <w:t>ß</w:t>
      </w:r>
      <w:r>
        <w:rPr>
          <w:rFonts w:ascii="Arial" w:eastAsia="Arial" w:hAnsi="Arial" w:cs="Arial"/>
          <w:vertAlign w:val="subscript"/>
        </w:rPr>
        <w:t>3</w:t>
      </w:r>
    </w:p>
    <w:p w14:paraId="18CAEC40" w14:textId="77777777" w:rsidR="00D61D4E" w:rsidRDefault="00F179FF">
      <w:pPr>
        <w:rPr>
          <w:rFonts w:ascii="Arial" w:eastAsia="Arial" w:hAnsi="Arial" w:cs="Arial"/>
        </w:rPr>
      </w:pPr>
      <w:r>
        <w:rPr>
          <w:rFonts w:ascii="Arial" w:eastAsia="Arial" w:hAnsi="Arial" w:cs="Arial"/>
        </w:rPr>
        <w:t xml:space="preserve">4. </w:t>
      </w:r>
      <w:r>
        <w:rPr>
          <w:rFonts w:ascii="Arial" w:eastAsia="Arial" w:hAnsi="Arial" w:cs="Arial"/>
          <w:b/>
        </w:rPr>
        <w:t>Wash</w:t>
      </w:r>
      <w:r>
        <w:rPr>
          <w:rFonts w:ascii="Arial" w:eastAsia="Arial" w:hAnsi="Arial" w:cs="Arial"/>
        </w:rPr>
        <w:t>:</w:t>
      </w:r>
    </w:p>
    <w:p w14:paraId="3BD60E5E" w14:textId="77777777" w:rsidR="00D61D4E" w:rsidRDefault="00F179FF">
      <w:pPr>
        <w:rPr>
          <w:rFonts w:ascii="Arial" w:eastAsia="Arial" w:hAnsi="Arial" w:cs="Arial"/>
        </w:rPr>
      </w:pPr>
      <w:r>
        <w:rPr>
          <w:rFonts w:ascii="Arial" w:eastAsia="Arial" w:hAnsi="Arial" w:cs="Arial"/>
        </w:rPr>
        <w:t>Using PBS to wash all the plates, unbound Integrin is washed away.</w:t>
      </w:r>
    </w:p>
    <w:p w14:paraId="6AAB57C2" w14:textId="780AE0D9" w:rsidR="00D61D4E" w:rsidRPr="00E65460" w:rsidRDefault="00F179FF">
      <w:pPr>
        <w:rPr>
          <w:rFonts w:ascii="Arial" w:eastAsia="Arial" w:hAnsi="Arial" w:cs="Arial"/>
          <w:b/>
        </w:rPr>
      </w:pPr>
      <w:r>
        <w:rPr>
          <w:rFonts w:ascii="Arial" w:eastAsia="Arial" w:hAnsi="Arial" w:cs="Arial"/>
        </w:rPr>
        <w:t xml:space="preserve">5. </w:t>
      </w:r>
      <w:r>
        <w:rPr>
          <w:rFonts w:ascii="Arial" w:eastAsia="Arial" w:hAnsi="Arial" w:cs="Arial"/>
          <w:b/>
        </w:rPr>
        <w:t>Visualization:</w:t>
      </w:r>
    </w:p>
    <w:p w14:paraId="4A52A1EA" w14:textId="33EA8EB0" w:rsidR="00D61D4E" w:rsidRDefault="00E65460">
      <w:pPr>
        <w:rPr>
          <w:rFonts w:ascii="Arial" w:eastAsia="Arial" w:hAnsi="Arial" w:cs="Arial"/>
        </w:rPr>
      </w:pPr>
      <w:r>
        <w:rPr>
          <w:rFonts w:ascii="Arial" w:eastAsia="Arial" w:hAnsi="Arial" w:cs="Arial"/>
        </w:rPr>
        <w:t xml:space="preserve">Excitation with short wavelength blue-green light (more on wavelength can be found in </w:t>
      </w:r>
      <w:r w:rsidR="00EF3950">
        <w:rPr>
          <w:rFonts w:ascii="Arial" w:eastAsia="Arial" w:hAnsi="Arial" w:cs="Arial"/>
          <w:vertAlign w:val="superscript"/>
        </w:rPr>
        <w:t>33</w:t>
      </w:r>
      <w:r>
        <w:rPr>
          <w:rFonts w:ascii="Arial" w:eastAsia="Arial" w:hAnsi="Arial" w:cs="Arial"/>
        </w:rPr>
        <w:t xml:space="preserve">) </w:t>
      </w:r>
      <w:r w:rsidR="00F179FF">
        <w:rPr>
          <w:rFonts w:ascii="Arial" w:eastAsia="Arial" w:hAnsi="Arial" w:cs="Arial"/>
        </w:rPr>
        <w:t xml:space="preserve">is used to read the ELISA plates. Plates emitting strong </w:t>
      </w:r>
      <w:r>
        <w:rPr>
          <w:rFonts w:ascii="Arial" w:eastAsia="Arial" w:hAnsi="Arial" w:cs="Arial"/>
        </w:rPr>
        <w:t xml:space="preserve">green </w:t>
      </w:r>
      <w:r w:rsidR="00F179FF">
        <w:rPr>
          <w:rFonts w:ascii="Arial" w:eastAsia="Arial" w:hAnsi="Arial" w:cs="Arial"/>
        </w:rPr>
        <w:t xml:space="preserve">fluorescent light indicate the binding of </w:t>
      </w:r>
      <w:r w:rsidR="00F179FF">
        <w:rPr>
          <w:rFonts w:ascii="Arial" w:eastAsia="Arial" w:hAnsi="Arial" w:cs="Arial"/>
        </w:rPr>
        <w:lastRenderedPageBreak/>
        <w:t xml:space="preserve">Fluorescent-tagged Integrin to Ang-1 (left panel), are skipped.   Plates that emit weak to no fluorescent light, which indicate the disruption of Fluorescent-tagged Integrin to Ang-1 (right panel), are selected. The copy plates in </w:t>
      </w:r>
      <w:r w:rsidR="00F179FF">
        <w:rPr>
          <w:rFonts w:ascii="Arial" w:eastAsia="Arial" w:hAnsi="Arial" w:cs="Arial"/>
          <w:b/>
        </w:rPr>
        <w:t>Step I.6</w:t>
      </w:r>
      <w:r w:rsidR="00F179FF">
        <w:rPr>
          <w:rFonts w:ascii="Arial" w:eastAsia="Arial" w:hAnsi="Arial" w:cs="Arial"/>
        </w:rPr>
        <w:t xml:space="preserve"> will be marked “</w:t>
      </w:r>
      <w:r w:rsidR="006607E6">
        <w:rPr>
          <w:rFonts w:ascii="Arial" w:eastAsia="Arial" w:hAnsi="Arial" w:cs="Arial"/>
        </w:rPr>
        <w:t>prevents integrin binding</w:t>
      </w:r>
      <w:r w:rsidR="00F179FF">
        <w:rPr>
          <w:rFonts w:ascii="Arial" w:eastAsia="Arial" w:hAnsi="Arial" w:cs="Arial"/>
        </w:rPr>
        <w:t>” accordingly to the selected plates:</w:t>
      </w:r>
    </w:p>
    <w:p w14:paraId="5F1A722F" w14:textId="0C13DFD6" w:rsidR="00D61D4E" w:rsidRDefault="00F179FF">
      <w:pPr>
        <w:ind w:left="360"/>
        <w:rPr>
          <w:rFonts w:ascii="Arial" w:eastAsia="Arial" w:hAnsi="Arial" w:cs="Arial"/>
        </w:rPr>
      </w:pPr>
      <w:r>
        <w:rPr>
          <w:rFonts w:ascii="Arial" w:eastAsia="Arial" w:hAnsi="Arial" w:cs="Arial"/>
        </w:rPr>
        <w:t xml:space="preserve">For example: if ELISA well #4 does not emit fluorescent, </w:t>
      </w:r>
      <w:r>
        <w:rPr>
          <w:rFonts w:ascii="Arial" w:eastAsia="Arial" w:hAnsi="Arial" w:cs="Arial"/>
          <w:b/>
        </w:rPr>
        <w:t xml:space="preserve">Step I.6 </w:t>
      </w:r>
      <w:r>
        <w:rPr>
          <w:rFonts w:ascii="Arial" w:eastAsia="Arial" w:hAnsi="Arial" w:cs="Arial"/>
        </w:rPr>
        <w:t>well #4 is marked “</w:t>
      </w:r>
      <w:r w:rsidR="006607E6">
        <w:rPr>
          <w:rFonts w:ascii="Arial" w:eastAsia="Arial" w:hAnsi="Arial" w:cs="Arial"/>
        </w:rPr>
        <w:t>prevents integrin binding</w:t>
      </w:r>
      <w:r>
        <w:rPr>
          <w:rFonts w:ascii="Arial" w:eastAsia="Arial" w:hAnsi="Arial" w:cs="Arial"/>
        </w:rPr>
        <w:t>”.</w:t>
      </w:r>
    </w:p>
    <w:p w14:paraId="149B6FA9" w14:textId="2AB0DD0A" w:rsidR="00D61D4E" w:rsidRDefault="00F179FF">
      <w:pPr>
        <w:pStyle w:val="Heading2"/>
        <w:rPr>
          <w:rFonts w:ascii="Arial" w:eastAsia="Arial" w:hAnsi="Arial" w:cs="Arial"/>
        </w:rPr>
      </w:pPr>
      <w:r>
        <w:rPr>
          <w:rFonts w:ascii="Arial" w:eastAsia="Arial" w:hAnsi="Arial" w:cs="Arial"/>
        </w:rPr>
        <w:t>Step III-IV: results comparison</w:t>
      </w:r>
    </w:p>
    <w:p w14:paraId="5E1C9309" w14:textId="17DB8638" w:rsidR="006607E6" w:rsidRDefault="006607E6" w:rsidP="006607E6">
      <w:r>
        <w:t>Wells that have the desirable antibody will have all three following labels:</w:t>
      </w:r>
    </w:p>
    <w:p w14:paraId="1D5105C0" w14:textId="07E41B5F" w:rsidR="006607E6" w:rsidRDefault="006607E6" w:rsidP="006607E6">
      <w:pPr>
        <w:rPr>
          <w:rFonts w:ascii="Arial" w:eastAsia="Arial" w:hAnsi="Arial" w:cs="Arial"/>
        </w:rPr>
      </w:pPr>
      <w:r>
        <w:rPr>
          <w:rFonts w:ascii="Arial" w:eastAsia="Arial" w:hAnsi="Arial" w:cs="Arial"/>
        </w:rPr>
        <w:t xml:space="preserve">“Binds to Ang-1”, “Allows Tie-2 binding”, and </w:t>
      </w:r>
      <w:r>
        <w:t>“P</w:t>
      </w:r>
      <w:r>
        <w:rPr>
          <w:rFonts w:ascii="Arial" w:eastAsia="Arial" w:hAnsi="Arial" w:cs="Arial"/>
        </w:rPr>
        <w:t xml:space="preserve">revents integrin binding”. </w:t>
      </w:r>
    </w:p>
    <w:p w14:paraId="54FAD311" w14:textId="186E0B13" w:rsidR="006607E6" w:rsidRPr="006607E6" w:rsidRDefault="006607E6" w:rsidP="006607E6">
      <w:pPr>
        <w:rPr>
          <w:rFonts w:ascii="Arial" w:eastAsia="Arial" w:hAnsi="Arial" w:cs="Arial"/>
        </w:rPr>
      </w:pPr>
      <w:r>
        <w:rPr>
          <w:rFonts w:ascii="Arial" w:eastAsia="Arial" w:hAnsi="Arial" w:cs="Arial"/>
        </w:rPr>
        <w:t xml:space="preserve">The antibodies from those wells can be proceeded to </w:t>
      </w:r>
      <w:r w:rsidRPr="006607E6">
        <w:rPr>
          <w:rFonts w:ascii="Arial" w:eastAsia="Arial" w:hAnsi="Arial" w:cs="Arial"/>
          <w:b/>
          <w:bCs/>
        </w:rPr>
        <w:t>step V</w:t>
      </w:r>
      <w:r>
        <w:rPr>
          <w:rFonts w:ascii="Arial" w:eastAsia="Arial" w:hAnsi="Arial" w:cs="Arial"/>
        </w:rPr>
        <w:t xml:space="preserve"> or </w:t>
      </w:r>
      <w:r w:rsidRPr="006607E6">
        <w:rPr>
          <w:rFonts w:ascii="Arial" w:eastAsia="Arial" w:hAnsi="Arial" w:cs="Arial"/>
          <w:b/>
          <w:bCs/>
        </w:rPr>
        <w:t>step VII</w:t>
      </w:r>
    </w:p>
    <w:p w14:paraId="5DD106D2" w14:textId="717EDB52" w:rsidR="00D61D4E" w:rsidRDefault="006607E6">
      <w:pPr>
        <w:pStyle w:val="Heading2"/>
        <w:rPr>
          <w:rFonts w:ascii="Arial" w:eastAsia="Arial" w:hAnsi="Arial" w:cs="Arial"/>
          <w:b w:val="0"/>
        </w:rPr>
      </w:pPr>
      <w:bookmarkStart w:id="17" w:name="_heading=h.4d34og8" w:colFirst="0" w:colLast="0"/>
      <w:bookmarkEnd w:id="17"/>
      <w:r>
        <w:rPr>
          <w:rFonts w:ascii="Arial" w:eastAsia="Arial" w:hAnsi="Arial" w:cs="Arial"/>
          <w:b w:val="0"/>
        </w:rPr>
        <w:t xml:space="preserve"> </w:t>
      </w:r>
      <w:r w:rsidR="00F179FF">
        <w:rPr>
          <w:rFonts w:ascii="Arial" w:eastAsia="Arial" w:hAnsi="Arial" w:cs="Arial"/>
          <w:b w:val="0"/>
        </w:rPr>
        <w:t>(Optional) In vivo: Association between Tie2 – Ang-1 and α</w:t>
      </w:r>
      <w:r w:rsidR="00F179FF">
        <w:rPr>
          <w:rFonts w:ascii="Arial" w:eastAsia="Arial" w:hAnsi="Arial" w:cs="Arial"/>
          <w:b w:val="0"/>
          <w:vertAlign w:val="subscript"/>
        </w:rPr>
        <w:t>V</w:t>
      </w:r>
      <w:r w:rsidR="00F179FF">
        <w:rPr>
          <w:rFonts w:ascii="Arial" w:eastAsia="Arial" w:hAnsi="Arial" w:cs="Arial"/>
          <w:b w:val="0"/>
        </w:rPr>
        <w:t>ß</w:t>
      </w:r>
      <w:r w:rsidR="00F179FF">
        <w:rPr>
          <w:rFonts w:ascii="Arial" w:eastAsia="Arial" w:hAnsi="Arial" w:cs="Arial"/>
          <w:b w:val="0"/>
          <w:vertAlign w:val="subscript"/>
        </w:rPr>
        <w:t xml:space="preserve">3 </w:t>
      </w:r>
      <w:r w:rsidR="00F179FF">
        <w:rPr>
          <w:rFonts w:ascii="Arial" w:eastAsia="Arial" w:hAnsi="Arial" w:cs="Arial"/>
          <w:b w:val="0"/>
        </w:rPr>
        <w:t>- Ang-1 with presence of antibodies.</w:t>
      </w:r>
    </w:p>
    <w:p w14:paraId="36FF7EC8" w14:textId="77777777" w:rsidR="00D61D4E" w:rsidRDefault="00F179FF">
      <w:pPr>
        <w:pStyle w:val="Heading3"/>
        <w:rPr>
          <w:rFonts w:ascii="Arial" w:eastAsia="Arial" w:hAnsi="Arial" w:cs="Arial"/>
        </w:rPr>
      </w:pPr>
      <w:r>
        <w:rPr>
          <w:rFonts w:ascii="Arial" w:eastAsia="Arial" w:hAnsi="Arial" w:cs="Arial"/>
        </w:rPr>
        <w:t>Step V:</w:t>
      </w:r>
      <w:r>
        <w:rPr>
          <w:rFonts w:ascii="Arial" w:eastAsia="Arial" w:hAnsi="Arial" w:cs="Arial"/>
          <w:b w:val="0"/>
        </w:rPr>
        <w:t xml:space="preserve"> </w:t>
      </w:r>
      <w:r>
        <w:rPr>
          <w:rFonts w:ascii="Arial" w:eastAsia="Arial" w:hAnsi="Arial" w:cs="Arial"/>
        </w:rPr>
        <w:t>Tie2 – Ang-1</w:t>
      </w:r>
    </w:p>
    <w:p w14:paraId="02AF85FE" w14:textId="77777777" w:rsidR="00D61D4E" w:rsidRDefault="00F179FF">
      <w:pPr>
        <w:rPr>
          <w:rFonts w:ascii="Arial" w:eastAsia="Arial" w:hAnsi="Arial" w:cs="Arial"/>
        </w:rPr>
      </w:pPr>
      <w:r>
        <w:rPr>
          <w:rFonts w:ascii="Arial" w:eastAsia="Arial" w:hAnsi="Arial" w:cs="Arial"/>
        </w:rPr>
        <w:t>Goal: to ensure the activation of Tie2 by Ang-1 is not impaired by the antibody.</w:t>
      </w:r>
      <w:r>
        <w:rPr>
          <w:noProof/>
        </w:rPr>
        <w:drawing>
          <wp:anchor distT="0" distB="0" distL="114300" distR="114300" simplePos="0" relativeHeight="251666432" behindDoc="0" locked="0" layoutInCell="1" hidden="0" allowOverlap="1" wp14:anchorId="696B707F" wp14:editId="59C7980B">
            <wp:simplePos x="0" y="0"/>
            <wp:positionH relativeFrom="column">
              <wp:posOffset>-6926</wp:posOffset>
            </wp:positionH>
            <wp:positionV relativeFrom="paragraph">
              <wp:posOffset>221846</wp:posOffset>
            </wp:positionV>
            <wp:extent cx="4622165" cy="3041015"/>
            <wp:effectExtent l="0" t="0" r="0" b="0"/>
            <wp:wrapSquare wrapText="bothSides" distT="0" distB="0" distL="114300" distR="114300"/>
            <wp:docPr id="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4622165" cy="3041015"/>
                    </a:xfrm>
                    <a:prstGeom prst="rect">
                      <a:avLst/>
                    </a:prstGeom>
                    <a:ln/>
                  </pic:spPr>
                </pic:pic>
              </a:graphicData>
            </a:graphic>
          </wp:anchor>
        </w:drawing>
      </w:r>
    </w:p>
    <w:p w14:paraId="22B411C1" w14:textId="77777777" w:rsidR="00D61D4E" w:rsidRDefault="00F179FF">
      <w:pPr>
        <w:rPr>
          <w:rFonts w:ascii="Arial" w:eastAsia="Arial" w:hAnsi="Arial" w:cs="Arial"/>
        </w:rPr>
      </w:pPr>
      <w:r>
        <w:rPr>
          <w:rFonts w:ascii="Arial" w:eastAsia="Arial" w:hAnsi="Arial" w:cs="Arial"/>
        </w:rPr>
        <w:t>Using cell without α</w:t>
      </w:r>
      <w:r>
        <w:rPr>
          <w:rFonts w:ascii="Arial" w:eastAsia="Arial" w:hAnsi="Arial" w:cs="Arial"/>
          <w:vertAlign w:val="subscript"/>
        </w:rPr>
        <w:t>V</w:t>
      </w:r>
      <w:r>
        <w:rPr>
          <w:rFonts w:ascii="Arial" w:eastAsia="Arial" w:hAnsi="Arial" w:cs="Arial"/>
        </w:rPr>
        <w:t>ß</w:t>
      </w:r>
      <w:r>
        <w:rPr>
          <w:rFonts w:ascii="Arial" w:eastAsia="Arial" w:hAnsi="Arial" w:cs="Arial"/>
          <w:vertAlign w:val="subscript"/>
        </w:rPr>
        <w:t xml:space="preserve">3 </w:t>
      </w:r>
      <w:r>
        <w:rPr>
          <w:rFonts w:ascii="Arial" w:eastAsia="Arial" w:hAnsi="Arial" w:cs="Arial"/>
        </w:rPr>
        <w:t>expression to test Tie2 activation without integrin’s interference. Only knockout α</w:t>
      </w:r>
      <w:r>
        <w:rPr>
          <w:rFonts w:ascii="Arial" w:eastAsia="Arial" w:hAnsi="Arial" w:cs="Arial"/>
          <w:vertAlign w:val="subscript"/>
        </w:rPr>
        <w:t>V</w:t>
      </w:r>
      <w:r>
        <w:rPr>
          <w:rFonts w:ascii="Arial" w:eastAsia="Arial" w:hAnsi="Arial" w:cs="Arial"/>
        </w:rPr>
        <w:t xml:space="preserve"> is enough to bringdown α</w:t>
      </w:r>
      <w:r>
        <w:rPr>
          <w:rFonts w:ascii="Arial" w:eastAsia="Arial" w:hAnsi="Arial" w:cs="Arial"/>
          <w:vertAlign w:val="subscript"/>
        </w:rPr>
        <w:t>V</w:t>
      </w:r>
      <w:r>
        <w:rPr>
          <w:rFonts w:ascii="Arial" w:eastAsia="Arial" w:hAnsi="Arial" w:cs="Arial"/>
        </w:rPr>
        <w:t>ß</w:t>
      </w:r>
      <w:r>
        <w:rPr>
          <w:rFonts w:ascii="Arial" w:eastAsia="Arial" w:hAnsi="Arial" w:cs="Arial"/>
          <w:vertAlign w:val="subscript"/>
        </w:rPr>
        <w:t xml:space="preserve">3 </w:t>
      </w:r>
      <w:r>
        <w:rPr>
          <w:rFonts w:ascii="Arial" w:eastAsia="Arial" w:hAnsi="Arial" w:cs="Arial"/>
        </w:rPr>
        <w:t>complex</w:t>
      </w:r>
    </w:p>
    <w:p w14:paraId="7119E098" w14:textId="77777777" w:rsidR="00D61D4E" w:rsidRDefault="00F179FF">
      <w:pPr>
        <w:rPr>
          <w:rFonts w:ascii="Arial" w:eastAsia="Arial" w:hAnsi="Arial" w:cs="Arial"/>
        </w:rPr>
      </w:pPr>
      <w:r>
        <w:rPr>
          <w:rFonts w:ascii="Arial" w:eastAsia="Arial" w:hAnsi="Arial" w:cs="Arial"/>
        </w:rPr>
        <w:t>Knockout α</w:t>
      </w:r>
      <w:r>
        <w:rPr>
          <w:rFonts w:ascii="Arial" w:eastAsia="Arial" w:hAnsi="Arial" w:cs="Arial"/>
          <w:vertAlign w:val="subscript"/>
        </w:rPr>
        <w:t>V</w:t>
      </w:r>
      <w:r>
        <w:rPr>
          <w:rFonts w:ascii="Arial" w:eastAsia="Arial" w:hAnsi="Arial" w:cs="Arial"/>
        </w:rPr>
        <w:t xml:space="preserve"> can be ordered through a couple companies [similar products: </w:t>
      </w:r>
      <w:hyperlink r:id="rId31">
        <w:r>
          <w:rPr>
            <w:rFonts w:ascii="Arial" w:eastAsia="Arial" w:hAnsi="Arial" w:cs="Arial"/>
            <w:color w:val="0000FF"/>
            <w:u w:val="single"/>
          </w:rPr>
          <w:t>See more</w:t>
        </w:r>
      </w:hyperlink>
      <w:r>
        <w:rPr>
          <w:rFonts w:ascii="Arial" w:eastAsia="Arial" w:hAnsi="Arial" w:cs="Arial"/>
        </w:rPr>
        <w:t>]</w:t>
      </w:r>
    </w:p>
    <w:p w14:paraId="08CA2301" w14:textId="77777777" w:rsidR="00D61D4E" w:rsidRDefault="00F179FF">
      <w:pPr>
        <w:rPr>
          <w:rFonts w:ascii="Arial" w:eastAsia="Arial" w:hAnsi="Arial" w:cs="Arial"/>
          <w:b/>
        </w:rPr>
      </w:pPr>
      <w:r>
        <w:rPr>
          <w:rFonts w:ascii="Arial" w:eastAsia="Arial" w:hAnsi="Arial" w:cs="Arial"/>
          <w:b/>
        </w:rPr>
        <w:t>Fig.13. In vivo: Confirming Antibody – Ang1 Binding with Tie2 in α</w:t>
      </w:r>
      <w:r>
        <w:rPr>
          <w:rFonts w:ascii="Arial" w:eastAsia="Arial" w:hAnsi="Arial" w:cs="Arial"/>
          <w:b/>
          <w:vertAlign w:val="subscript"/>
        </w:rPr>
        <w:t>V</w:t>
      </w:r>
      <w:r>
        <w:rPr>
          <w:rFonts w:ascii="Arial" w:eastAsia="Arial" w:hAnsi="Arial" w:cs="Arial"/>
          <w:b/>
        </w:rPr>
        <w:t xml:space="preserve"> knock off cells</w:t>
      </w:r>
    </w:p>
    <w:p w14:paraId="4DAD9389" w14:textId="77777777" w:rsidR="00D61D4E" w:rsidRDefault="00F179FF">
      <w:pPr>
        <w:rPr>
          <w:rFonts w:ascii="Arial" w:eastAsia="Arial" w:hAnsi="Arial" w:cs="Arial"/>
        </w:rPr>
      </w:pPr>
      <w:bookmarkStart w:id="18" w:name="_heading=h.2s8eyo1" w:colFirst="0" w:colLast="0"/>
      <w:bookmarkEnd w:id="18"/>
      <w:r>
        <w:rPr>
          <w:rFonts w:ascii="Arial" w:eastAsia="Arial" w:hAnsi="Arial" w:cs="Arial"/>
        </w:rPr>
        <w:t>In α</w:t>
      </w:r>
      <w:r>
        <w:rPr>
          <w:rFonts w:ascii="Arial" w:eastAsia="Arial" w:hAnsi="Arial" w:cs="Arial"/>
          <w:vertAlign w:val="subscript"/>
        </w:rPr>
        <w:t>V</w:t>
      </w:r>
      <w:r>
        <w:rPr>
          <w:rFonts w:ascii="Arial" w:eastAsia="Arial" w:hAnsi="Arial" w:cs="Arial"/>
        </w:rPr>
        <w:t xml:space="preserve"> knock out cells Subject: Ang-1 is added with the presence of </w:t>
      </w:r>
      <w:r>
        <w:rPr>
          <w:rFonts w:ascii="Arial" w:eastAsia="Arial" w:hAnsi="Arial" w:cs="Arial"/>
          <w:sz w:val="24"/>
          <w:szCs w:val="24"/>
        </w:rPr>
        <w:t xml:space="preserve">one of the </w:t>
      </w:r>
      <w:r>
        <w:rPr>
          <w:rFonts w:ascii="Arial" w:eastAsia="Arial" w:hAnsi="Arial" w:cs="Arial"/>
        </w:rPr>
        <w:t>antibod</w:t>
      </w:r>
      <w:r>
        <w:rPr>
          <w:rFonts w:ascii="Arial" w:eastAsia="Arial" w:hAnsi="Arial" w:cs="Arial"/>
          <w:sz w:val="24"/>
          <w:szCs w:val="24"/>
        </w:rPr>
        <w:t>ies</w:t>
      </w:r>
      <w:r>
        <w:rPr>
          <w:rFonts w:ascii="Arial" w:eastAsia="Arial" w:hAnsi="Arial" w:cs="Arial"/>
        </w:rPr>
        <w:t xml:space="preserve"> selected from </w:t>
      </w:r>
      <w:r>
        <w:rPr>
          <w:rFonts w:ascii="Arial" w:eastAsia="Arial" w:hAnsi="Arial" w:cs="Arial"/>
          <w:b/>
        </w:rPr>
        <w:t>step</w:t>
      </w:r>
      <w:r>
        <w:rPr>
          <w:rFonts w:ascii="Arial" w:eastAsia="Arial" w:hAnsi="Arial" w:cs="Arial"/>
          <w:b/>
          <w:sz w:val="24"/>
          <w:szCs w:val="24"/>
        </w:rPr>
        <w:t>s III-IV.</w:t>
      </w:r>
    </w:p>
    <w:p w14:paraId="1701D520" w14:textId="77777777" w:rsidR="00D61D4E" w:rsidRDefault="00F179FF">
      <w:pPr>
        <w:rPr>
          <w:rFonts w:ascii="Arial" w:eastAsia="Arial" w:hAnsi="Arial" w:cs="Arial"/>
        </w:rPr>
      </w:pPr>
      <w:r>
        <w:rPr>
          <w:rFonts w:ascii="Arial" w:eastAsia="Arial" w:hAnsi="Arial" w:cs="Arial"/>
        </w:rPr>
        <w:t>Control: Ang-1 is added without the presence of antibody.</w:t>
      </w:r>
    </w:p>
    <w:p w14:paraId="3C59E4BF" w14:textId="77777777" w:rsidR="00D61D4E" w:rsidRDefault="00D61D4E">
      <w:pPr>
        <w:rPr>
          <w:rFonts w:ascii="Arial" w:eastAsia="Arial" w:hAnsi="Arial" w:cs="Arial"/>
        </w:rPr>
      </w:pPr>
    </w:p>
    <w:p w14:paraId="5FA94F19" w14:textId="77777777" w:rsidR="00D61D4E" w:rsidRDefault="00D61D4E">
      <w:pPr>
        <w:rPr>
          <w:rFonts w:ascii="Arial" w:eastAsia="Arial" w:hAnsi="Arial" w:cs="Arial"/>
        </w:rPr>
      </w:pPr>
    </w:p>
    <w:p w14:paraId="7D4C5881" w14:textId="77777777" w:rsidR="00D61D4E" w:rsidRDefault="00F179FF">
      <w:pPr>
        <w:rPr>
          <w:rFonts w:ascii="Arial" w:eastAsia="Arial" w:hAnsi="Arial" w:cs="Arial"/>
        </w:rPr>
      </w:pPr>
      <w:r>
        <w:rPr>
          <w:rFonts w:ascii="Arial" w:eastAsia="Arial" w:hAnsi="Arial" w:cs="Arial"/>
        </w:rPr>
        <w:t>Phosphorylation of Tie2 in both samples are measured using Western Blotting with Anti-</w:t>
      </w:r>
      <w:proofErr w:type="spellStart"/>
      <w:r>
        <w:rPr>
          <w:rFonts w:ascii="Arial" w:eastAsia="Arial" w:hAnsi="Arial" w:cs="Arial"/>
        </w:rPr>
        <w:t>phosphotyrosine</w:t>
      </w:r>
      <w:proofErr w:type="spellEnd"/>
      <w:r>
        <w:rPr>
          <w:rFonts w:ascii="Arial" w:eastAsia="Arial" w:hAnsi="Arial" w:cs="Arial"/>
        </w:rPr>
        <w:t xml:space="preserve"> </w:t>
      </w:r>
      <w:proofErr w:type="spellStart"/>
      <w:r>
        <w:rPr>
          <w:rFonts w:ascii="Arial" w:eastAsia="Arial" w:hAnsi="Arial" w:cs="Arial"/>
        </w:rPr>
        <w:t>immunoprecipitates</w:t>
      </w:r>
      <w:proofErr w:type="spellEnd"/>
      <w:r>
        <w:rPr>
          <w:rFonts w:ascii="Arial" w:eastAsia="Arial" w:hAnsi="Arial" w:cs="Arial"/>
        </w:rPr>
        <w:t xml:space="preserve"> (described in step VII). Antibodies that give the same reading with control, meaning they don’t affect Tie2 phosphorylation activity, are selected.</w:t>
      </w:r>
    </w:p>
    <w:p w14:paraId="74EC58AD" w14:textId="77777777" w:rsidR="00D61D4E" w:rsidRDefault="00D61D4E">
      <w:pPr>
        <w:rPr>
          <w:rFonts w:ascii="Arial" w:eastAsia="Arial" w:hAnsi="Arial" w:cs="Arial"/>
        </w:rPr>
      </w:pPr>
    </w:p>
    <w:p w14:paraId="2A12E2F4" w14:textId="77777777" w:rsidR="00D61D4E" w:rsidRDefault="00F179FF">
      <w:pPr>
        <w:pStyle w:val="Heading3"/>
        <w:rPr>
          <w:rFonts w:ascii="Arial" w:eastAsia="Arial" w:hAnsi="Arial" w:cs="Arial"/>
          <w:b w:val="0"/>
        </w:rPr>
      </w:pPr>
      <w:r>
        <w:rPr>
          <w:rFonts w:ascii="Arial" w:eastAsia="Arial" w:hAnsi="Arial" w:cs="Arial"/>
        </w:rPr>
        <w:t>Step VI:</w:t>
      </w:r>
      <w:r>
        <w:rPr>
          <w:rFonts w:ascii="Arial" w:eastAsia="Arial" w:hAnsi="Arial" w:cs="Arial"/>
          <w:b w:val="0"/>
        </w:rPr>
        <w:t xml:space="preserve"> </w:t>
      </w:r>
      <w:r>
        <w:rPr>
          <w:rFonts w:ascii="Arial" w:eastAsia="Arial" w:hAnsi="Arial" w:cs="Arial"/>
        </w:rPr>
        <w:t>α</w:t>
      </w:r>
      <w:r>
        <w:rPr>
          <w:rFonts w:ascii="Arial" w:eastAsia="Arial" w:hAnsi="Arial" w:cs="Arial"/>
          <w:vertAlign w:val="subscript"/>
        </w:rPr>
        <w:t>V</w:t>
      </w:r>
      <w:r>
        <w:rPr>
          <w:rFonts w:ascii="Arial" w:eastAsia="Arial" w:hAnsi="Arial" w:cs="Arial"/>
        </w:rPr>
        <w:t>ß</w:t>
      </w:r>
      <w:r>
        <w:rPr>
          <w:rFonts w:ascii="Arial" w:eastAsia="Arial" w:hAnsi="Arial" w:cs="Arial"/>
          <w:vertAlign w:val="subscript"/>
        </w:rPr>
        <w:t>3</w:t>
      </w:r>
      <w:r>
        <w:rPr>
          <w:rFonts w:ascii="Arial" w:eastAsia="Arial" w:hAnsi="Arial" w:cs="Arial"/>
        </w:rPr>
        <w:t xml:space="preserve"> – Ang-1</w:t>
      </w:r>
    </w:p>
    <w:p w14:paraId="31997917" w14:textId="77777777" w:rsidR="00D61D4E" w:rsidRDefault="00F179FF">
      <w:pPr>
        <w:rPr>
          <w:rFonts w:ascii="Arial" w:eastAsia="Arial" w:hAnsi="Arial" w:cs="Arial"/>
        </w:rPr>
      </w:pPr>
      <w:r>
        <w:rPr>
          <w:rFonts w:ascii="Arial" w:eastAsia="Arial" w:hAnsi="Arial" w:cs="Arial"/>
          <w:b/>
        </w:rPr>
        <w:t>Fig.14. In vitro: Confirming Antibody – Ang1 Binding with αVß3 integrin in HEK293 cell line (lack of tie receptors)</w:t>
      </w:r>
      <w:r>
        <w:rPr>
          <w:noProof/>
        </w:rPr>
        <w:drawing>
          <wp:anchor distT="0" distB="0" distL="114300" distR="114300" simplePos="0" relativeHeight="251667456" behindDoc="0" locked="0" layoutInCell="1" hidden="0" allowOverlap="1" wp14:anchorId="5920CB04" wp14:editId="5A193D4E">
            <wp:simplePos x="0" y="0"/>
            <wp:positionH relativeFrom="column">
              <wp:posOffset>1</wp:posOffset>
            </wp:positionH>
            <wp:positionV relativeFrom="paragraph">
              <wp:posOffset>-2539</wp:posOffset>
            </wp:positionV>
            <wp:extent cx="4112024" cy="2689860"/>
            <wp:effectExtent l="0" t="0" r="0" b="0"/>
            <wp:wrapSquare wrapText="bothSides" distT="0" distB="0" distL="114300" distR="11430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4112024" cy="2689860"/>
                    </a:xfrm>
                    <a:prstGeom prst="rect">
                      <a:avLst/>
                    </a:prstGeom>
                    <a:ln/>
                  </pic:spPr>
                </pic:pic>
              </a:graphicData>
            </a:graphic>
          </wp:anchor>
        </w:drawing>
      </w:r>
    </w:p>
    <w:p w14:paraId="67C74803" w14:textId="77777777" w:rsidR="00D61D4E" w:rsidRDefault="00F179FF">
      <w:pPr>
        <w:rPr>
          <w:rFonts w:ascii="Arial" w:eastAsia="Arial" w:hAnsi="Arial" w:cs="Arial"/>
        </w:rPr>
      </w:pPr>
      <w:r>
        <w:rPr>
          <w:rFonts w:ascii="Arial" w:eastAsia="Arial" w:hAnsi="Arial" w:cs="Arial"/>
        </w:rPr>
        <w:t>In HEK293 cells:</w:t>
      </w:r>
    </w:p>
    <w:p w14:paraId="63228111" w14:textId="77777777" w:rsidR="00D61D4E" w:rsidRDefault="00F179FF">
      <w:pPr>
        <w:rPr>
          <w:rFonts w:ascii="Arial" w:eastAsia="Arial" w:hAnsi="Arial" w:cs="Arial"/>
        </w:rPr>
      </w:pPr>
      <w:r>
        <w:rPr>
          <w:rFonts w:ascii="Arial" w:eastAsia="Arial" w:hAnsi="Arial" w:cs="Arial"/>
        </w:rPr>
        <w:t xml:space="preserve">Subject: fluorescent-tagged Ang-1 [using </w:t>
      </w:r>
      <w:hyperlink r:id="rId33">
        <w:r>
          <w:rPr>
            <w:rFonts w:ascii="Arial" w:eastAsia="Arial" w:hAnsi="Arial" w:cs="Arial"/>
            <w:color w:val="0000FF"/>
            <w:u w:val="single"/>
          </w:rPr>
          <w:t>Protein Labeling Kits</w:t>
        </w:r>
      </w:hyperlink>
      <w:r>
        <w:rPr>
          <w:rFonts w:ascii="Arial" w:eastAsia="Arial" w:hAnsi="Arial" w:cs="Arial"/>
        </w:rPr>
        <w:t xml:space="preserve"> store-bought with green-fluorescent Alexa Fluor® 488 dye molecule] is added with the presence of antibody selected from </w:t>
      </w:r>
      <w:r>
        <w:rPr>
          <w:rFonts w:ascii="Arial" w:eastAsia="Arial" w:hAnsi="Arial" w:cs="Arial"/>
          <w:b/>
        </w:rPr>
        <w:t>step</w:t>
      </w:r>
      <w:r>
        <w:rPr>
          <w:rFonts w:ascii="Arial" w:eastAsia="Arial" w:hAnsi="Arial" w:cs="Arial"/>
          <w:b/>
          <w:sz w:val="24"/>
          <w:szCs w:val="24"/>
        </w:rPr>
        <w:t>s III-IV.</w:t>
      </w:r>
    </w:p>
    <w:p w14:paraId="3DBE4B2F" w14:textId="77777777" w:rsidR="00D61D4E" w:rsidRDefault="00F179FF">
      <w:pPr>
        <w:rPr>
          <w:rFonts w:ascii="Arial" w:eastAsia="Arial" w:hAnsi="Arial" w:cs="Arial"/>
        </w:rPr>
      </w:pPr>
      <w:r>
        <w:rPr>
          <w:rFonts w:ascii="Arial" w:eastAsia="Arial" w:hAnsi="Arial" w:cs="Arial"/>
        </w:rPr>
        <w:t xml:space="preserve">Control: fluorescent-tagged Ang-1 is added without the presence of antibody </w:t>
      </w:r>
    </w:p>
    <w:p w14:paraId="48571407" w14:textId="77777777" w:rsidR="00D61D4E" w:rsidRDefault="00F179FF">
      <w:pPr>
        <w:rPr>
          <w:rFonts w:ascii="Arial" w:eastAsia="Arial" w:hAnsi="Arial" w:cs="Arial"/>
        </w:rPr>
      </w:pPr>
      <w:r>
        <w:rPr>
          <w:rFonts w:ascii="Arial" w:eastAsia="Arial" w:hAnsi="Arial" w:cs="Arial"/>
        </w:rPr>
        <w:t>Washing the samples and using microscope to observe the fluorescent on the cell surface, antibodies that do not attach to integrin are selected (no fluorescent is observed in the cell).</w:t>
      </w:r>
    </w:p>
    <w:p w14:paraId="4FA83519" w14:textId="77777777" w:rsidR="00D61D4E" w:rsidRDefault="00F179FF">
      <w:pPr>
        <w:pStyle w:val="Heading2"/>
        <w:rPr>
          <w:rFonts w:ascii="Arial" w:eastAsia="Arial" w:hAnsi="Arial" w:cs="Arial"/>
        </w:rPr>
      </w:pPr>
      <w:r>
        <w:t>Step V-VI:</w:t>
      </w:r>
      <w:r>
        <w:rPr>
          <w:rFonts w:ascii="Arial" w:eastAsia="Arial" w:hAnsi="Arial" w:cs="Arial"/>
        </w:rPr>
        <w:t xml:space="preserve"> results comparison</w:t>
      </w:r>
    </w:p>
    <w:p w14:paraId="0309D0C9" w14:textId="77777777" w:rsidR="00D61D4E" w:rsidRDefault="00F179FF">
      <w:r>
        <w:t>Antibodies that were selected from both Step V and Step VI will qualify:</w:t>
      </w:r>
    </w:p>
    <w:p w14:paraId="2A9B5430" w14:textId="77777777" w:rsidR="00D61D4E" w:rsidRDefault="00F179FF">
      <w:pPr>
        <w:numPr>
          <w:ilvl w:val="3"/>
          <w:numId w:val="4"/>
        </w:numPr>
        <w:pBdr>
          <w:top w:val="nil"/>
          <w:left w:val="nil"/>
          <w:bottom w:val="nil"/>
          <w:right w:val="nil"/>
          <w:between w:val="nil"/>
        </w:pBdr>
        <w:spacing w:after="0"/>
        <w:ind w:left="540"/>
      </w:pPr>
      <w:r>
        <w:rPr>
          <w:color w:val="000000"/>
        </w:rPr>
        <w:t>Bind to Ang-1 but don’t affect activation of Tie2</w:t>
      </w:r>
    </w:p>
    <w:p w14:paraId="23F96C84" w14:textId="77777777" w:rsidR="00D61D4E" w:rsidRDefault="00F179FF">
      <w:pPr>
        <w:numPr>
          <w:ilvl w:val="3"/>
          <w:numId w:val="4"/>
        </w:numPr>
        <w:pBdr>
          <w:top w:val="nil"/>
          <w:left w:val="nil"/>
          <w:bottom w:val="nil"/>
          <w:right w:val="nil"/>
          <w:between w:val="nil"/>
        </w:pBdr>
        <w:ind w:left="540"/>
      </w:pPr>
      <w:r>
        <w:rPr>
          <w:color w:val="000000"/>
        </w:rPr>
        <w:t>Unable to bind to Integrin α</w:t>
      </w:r>
      <w:r>
        <w:rPr>
          <w:color w:val="000000"/>
          <w:vertAlign w:val="subscript"/>
        </w:rPr>
        <w:t>V</w:t>
      </w:r>
      <w:r>
        <w:rPr>
          <w:color w:val="000000"/>
        </w:rPr>
        <w:t>ß</w:t>
      </w:r>
      <w:r>
        <w:rPr>
          <w:color w:val="000000"/>
          <w:vertAlign w:val="subscript"/>
        </w:rPr>
        <w:t>3</w:t>
      </w:r>
    </w:p>
    <w:p w14:paraId="32C4BB7A" w14:textId="77777777" w:rsidR="00D61D4E" w:rsidRDefault="00F179FF">
      <w:r>
        <w:t xml:space="preserve">And they are ready to go to </w:t>
      </w:r>
      <w:r>
        <w:rPr>
          <w:b/>
        </w:rPr>
        <w:t>step VII</w:t>
      </w:r>
    </w:p>
    <w:p w14:paraId="405901A6" w14:textId="77777777" w:rsidR="00D61D4E" w:rsidRDefault="00F179FF">
      <w:pPr>
        <w:pStyle w:val="Heading2"/>
        <w:rPr>
          <w:rFonts w:ascii="Arial" w:eastAsia="Arial" w:hAnsi="Arial" w:cs="Arial"/>
          <w:b w:val="0"/>
        </w:rPr>
      </w:pPr>
      <w:r>
        <w:rPr>
          <w:rFonts w:ascii="Arial" w:eastAsia="Arial" w:hAnsi="Arial" w:cs="Arial"/>
          <w:b w:val="0"/>
        </w:rPr>
        <w:lastRenderedPageBreak/>
        <w:t>Step VII: Measure Tie2 activity in presence of Ang-1 antibody and Integrin α</w:t>
      </w:r>
      <w:r>
        <w:rPr>
          <w:rFonts w:ascii="Arial" w:eastAsia="Arial" w:hAnsi="Arial" w:cs="Arial"/>
          <w:b w:val="0"/>
          <w:vertAlign w:val="subscript"/>
        </w:rPr>
        <w:t>V</w:t>
      </w:r>
      <w:r>
        <w:rPr>
          <w:rFonts w:ascii="Arial" w:eastAsia="Arial" w:hAnsi="Arial" w:cs="Arial"/>
          <w:b w:val="0"/>
        </w:rPr>
        <w:t>ß</w:t>
      </w:r>
      <w:r>
        <w:rPr>
          <w:rFonts w:ascii="Arial" w:eastAsia="Arial" w:hAnsi="Arial" w:cs="Arial"/>
          <w:b w:val="0"/>
          <w:vertAlign w:val="subscript"/>
        </w:rPr>
        <w:t>3</w:t>
      </w:r>
    </w:p>
    <w:p w14:paraId="31A11E57" w14:textId="77777777" w:rsidR="00D61D4E" w:rsidRDefault="00F179FF">
      <w:pPr>
        <w:rPr>
          <w:rFonts w:ascii="Arial" w:eastAsia="Arial" w:hAnsi="Arial" w:cs="Arial"/>
        </w:rPr>
      </w:pPr>
      <w:r>
        <w:rPr>
          <w:rFonts w:ascii="Arial" w:eastAsia="Arial" w:hAnsi="Arial" w:cs="Arial"/>
          <w:noProof/>
        </w:rPr>
        <w:drawing>
          <wp:inline distT="0" distB="0" distL="0" distR="0" wp14:anchorId="1551C5E9" wp14:editId="7D2236AF">
            <wp:extent cx="6000750" cy="4383405"/>
            <wp:effectExtent l="0" t="0" r="0" b="0"/>
            <wp:docPr id="5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a:srcRect/>
                    <a:stretch>
                      <a:fillRect/>
                    </a:stretch>
                  </pic:blipFill>
                  <pic:spPr>
                    <a:xfrm>
                      <a:off x="0" y="0"/>
                      <a:ext cx="6000750" cy="4383405"/>
                    </a:xfrm>
                    <a:prstGeom prst="rect">
                      <a:avLst/>
                    </a:prstGeom>
                    <a:ln/>
                  </pic:spPr>
                </pic:pic>
              </a:graphicData>
            </a:graphic>
          </wp:inline>
        </w:drawing>
      </w:r>
    </w:p>
    <w:p w14:paraId="0D15ABB4" w14:textId="6844A2B4" w:rsidR="00D61D4E" w:rsidRDefault="00F179FF">
      <w:pPr>
        <w:rPr>
          <w:rFonts w:ascii="Arial" w:eastAsia="Arial" w:hAnsi="Arial" w:cs="Arial"/>
          <w:b/>
          <w:vertAlign w:val="superscript"/>
        </w:rPr>
      </w:pPr>
      <w:r>
        <w:rPr>
          <w:rFonts w:ascii="Arial" w:eastAsia="Arial" w:hAnsi="Arial" w:cs="Arial"/>
          <w:b/>
        </w:rPr>
        <w:t>Fig.15. Western Blotting with Anti-</w:t>
      </w:r>
      <w:proofErr w:type="spellStart"/>
      <w:r>
        <w:rPr>
          <w:rFonts w:ascii="Arial" w:eastAsia="Arial" w:hAnsi="Arial" w:cs="Arial"/>
          <w:b/>
        </w:rPr>
        <w:t>phosphotyrosine</w:t>
      </w:r>
      <w:proofErr w:type="spellEnd"/>
      <w:r>
        <w:rPr>
          <w:rFonts w:ascii="Arial" w:eastAsia="Arial" w:hAnsi="Arial" w:cs="Arial"/>
          <w:b/>
        </w:rPr>
        <w:t xml:space="preserve"> </w:t>
      </w:r>
      <w:proofErr w:type="spellStart"/>
      <w:r>
        <w:rPr>
          <w:rFonts w:ascii="Arial" w:eastAsia="Arial" w:hAnsi="Arial" w:cs="Arial"/>
          <w:b/>
        </w:rPr>
        <w:t>immunoprecipitates</w:t>
      </w:r>
      <w:proofErr w:type="spellEnd"/>
      <w:r>
        <w:rPr>
          <w:rFonts w:ascii="Arial" w:eastAsia="Arial" w:hAnsi="Arial" w:cs="Arial"/>
          <w:b/>
        </w:rPr>
        <w:t xml:space="preserve"> as primary antibody</w:t>
      </w:r>
      <w:r w:rsidR="00EF3950">
        <w:rPr>
          <w:rFonts w:ascii="Arial" w:eastAsia="Arial" w:hAnsi="Arial" w:cs="Arial"/>
          <w:b/>
          <w:vertAlign w:val="superscript"/>
        </w:rPr>
        <w:t xml:space="preserve"> 35</w:t>
      </w:r>
    </w:p>
    <w:p w14:paraId="1368BF6E" w14:textId="77777777" w:rsidR="00D61D4E" w:rsidRDefault="00F179FF">
      <w:pPr>
        <w:numPr>
          <w:ilvl w:val="3"/>
          <w:numId w:val="1"/>
        </w:numPr>
        <w:pBdr>
          <w:top w:val="nil"/>
          <w:left w:val="nil"/>
          <w:bottom w:val="nil"/>
          <w:right w:val="nil"/>
          <w:between w:val="nil"/>
        </w:pBdr>
        <w:spacing w:after="0"/>
        <w:ind w:left="360"/>
        <w:rPr>
          <w:rFonts w:ascii="Arial" w:eastAsia="Arial" w:hAnsi="Arial" w:cs="Arial"/>
          <w:b/>
          <w:color w:val="000000"/>
        </w:rPr>
      </w:pPr>
      <w:r>
        <w:rPr>
          <w:rFonts w:ascii="Arial" w:eastAsia="Arial" w:hAnsi="Arial" w:cs="Arial"/>
          <w:b/>
          <w:color w:val="000000"/>
        </w:rPr>
        <w:t>Protein samples prepared and separation:</w:t>
      </w:r>
    </w:p>
    <w:p w14:paraId="3484AACA" w14:textId="77777777" w:rsidR="00D61D4E" w:rsidRDefault="00F179FF">
      <w:pPr>
        <w:pBdr>
          <w:top w:val="nil"/>
          <w:left w:val="nil"/>
          <w:bottom w:val="nil"/>
          <w:right w:val="nil"/>
          <w:between w:val="nil"/>
        </w:pBdr>
        <w:spacing w:after="0"/>
        <w:ind w:left="360" w:hanging="720"/>
        <w:rPr>
          <w:rFonts w:ascii="Arial" w:eastAsia="Arial" w:hAnsi="Arial" w:cs="Arial"/>
          <w:color w:val="000000"/>
        </w:rPr>
      </w:pPr>
      <w:r>
        <w:rPr>
          <w:rFonts w:ascii="Arial" w:eastAsia="Arial" w:hAnsi="Arial" w:cs="Arial"/>
          <w:color w:val="000000"/>
        </w:rPr>
        <w:t>Each well column are loaded with the following compositions:</w:t>
      </w:r>
    </w:p>
    <w:p w14:paraId="6098DA54" w14:textId="77777777" w:rsidR="00D61D4E" w:rsidRPr="00F90F34" w:rsidRDefault="00F179FF">
      <w:pPr>
        <w:pBdr>
          <w:top w:val="nil"/>
          <w:left w:val="nil"/>
          <w:bottom w:val="nil"/>
          <w:right w:val="nil"/>
          <w:between w:val="nil"/>
        </w:pBdr>
        <w:spacing w:after="0"/>
        <w:ind w:left="360" w:hanging="720"/>
        <w:rPr>
          <w:rFonts w:ascii="Arial" w:eastAsia="Arial" w:hAnsi="Arial" w:cs="Arial"/>
          <w:color w:val="000000"/>
          <w:lang w:val="es-MX"/>
        </w:rPr>
      </w:pPr>
      <w:r w:rsidRPr="00F90F34">
        <w:rPr>
          <w:rFonts w:ascii="Arial" w:eastAsia="Arial" w:hAnsi="Arial" w:cs="Arial"/>
          <w:color w:val="000000"/>
          <w:lang w:val="es-MX"/>
        </w:rPr>
        <w:t xml:space="preserve">Reference </w:t>
      </w:r>
      <w:proofErr w:type="spellStart"/>
      <w:r w:rsidRPr="00F90F34">
        <w:rPr>
          <w:rFonts w:ascii="Arial" w:eastAsia="Arial" w:hAnsi="Arial" w:cs="Arial"/>
          <w:color w:val="000000"/>
          <w:lang w:val="es-MX"/>
        </w:rPr>
        <w:t>columns</w:t>
      </w:r>
      <w:proofErr w:type="spellEnd"/>
      <w:r w:rsidRPr="00F90F34">
        <w:rPr>
          <w:rFonts w:ascii="Arial" w:eastAsia="Arial" w:hAnsi="Arial" w:cs="Arial"/>
          <w:color w:val="000000"/>
          <w:lang w:val="es-MX"/>
        </w:rPr>
        <w:t>:</w:t>
      </w:r>
    </w:p>
    <w:p w14:paraId="62FCA546" w14:textId="77777777" w:rsidR="00D61D4E" w:rsidRPr="00F90F34" w:rsidRDefault="00D61D4E">
      <w:pPr>
        <w:pBdr>
          <w:top w:val="nil"/>
          <w:left w:val="nil"/>
          <w:bottom w:val="nil"/>
          <w:right w:val="nil"/>
          <w:between w:val="nil"/>
        </w:pBdr>
        <w:spacing w:after="0"/>
        <w:ind w:left="360" w:hanging="720"/>
        <w:rPr>
          <w:rFonts w:ascii="Arial" w:eastAsia="Arial" w:hAnsi="Arial" w:cs="Arial"/>
          <w:color w:val="000000"/>
          <w:lang w:val="es-MX"/>
        </w:rPr>
      </w:pPr>
    </w:p>
    <w:p w14:paraId="115D69B1" w14:textId="77777777" w:rsidR="00D61D4E" w:rsidRPr="00F90F34" w:rsidRDefault="00F179FF">
      <w:pPr>
        <w:pBdr>
          <w:top w:val="nil"/>
          <w:left w:val="nil"/>
          <w:bottom w:val="nil"/>
          <w:right w:val="nil"/>
          <w:between w:val="nil"/>
        </w:pBdr>
        <w:spacing w:after="0"/>
        <w:ind w:left="360" w:hanging="720"/>
        <w:rPr>
          <w:rFonts w:ascii="Arial" w:eastAsia="Arial" w:hAnsi="Arial" w:cs="Arial"/>
          <w:color w:val="000000"/>
          <w:lang w:val="es-MX"/>
        </w:rPr>
      </w:pPr>
      <w:proofErr w:type="spellStart"/>
      <w:r w:rsidRPr="00F90F34">
        <w:rPr>
          <w:rFonts w:ascii="Arial" w:eastAsia="Arial" w:hAnsi="Arial" w:cs="Arial"/>
          <w:color w:val="000000"/>
          <w:lang w:val="es-MX"/>
        </w:rPr>
        <w:t>Column</w:t>
      </w:r>
      <w:proofErr w:type="spellEnd"/>
      <w:r w:rsidRPr="00F90F34">
        <w:rPr>
          <w:rFonts w:ascii="Arial" w:eastAsia="Arial" w:hAnsi="Arial" w:cs="Arial"/>
          <w:color w:val="000000"/>
          <w:lang w:val="es-MX"/>
        </w:rPr>
        <w:t xml:space="preserve"> 1: Tie2</w:t>
      </w:r>
    </w:p>
    <w:p w14:paraId="47AC570F" w14:textId="77777777" w:rsidR="00D61D4E" w:rsidRPr="00F90F34" w:rsidRDefault="00F179FF">
      <w:pPr>
        <w:pBdr>
          <w:top w:val="nil"/>
          <w:left w:val="nil"/>
          <w:bottom w:val="nil"/>
          <w:right w:val="nil"/>
          <w:between w:val="nil"/>
        </w:pBdr>
        <w:spacing w:after="0"/>
        <w:ind w:left="360" w:hanging="720"/>
        <w:rPr>
          <w:rFonts w:ascii="Arial" w:eastAsia="Arial" w:hAnsi="Arial" w:cs="Arial"/>
          <w:color w:val="000000"/>
          <w:vertAlign w:val="subscript"/>
          <w:lang w:val="es-MX"/>
        </w:rPr>
      </w:pPr>
      <w:proofErr w:type="spellStart"/>
      <w:r w:rsidRPr="00F90F34">
        <w:rPr>
          <w:rFonts w:ascii="Arial" w:eastAsia="Arial" w:hAnsi="Arial" w:cs="Arial"/>
          <w:color w:val="000000"/>
          <w:lang w:val="es-MX"/>
        </w:rPr>
        <w:t>Column</w:t>
      </w:r>
      <w:proofErr w:type="spellEnd"/>
      <w:r w:rsidRPr="00F90F34">
        <w:rPr>
          <w:rFonts w:ascii="Arial" w:eastAsia="Arial" w:hAnsi="Arial" w:cs="Arial"/>
          <w:color w:val="000000"/>
          <w:lang w:val="es-MX"/>
        </w:rPr>
        <w:t xml:space="preserve"> 2: </w:t>
      </w:r>
      <w:r>
        <w:rPr>
          <w:rFonts w:ascii="Arial" w:eastAsia="Arial" w:hAnsi="Arial" w:cs="Arial"/>
          <w:color w:val="000000"/>
        </w:rPr>
        <w:t>α</w:t>
      </w:r>
      <w:r w:rsidRPr="00F90F34">
        <w:rPr>
          <w:rFonts w:ascii="Arial" w:eastAsia="Arial" w:hAnsi="Arial" w:cs="Arial"/>
          <w:color w:val="000000"/>
          <w:vertAlign w:val="subscript"/>
          <w:lang w:val="es-MX"/>
        </w:rPr>
        <w:t>V</w:t>
      </w:r>
      <w:r w:rsidRPr="00F90F34">
        <w:rPr>
          <w:rFonts w:ascii="Arial" w:eastAsia="Arial" w:hAnsi="Arial" w:cs="Arial"/>
          <w:color w:val="000000"/>
          <w:lang w:val="es-MX"/>
        </w:rPr>
        <w:t>ß</w:t>
      </w:r>
      <w:r w:rsidRPr="00F90F34">
        <w:rPr>
          <w:rFonts w:ascii="Arial" w:eastAsia="Arial" w:hAnsi="Arial" w:cs="Arial"/>
          <w:color w:val="000000"/>
          <w:vertAlign w:val="subscript"/>
          <w:lang w:val="es-MX"/>
        </w:rPr>
        <w:t>3</w:t>
      </w:r>
    </w:p>
    <w:p w14:paraId="3994B749" w14:textId="77777777" w:rsidR="00D61D4E" w:rsidRPr="00F90F34" w:rsidRDefault="00F179FF">
      <w:pPr>
        <w:pBdr>
          <w:top w:val="nil"/>
          <w:left w:val="nil"/>
          <w:bottom w:val="nil"/>
          <w:right w:val="nil"/>
          <w:between w:val="nil"/>
        </w:pBdr>
        <w:spacing w:after="0"/>
        <w:ind w:left="360" w:hanging="720"/>
        <w:rPr>
          <w:rFonts w:ascii="Arial" w:eastAsia="Arial" w:hAnsi="Arial" w:cs="Arial"/>
          <w:color w:val="000000"/>
          <w:lang w:val="es-MX"/>
        </w:rPr>
      </w:pPr>
      <w:proofErr w:type="spellStart"/>
      <w:r w:rsidRPr="00F90F34">
        <w:rPr>
          <w:rFonts w:ascii="Arial" w:eastAsia="Arial" w:hAnsi="Arial" w:cs="Arial"/>
          <w:color w:val="000000"/>
          <w:lang w:val="es-MX"/>
        </w:rPr>
        <w:t>Column</w:t>
      </w:r>
      <w:proofErr w:type="spellEnd"/>
      <w:r w:rsidRPr="00F90F34">
        <w:rPr>
          <w:rFonts w:ascii="Arial" w:eastAsia="Arial" w:hAnsi="Arial" w:cs="Arial"/>
          <w:color w:val="000000"/>
          <w:lang w:val="es-MX"/>
        </w:rPr>
        <w:t xml:space="preserve"> 3: </w:t>
      </w:r>
      <w:r>
        <w:rPr>
          <w:rFonts w:ascii="Arial" w:eastAsia="Arial" w:hAnsi="Arial" w:cs="Arial"/>
          <w:color w:val="000000"/>
        </w:rPr>
        <w:t>α</w:t>
      </w:r>
      <w:r w:rsidRPr="00F90F34">
        <w:rPr>
          <w:rFonts w:ascii="Arial" w:eastAsia="Arial" w:hAnsi="Arial" w:cs="Arial"/>
          <w:color w:val="000000"/>
          <w:vertAlign w:val="subscript"/>
          <w:lang w:val="es-MX"/>
        </w:rPr>
        <w:t>V</w:t>
      </w:r>
      <w:r w:rsidRPr="00F90F34">
        <w:rPr>
          <w:rFonts w:ascii="Arial" w:eastAsia="Arial" w:hAnsi="Arial" w:cs="Arial"/>
          <w:color w:val="000000"/>
          <w:lang w:val="es-MX"/>
        </w:rPr>
        <w:t>ß</w:t>
      </w:r>
      <w:r w:rsidRPr="00F90F34">
        <w:rPr>
          <w:rFonts w:ascii="Arial" w:eastAsia="Arial" w:hAnsi="Arial" w:cs="Arial"/>
          <w:color w:val="000000"/>
          <w:vertAlign w:val="subscript"/>
          <w:lang w:val="es-MX"/>
        </w:rPr>
        <w:t xml:space="preserve">3 </w:t>
      </w:r>
      <w:r w:rsidRPr="00F90F34">
        <w:rPr>
          <w:rFonts w:ascii="Arial" w:eastAsia="Arial" w:hAnsi="Arial" w:cs="Arial"/>
          <w:color w:val="000000"/>
          <w:lang w:val="es-MX"/>
        </w:rPr>
        <w:t>+</w:t>
      </w:r>
      <w:r w:rsidRPr="00F90F34">
        <w:rPr>
          <w:rFonts w:ascii="Arial" w:eastAsia="Arial" w:hAnsi="Arial" w:cs="Arial"/>
          <w:color w:val="000000"/>
          <w:vertAlign w:val="subscript"/>
          <w:lang w:val="es-MX"/>
        </w:rPr>
        <w:t xml:space="preserve"> </w:t>
      </w:r>
      <w:r w:rsidRPr="00F90F34">
        <w:rPr>
          <w:rFonts w:ascii="Arial" w:eastAsia="Arial" w:hAnsi="Arial" w:cs="Arial"/>
          <w:color w:val="000000"/>
          <w:lang w:val="es-MX"/>
        </w:rPr>
        <w:t xml:space="preserve">Tie2 </w:t>
      </w:r>
    </w:p>
    <w:p w14:paraId="19484762" w14:textId="77777777" w:rsidR="00D61D4E" w:rsidRPr="00F90F34" w:rsidRDefault="00F179FF">
      <w:pPr>
        <w:pBdr>
          <w:top w:val="nil"/>
          <w:left w:val="nil"/>
          <w:bottom w:val="nil"/>
          <w:right w:val="nil"/>
          <w:between w:val="nil"/>
        </w:pBdr>
        <w:spacing w:after="0"/>
        <w:ind w:left="360" w:hanging="720"/>
        <w:rPr>
          <w:rFonts w:ascii="Arial" w:eastAsia="Arial" w:hAnsi="Arial" w:cs="Arial"/>
          <w:color w:val="000000"/>
          <w:lang w:val="es-MX"/>
        </w:rPr>
      </w:pPr>
      <w:proofErr w:type="spellStart"/>
      <w:r w:rsidRPr="00F90F34">
        <w:rPr>
          <w:rFonts w:ascii="Arial" w:eastAsia="Arial" w:hAnsi="Arial" w:cs="Arial"/>
          <w:color w:val="000000"/>
          <w:lang w:val="es-MX"/>
        </w:rPr>
        <w:t>Column</w:t>
      </w:r>
      <w:proofErr w:type="spellEnd"/>
      <w:r w:rsidRPr="00F90F34">
        <w:rPr>
          <w:rFonts w:ascii="Arial" w:eastAsia="Arial" w:hAnsi="Arial" w:cs="Arial"/>
          <w:color w:val="000000"/>
          <w:lang w:val="es-MX"/>
        </w:rPr>
        <w:t xml:space="preserve"> 4: Ang-1</w:t>
      </w:r>
    </w:p>
    <w:p w14:paraId="04E7489B" w14:textId="77777777" w:rsidR="00D61D4E" w:rsidRDefault="00F179FF">
      <w:pPr>
        <w:pBdr>
          <w:top w:val="nil"/>
          <w:left w:val="nil"/>
          <w:bottom w:val="nil"/>
          <w:right w:val="nil"/>
          <w:between w:val="nil"/>
        </w:pBdr>
        <w:spacing w:after="0"/>
        <w:ind w:left="360" w:hanging="720"/>
        <w:rPr>
          <w:rFonts w:ascii="Arial" w:eastAsia="Arial" w:hAnsi="Arial" w:cs="Arial"/>
          <w:color w:val="000000"/>
        </w:rPr>
      </w:pPr>
      <w:r>
        <w:rPr>
          <w:rFonts w:ascii="Arial" w:eastAsia="Arial" w:hAnsi="Arial" w:cs="Arial"/>
          <w:color w:val="000000"/>
        </w:rPr>
        <w:t>Column 5: Ang-1 + α</w:t>
      </w:r>
      <w:r>
        <w:rPr>
          <w:rFonts w:ascii="Arial" w:eastAsia="Arial" w:hAnsi="Arial" w:cs="Arial"/>
          <w:color w:val="000000"/>
          <w:vertAlign w:val="subscript"/>
        </w:rPr>
        <w:t>V</w:t>
      </w:r>
      <w:r>
        <w:rPr>
          <w:rFonts w:ascii="Arial" w:eastAsia="Arial" w:hAnsi="Arial" w:cs="Arial"/>
          <w:color w:val="000000"/>
        </w:rPr>
        <w:t>ß</w:t>
      </w:r>
      <w:r>
        <w:rPr>
          <w:rFonts w:ascii="Arial" w:eastAsia="Arial" w:hAnsi="Arial" w:cs="Arial"/>
          <w:color w:val="000000"/>
          <w:vertAlign w:val="subscript"/>
        </w:rPr>
        <w:t>3</w:t>
      </w:r>
    </w:p>
    <w:p w14:paraId="37D91928" w14:textId="77777777" w:rsidR="00D61D4E" w:rsidRDefault="00F179FF">
      <w:pPr>
        <w:pBdr>
          <w:top w:val="nil"/>
          <w:left w:val="nil"/>
          <w:bottom w:val="nil"/>
          <w:right w:val="nil"/>
          <w:between w:val="nil"/>
        </w:pBdr>
        <w:spacing w:after="0"/>
        <w:ind w:left="360" w:hanging="720"/>
        <w:rPr>
          <w:rFonts w:ascii="Arial" w:eastAsia="Arial" w:hAnsi="Arial" w:cs="Arial"/>
          <w:color w:val="000000"/>
        </w:rPr>
      </w:pPr>
      <w:r>
        <w:rPr>
          <w:rFonts w:ascii="Arial" w:eastAsia="Arial" w:hAnsi="Arial" w:cs="Arial"/>
          <w:color w:val="000000"/>
        </w:rPr>
        <w:t>Column 6: Ang-1 + Tie2</w:t>
      </w:r>
    </w:p>
    <w:p w14:paraId="1EA6EBE0" w14:textId="77777777" w:rsidR="00D61D4E" w:rsidRDefault="00F179FF">
      <w:pPr>
        <w:pBdr>
          <w:top w:val="nil"/>
          <w:left w:val="nil"/>
          <w:bottom w:val="nil"/>
          <w:right w:val="nil"/>
          <w:between w:val="nil"/>
        </w:pBdr>
        <w:spacing w:after="0"/>
        <w:ind w:left="360" w:hanging="720"/>
        <w:rPr>
          <w:rFonts w:ascii="Arial" w:eastAsia="Arial" w:hAnsi="Arial" w:cs="Arial"/>
          <w:color w:val="000000"/>
        </w:rPr>
      </w:pPr>
      <w:r>
        <w:rPr>
          <w:rFonts w:ascii="Arial" w:eastAsia="Arial" w:hAnsi="Arial" w:cs="Arial"/>
          <w:color w:val="000000"/>
        </w:rPr>
        <w:t>Column 7: α</w:t>
      </w:r>
      <w:r>
        <w:rPr>
          <w:rFonts w:ascii="Arial" w:eastAsia="Arial" w:hAnsi="Arial" w:cs="Arial"/>
          <w:color w:val="000000"/>
          <w:vertAlign w:val="subscript"/>
        </w:rPr>
        <w:t>V</w:t>
      </w:r>
      <w:r>
        <w:rPr>
          <w:rFonts w:ascii="Arial" w:eastAsia="Arial" w:hAnsi="Arial" w:cs="Arial"/>
          <w:color w:val="000000"/>
        </w:rPr>
        <w:t>ß</w:t>
      </w:r>
      <w:r>
        <w:rPr>
          <w:rFonts w:ascii="Arial" w:eastAsia="Arial" w:hAnsi="Arial" w:cs="Arial"/>
          <w:color w:val="000000"/>
          <w:vertAlign w:val="subscript"/>
        </w:rPr>
        <w:t xml:space="preserve">3 </w:t>
      </w:r>
      <w:r>
        <w:rPr>
          <w:rFonts w:ascii="Arial" w:eastAsia="Arial" w:hAnsi="Arial" w:cs="Arial"/>
          <w:color w:val="000000"/>
        </w:rPr>
        <w:t>+Tie2 with Ang-1</w:t>
      </w:r>
    </w:p>
    <w:p w14:paraId="04B3A9C6" w14:textId="77777777" w:rsidR="00D61D4E" w:rsidRDefault="00D61D4E">
      <w:pPr>
        <w:pBdr>
          <w:top w:val="nil"/>
          <w:left w:val="nil"/>
          <w:bottom w:val="nil"/>
          <w:right w:val="nil"/>
          <w:between w:val="nil"/>
        </w:pBdr>
        <w:spacing w:after="0"/>
        <w:ind w:left="360" w:hanging="720"/>
        <w:rPr>
          <w:rFonts w:ascii="Arial" w:eastAsia="Arial" w:hAnsi="Arial" w:cs="Arial"/>
          <w:color w:val="000000"/>
        </w:rPr>
      </w:pPr>
    </w:p>
    <w:p w14:paraId="7B84C9A6" w14:textId="77777777" w:rsidR="00D61D4E" w:rsidRDefault="00F179FF">
      <w:pPr>
        <w:pBdr>
          <w:top w:val="nil"/>
          <w:left w:val="nil"/>
          <w:bottom w:val="nil"/>
          <w:right w:val="nil"/>
          <w:between w:val="nil"/>
        </w:pBdr>
        <w:ind w:left="360" w:hanging="720"/>
        <w:rPr>
          <w:rFonts w:ascii="Arial" w:eastAsia="Arial" w:hAnsi="Arial" w:cs="Arial"/>
          <w:color w:val="000000"/>
        </w:rPr>
      </w:pPr>
      <w:r>
        <w:rPr>
          <w:rFonts w:ascii="Arial" w:eastAsia="Arial" w:hAnsi="Arial" w:cs="Arial"/>
          <w:color w:val="000000"/>
        </w:rPr>
        <w:t>Test column:</w:t>
      </w:r>
    </w:p>
    <w:p w14:paraId="3038D267" w14:textId="77777777" w:rsidR="00D61D4E" w:rsidRDefault="00F179FF">
      <w:pPr>
        <w:ind w:left="360"/>
        <w:rPr>
          <w:rFonts w:ascii="Arial" w:eastAsia="Arial" w:hAnsi="Arial" w:cs="Arial"/>
        </w:rPr>
      </w:pPr>
      <w:r>
        <w:rPr>
          <w:rFonts w:ascii="Arial" w:eastAsia="Arial" w:hAnsi="Arial" w:cs="Arial"/>
        </w:rPr>
        <w:t xml:space="preserve">Column 8: Integrin+Tie2 with Ang-1 and the antibody selected from </w:t>
      </w:r>
      <w:r>
        <w:rPr>
          <w:rFonts w:ascii="Arial" w:eastAsia="Arial" w:hAnsi="Arial" w:cs="Arial"/>
          <w:b/>
        </w:rPr>
        <w:t>step</w:t>
      </w:r>
      <w:r>
        <w:t xml:space="preserve"> </w:t>
      </w:r>
      <w:r>
        <w:rPr>
          <w:rFonts w:ascii="Arial" w:eastAsia="Arial" w:hAnsi="Arial" w:cs="Arial"/>
          <w:b/>
        </w:rPr>
        <w:t xml:space="preserve">V-VI </w:t>
      </w:r>
      <w:r>
        <w:rPr>
          <w:rFonts w:ascii="Arial" w:eastAsia="Arial" w:hAnsi="Arial" w:cs="Arial"/>
        </w:rPr>
        <w:t xml:space="preserve">(or </w:t>
      </w:r>
      <w:r>
        <w:rPr>
          <w:rFonts w:ascii="Arial" w:eastAsia="Arial" w:hAnsi="Arial" w:cs="Arial"/>
          <w:b/>
        </w:rPr>
        <w:t xml:space="preserve">step III-IV </w:t>
      </w:r>
      <w:r>
        <w:rPr>
          <w:rFonts w:ascii="Arial" w:eastAsia="Arial" w:hAnsi="Arial" w:cs="Arial"/>
        </w:rPr>
        <w:t>)</w:t>
      </w:r>
    </w:p>
    <w:p w14:paraId="0EEC7EE1" w14:textId="77777777" w:rsidR="00D61D4E" w:rsidRDefault="00F179FF">
      <w:pPr>
        <w:pBdr>
          <w:top w:val="nil"/>
          <w:left w:val="nil"/>
          <w:bottom w:val="nil"/>
          <w:right w:val="nil"/>
          <w:between w:val="nil"/>
        </w:pBdr>
        <w:spacing w:after="0"/>
        <w:ind w:left="360" w:hanging="720"/>
        <w:rPr>
          <w:rFonts w:ascii="Arial" w:eastAsia="Arial" w:hAnsi="Arial" w:cs="Arial"/>
          <w:color w:val="000000"/>
        </w:rPr>
      </w:pPr>
      <w:r>
        <w:rPr>
          <w:rFonts w:ascii="Arial" w:eastAsia="Arial" w:hAnsi="Arial" w:cs="Arial"/>
          <w:color w:val="000000"/>
        </w:rPr>
        <w:lastRenderedPageBreak/>
        <w:t>Using gel electrophoresis to separate protein by weight. Charged protein transported through the gel by an electric field.</w:t>
      </w:r>
    </w:p>
    <w:p w14:paraId="21CC3FD4" w14:textId="77777777" w:rsidR="00D61D4E" w:rsidRDefault="00F179FF">
      <w:pPr>
        <w:numPr>
          <w:ilvl w:val="3"/>
          <w:numId w:val="1"/>
        </w:numPr>
        <w:pBdr>
          <w:top w:val="nil"/>
          <w:left w:val="nil"/>
          <w:bottom w:val="nil"/>
          <w:right w:val="nil"/>
          <w:between w:val="nil"/>
        </w:pBdr>
        <w:spacing w:after="0"/>
        <w:ind w:left="360"/>
        <w:rPr>
          <w:rFonts w:ascii="Arial" w:eastAsia="Arial" w:hAnsi="Arial" w:cs="Arial"/>
          <w:b/>
          <w:color w:val="000000"/>
        </w:rPr>
      </w:pPr>
      <w:r>
        <w:rPr>
          <w:rFonts w:ascii="Arial" w:eastAsia="Arial" w:hAnsi="Arial" w:cs="Arial"/>
          <w:b/>
          <w:color w:val="000000"/>
        </w:rPr>
        <w:t>Transfer to membrane:</w:t>
      </w:r>
    </w:p>
    <w:p w14:paraId="33B9636F" w14:textId="77777777" w:rsidR="00D61D4E" w:rsidRDefault="00F179FF">
      <w:pPr>
        <w:pBdr>
          <w:top w:val="nil"/>
          <w:left w:val="nil"/>
          <w:bottom w:val="nil"/>
          <w:right w:val="nil"/>
          <w:between w:val="nil"/>
        </w:pBdr>
        <w:spacing w:after="0"/>
        <w:ind w:left="360" w:hanging="720"/>
        <w:rPr>
          <w:rFonts w:ascii="Arial" w:eastAsia="Arial" w:hAnsi="Arial" w:cs="Arial"/>
          <w:color w:val="000000"/>
        </w:rPr>
      </w:pPr>
      <w:r>
        <w:rPr>
          <w:rFonts w:ascii="Arial" w:eastAsia="Arial" w:hAnsi="Arial" w:cs="Arial"/>
          <w:color w:val="000000"/>
        </w:rPr>
        <w:t>Once separated, all the proteins are transferred to a membrane (by another electric field) which supports protein detection</w:t>
      </w:r>
    </w:p>
    <w:p w14:paraId="6A2874BC" w14:textId="77777777" w:rsidR="00D61D4E" w:rsidRDefault="00F179FF">
      <w:pPr>
        <w:numPr>
          <w:ilvl w:val="3"/>
          <w:numId w:val="1"/>
        </w:numPr>
        <w:pBdr>
          <w:top w:val="nil"/>
          <w:left w:val="nil"/>
          <w:bottom w:val="nil"/>
          <w:right w:val="nil"/>
          <w:between w:val="nil"/>
        </w:pBdr>
        <w:spacing w:after="0"/>
        <w:ind w:left="360"/>
        <w:rPr>
          <w:rFonts w:ascii="Arial" w:eastAsia="Arial" w:hAnsi="Arial" w:cs="Arial"/>
          <w:b/>
          <w:color w:val="000000"/>
        </w:rPr>
      </w:pPr>
      <w:r>
        <w:rPr>
          <w:rFonts w:ascii="Arial" w:eastAsia="Arial" w:hAnsi="Arial" w:cs="Arial"/>
          <w:b/>
          <w:color w:val="000000"/>
        </w:rPr>
        <w:t>Blocking:</w:t>
      </w:r>
    </w:p>
    <w:p w14:paraId="2D134137" w14:textId="77777777" w:rsidR="00D61D4E" w:rsidRDefault="00F179FF">
      <w:pPr>
        <w:pBdr>
          <w:top w:val="nil"/>
          <w:left w:val="nil"/>
          <w:bottom w:val="nil"/>
          <w:right w:val="nil"/>
          <w:between w:val="nil"/>
        </w:pBdr>
        <w:spacing w:after="0"/>
        <w:ind w:left="360" w:hanging="720"/>
        <w:rPr>
          <w:rFonts w:ascii="Arial" w:eastAsia="Arial" w:hAnsi="Arial" w:cs="Arial"/>
          <w:color w:val="000000"/>
        </w:rPr>
      </w:pPr>
      <w:r>
        <w:rPr>
          <w:rFonts w:ascii="Arial" w:eastAsia="Arial" w:hAnsi="Arial" w:cs="Arial"/>
          <w:color w:val="000000"/>
        </w:rPr>
        <w:t xml:space="preserve">Adding blocking agent to the membrane to prevent the antibody from sticking to the membrane </w:t>
      </w:r>
    </w:p>
    <w:p w14:paraId="56B9AA8E" w14:textId="77777777" w:rsidR="00D61D4E" w:rsidRDefault="00F179FF">
      <w:pPr>
        <w:numPr>
          <w:ilvl w:val="3"/>
          <w:numId w:val="1"/>
        </w:numPr>
        <w:pBdr>
          <w:top w:val="nil"/>
          <w:left w:val="nil"/>
          <w:bottom w:val="nil"/>
          <w:right w:val="nil"/>
          <w:between w:val="nil"/>
        </w:pBdr>
        <w:spacing w:after="0"/>
        <w:ind w:left="360"/>
        <w:rPr>
          <w:rFonts w:ascii="Arial" w:eastAsia="Arial" w:hAnsi="Arial" w:cs="Arial"/>
          <w:b/>
          <w:color w:val="000000"/>
        </w:rPr>
      </w:pPr>
      <w:r>
        <w:rPr>
          <w:rFonts w:ascii="Arial" w:eastAsia="Arial" w:hAnsi="Arial" w:cs="Arial"/>
          <w:b/>
          <w:color w:val="000000"/>
        </w:rPr>
        <w:t>Addition of primary antibody:</w:t>
      </w:r>
    </w:p>
    <w:p w14:paraId="2BD0DFAE" w14:textId="182C4CCD" w:rsidR="00D61D4E" w:rsidRDefault="00864308">
      <w:pPr>
        <w:pBdr>
          <w:top w:val="nil"/>
          <w:left w:val="nil"/>
          <w:bottom w:val="nil"/>
          <w:right w:val="nil"/>
          <w:between w:val="nil"/>
        </w:pBdr>
        <w:spacing w:after="0"/>
        <w:ind w:left="360" w:hanging="720"/>
        <w:rPr>
          <w:rFonts w:ascii="Arial" w:eastAsia="Arial" w:hAnsi="Arial" w:cs="Arial"/>
          <w:color w:val="000000"/>
        </w:rPr>
      </w:pPr>
      <w:r>
        <w:rPr>
          <w:rFonts w:ascii="Arial" w:eastAsia="Arial" w:hAnsi="Arial" w:cs="Arial"/>
          <w:color w:val="000000"/>
        </w:rPr>
        <w:t>Anti-</w:t>
      </w:r>
      <w:proofErr w:type="spellStart"/>
      <w:r>
        <w:rPr>
          <w:rFonts w:ascii="Arial" w:eastAsia="Arial" w:hAnsi="Arial" w:cs="Arial"/>
          <w:color w:val="000000"/>
        </w:rPr>
        <w:t>phosphotyrosine</w:t>
      </w:r>
      <w:proofErr w:type="spellEnd"/>
      <w:r>
        <w:rPr>
          <w:rFonts w:ascii="Arial" w:eastAsia="Arial" w:hAnsi="Arial" w:cs="Arial"/>
          <w:color w:val="000000"/>
        </w:rPr>
        <w:t xml:space="preserve"> antibody </w:t>
      </w:r>
      <w:r w:rsidR="00F179FF">
        <w:rPr>
          <w:rFonts w:ascii="Arial" w:eastAsia="Arial" w:hAnsi="Arial" w:cs="Arial"/>
          <w:color w:val="000000"/>
        </w:rPr>
        <w:t xml:space="preserve">(store-bought: </w:t>
      </w:r>
      <w:hyperlink r:id="rId35">
        <w:r w:rsidR="00F179FF">
          <w:rPr>
            <w:rFonts w:ascii="Arial" w:eastAsia="Arial" w:hAnsi="Arial" w:cs="Arial"/>
            <w:color w:val="0000FF"/>
            <w:u w:val="single"/>
          </w:rPr>
          <w:t>See more</w:t>
        </w:r>
      </w:hyperlink>
      <w:r w:rsidR="00F179FF">
        <w:rPr>
          <w:rFonts w:ascii="Arial" w:eastAsia="Arial" w:hAnsi="Arial" w:cs="Arial"/>
          <w:color w:val="000000"/>
        </w:rPr>
        <w:t>) is added as the primary antibody. Anti-</w:t>
      </w:r>
      <w:proofErr w:type="spellStart"/>
      <w:r w:rsidR="00F179FF">
        <w:rPr>
          <w:rFonts w:ascii="Arial" w:eastAsia="Arial" w:hAnsi="Arial" w:cs="Arial"/>
          <w:color w:val="000000"/>
        </w:rPr>
        <w:t>phosphotyrosine</w:t>
      </w:r>
      <w:proofErr w:type="spellEnd"/>
      <w:r w:rsidR="00F179FF">
        <w:rPr>
          <w:rFonts w:ascii="Arial" w:eastAsia="Arial" w:hAnsi="Arial" w:cs="Arial"/>
          <w:color w:val="000000"/>
        </w:rPr>
        <w:t xml:space="preserve"> antibody recognizes tyrosine phosphorylated proteins (Tie2 autophosphorylation in this experiment </w:t>
      </w:r>
      <w:r w:rsidR="00EF3950">
        <w:rPr>
          <w:rFonts w:ascii="Arial" w:eastAsia="Arial" w:hAnsi="Arial" w:cs="Arial"/>
          <w:color w:val="000000"/>
        </w:rPr>
        <w:t>.</w:t>
      </w:r>
      <w:r w:rsidR="00F179FF">
        <w:rPr>
          <w:rFonts w:ascii="Arial" w:eastAsia="Arial" w:hAnsi="Arial" w:cs="Arial"/>
          <w:color w:val="000000"/>
          <w:vertAlign w:val="superscript"/>
        </w:rPr>
        <w:t>3</w:t>
      </w:r>
      <w:r w:rsidR="00EF3950">
        <w:rPr>
          <w:rFonts w:ascii="Arial" w:eastAsia="Arial" w:hAnsi="Arial" w:cs="Arial"/>
          <w:color w:val="000000"/>
          <w:vertAlign w:val="superscript"/>
        </w:rPr>
        <w:t>6</w:t>
      </w:r>
      <w:r w:rsidR="00F179FF">
        <w:rPr>
          <w:rFonts w:ascii="Arial" w:eastAsia="Arial" w:hAnsi="Arial" w:cs="Arial"/>
          <w:color w:val="000000"/>
        </w:rPr>
        <w:t xml:space="preserve"> Then the membrane is washed off excess unbound primary antibodies by PBS buffer. </w:t>
      </w:r>
    </w:p>
    <w:p w14:paraId="0721E4BD" w14:textId="77777777" w:rsidR="00D61D4E" w:rsidRDefault="00F179FF">
      <w:pPr>
        <w:numPr>
          <w:ilvl w:val="3"/>
          <w:numId w:val="1"/>
        </w:numPr>
        <w:pBdr>
          <w:top w:val="nil"/>
          <w:left w:val="nil"/>
          <w:bottom w:val="nil"/>
          <w:right w:val="nil"/>
          <w:between w:val="nil"/>
        </w:pBdr>
        <w:spacing w:after="0"/>
        <w:ind w:left="360"/>
        <w:rPr>
          <w:rFonts w:ascii="Arial" w:eastAsia="Arial" w:hAnsi="Arial" w:cs="Arial"/>
          <w:b/>
          <w:color w:val="000000"/>
        </w:rPr>
      </w:pPr>
      <w:r>
        <w:rPr>
          <w:rFonts w:ascii="Arial" w:eastAsia="Arial" w:hAnsi="Arial" w:cs="Arial"/>
          <w:b/>
          <w:color w:val="000000"/>
        </w:rPr>
        <w:t>Addition of secondary antibody:</w:t>
      </w:r>
    </w:p>
    <w:p w14:paraId="3A50E7EC" w14:textId="77777777" w:rsidR="00D61D4E" w:rsidRDefault="00F179FF">
      <w:pPr>
        <w:pBdr>
          <w:top w:val="nil"/>
          <w:left w:val="nil"/>
          <w:bottom w:val="nil"/>
          <w:right w:val="nil"/>
          <w:between w:val="nil"/>
        </w:pBdr>
        <w:spacing w:after="0"/>
        <w:ind w:left="360" w:hanging="720"/>
        <w:rPr>
          <w:rFonts w:ascii="Arial" w:eastAsia="Arial" w:hAnsi="Arial" w:cs="Arial"/>
          <w:color w:val="000000"/>
        </w:rPr>
      </w:pPr>
      <w:r>
        <w:rPr>
          <w:rFonts w:ascii="Arial" w:eastAsia="Arial" w:hAnsi="Arial" w:cs="Arial"/>
          <w:color w:val="000000"/>
        </w:rPr>
        <w:t xml:space="preserve">Secondary antibody tagged with fluorescent tag (store-bought with green-fluorescent Alexa Fluor® 488 dye molecule: </w:t>
      </w:r>
      <w:hyperlink r:id="rId36">
        <w:r>
          <w:rPr>
            <w:rFonts w:ascii="Arial" w:eastAsia="Arial" w:hAnsi="Arial" w:cs="Arial"/>
            <w:color w:val="0000FF"/>
            <w:u w:val="single"/>
          </w:rPr>
          <w:t>See more</w:t>
        </w:r>
      </w:hyperlink>
      <w:r>
        <w:rPr>
          <w:rFonts w:ascii="Arial" w:eastAsia="Arial" w:hAnsi="Arial" w:cs="Arial"/>
          <w:color w:val="000000"/>
        </w:rPr>
        <w:t xml:space="preserve">) is added, then washed off any excess. This secondary antibody is specific to the primary antibody (like binding to the Fc region of the primary antibody) </w:t>
      </w:r>
    </w:p>
    <w:p w14:paraId="4CDE2A97" w14:textId="77777777" w:rsidR="00D61D4E" w:rsidRDefault="00F179FF">
      <w:pPr>
        <w:numPr>
          <w:ilvl w:val="3"/>
          <w:numId w:val="1"/>
        </w:numPr>
        <w:pBdr>
          <w:top w:val="nil"/>
          <w:left w:val="nil"/>
          <w:bottom w:val="nil"/>
          <w:right w:val="nil"/>
          <w:between w:val="nil"/>
        </w:pBdr>
        <w:spacing w:after="0"/>
        <w:ind w:left="360"/>
        <w:rPr>
          <w:rFonts w:ascii="Arial" w:eastAsia="Arial" w:hAnsi="Arial" w:cs="Arial"/>
          <w:b/>
          <w:color w:val="000000"/>
        </w:rPr>
      </w:pPr>
      <w:r>
        <w:rPr>
          <w:rFonts w:ascii="Arial" w:eastAsia="Arial" w:hAnsi="Arial" w:cs="Arial"/>
          <w:b/>
          <w:color w:val="000000"/>
        </w:rPr>
        <w:t>Visualization:</w:t>
      </w:r>
    </w:p>
    <w:p w14:paraId="5705D2AC" w14:textId="4AB465B5" w:rsidR="00A708FE" w:rsidRDefault="00F179FF" w:rsidP="00A708FE">
      <w:pPr>
        <w:pBdr>
          <w:top w:val="nil"/>
          <w:left w:val="nil"/>
          <w:bottom w:val="nil"/>
          <w:right w:val="nil"/>
          <w:between w:val="nil"/>
        </w:pBdr>
        <w:ind w:left="360" w:hanging="720"/>
        <w:rPr>
          <w:rFonts w:ascii="Arial" w:eastAsia="Arial" w:hAnsi="Arial" w:cs="Arial"/>
          <w:color w:val="000000"/>
        </w:rPr>
      </w:pPr>
      <w:r>
        <w:rPr>
          <w:rFonts w:ascii="Arial" w:eastAsia="Arial" w:hAnsi="Arial" w:cs="Arial"/>
          <w:color w:val="000000"/>
        </w:rPr>
        <w:t>Expose the membrane to</w:t>
      </w:r>
      <w:r w:rsidR="00A708FE" w:rsidRPr="00A708FE">
        <w:rPr>
          <w:rFonts w:ascii="Arial" w:eastAsia="Arial" w:hAnsi="Arial" w:cs="Arial"/>
          <w:color w:val="000000"/>
        </w:rPr>
        <w:t xml:space="preserve"> short wavelength blue-green light </w:t>
      </w:r>
      <w:r w:rsidR="00A708FE">
        <w:rPr>
          <w:rFonts w:ascii="Arial" w:eastAsia="Arial" w:hAnsi="Arial" w:cs="Arial"/>
          <w:color w:val="000000"/>
        </w:rPr>
        <w:t>to get the reading</w:t>
      </w:r>
    </w:p>
    <w:p w14:paraId="71DF7B97" w14:textId="0D9CE4E5" w:rsidR="00D61D4E" w:rsidRDefault="00F179FF" w:rsidP="00A708FE">
      <w:pPr>
        <w:pBdr>
          <w:top w:val="nil"/>
          <w:left w:val="nil"/>
          <w:bottom w:val="nil"/>
          <w:right w:val="nil"/>
          <w:between w:val="nil"/>
        </w:pBdr>
        <w:ind w:left="360" w:hanging="720"/>
        <w:rPr>
          <w:rFonts w:ascii="Arial" w:eastAsia="Arial" w:hAnsi="Arial" w:cs="Arial"/>
          <w:b/>
          <w:sz w:val="40"/>
          <w:szCs w:val="40"/>
        </w:rPr>
      </w:pPr>
      <w:r>
        <w:rPr>
          <w:rFonts w:ascii="Arial" w:eastAsia="Arial" w:hAnsi="Arial" w:cs="Arial"/>
          <w:b/>
          <w:sz w:val="40"/>
          <w:szCs w:val="40"/>
        </w:rPr>
        <w:t>Discussion:</w:t>
      </w:r>
    </w:p>
    <w:p w14:paraId="2595462C" w14:textId="104727F2" w:rsidR="00123E29" w:rsidRPr="00123E29" w:rsidRDefault="00921E8B" w:rsidP="00921E8B">
      <w:r>
        <w:tab/>
        <w:t xml:space="preserve">The level of autophosphorylation of Tie 2 can be observed in </w:t>
      </w:r>
      <w:r w:rsidR="00B80128">
        <w:t>column 6, 7, and 8. Our interest is the activity level in the presence of the chosen antibody (column 8), while column 6 and 7 serve as control.</w:t>
      </w:r>
    </w:p>
    <w:p w14:paraId="6AB1C931" w14:textId="77777777" w:rsidR="00D61D4E" w:rsidRDefault="00F179FF">
      <w:pPr>
        <w:pStyle w:val="Heading2"/>
        <w:rPr>
          <w:rFonts w:ascii="Arial" w:eastAsia="Arial" w:hAnsi="Arial" w:cs="Arial"/>
          <w:b w:val="0"/>
        </w:rPr>
      </w:pPr>
      <w:r>
        <w:rPr>
          <w:rFonts w:ascii="Arial" w:eastAsia="Arial" w:hAnsi="Arial" w:cs="Arial"/>
          <w:b w:val="0"/>
        </w:rPr>
        <w:t>Predictions:</w:t>
      </w:r>
    </w:p>
    <w:p w14:paraId="41805A61" w14:textId="77777777" w:rsidR="00D61D4E" w:rsidRDefault="00F179FF">
      <w:r>
        <w:rPr>
          <w:noProof/>
        </w:rPr>
        <w:drawing>
          <wp:inline distT="0" distB="0" distL="0" distR="0" wp14:anchorId="2498DCE0" wp14:editId="175E3640">
            <wp:extent cx="6002655" cy="1456055"/>
            <wp:effectExtent l="0" t="0" r="0" b="0"/>
            <wp:docPr id="5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6002655" cy="1456055"/>
                    </a:xfrm>
                    <a:prstGeom prst="rect">
                      <a:avLst/>
                    </a:prstGeom>
                    <a:ln/>
                  </pic:spPr>
                </pic:pic>
              </a:graphicData>
            </a:graphic>
          </wp:inline>
        </w:drawing>
      </w:r>
    </w:p>
    <w:p w14:paraId="7418258F" w14:textId="77777777" w:rsidR="00D61D4E" w:rsidRDefault="00D61D4E">
      <w:pPr>
        <w:pBdr>
          <w:top w:val="nil"/>
          <w:left w:val="nil"/>
          <w:bottom w:val="nil"/>
          <w:right w:val="nil"/>
          <w:between w:val="nil"/>
        </w:pBdr>
        <w:ind w:left="720" w:hanging="720"/>
        <w:rPr>
          <w:rFonts w:ascii="Arial" w:eastAsia="Arial" w:hAnsi="Arial" w:cs="Arial"/>
          <w:color w:val="000000"/>
        </w:rPr>
      </w:pPr>
    </w:p>
    <w:p w14:paraId="5D65D57C" w14:textId="77777777" w:rsidR="00D61D4E" w:rsidRDefault="00F179FF">
      <w:pPr>
        <w:rPr>
          <w:rFonts w:ascii="Arial" w:eastAsia="Arial" w:hAnsi="Arial" w:cs="Arial"/>
          <w:b/>
        </w:rPr>
      </w:pPr>
      <w:r>
        <w:rPr>
          <w:rFonts w:ascii="Arial" w:eastAsia="Arial" w:hAnsi="Arial" w:cs="Arial"/>
          <w:b/>
        </w:rPr>
        <w:t>Fig.16.  Predictions of Tie2 activities with/without presence of antibody that disrupts Integrin αVß3 -Ang1 association by Western blotting.</w:t>
      </w:r>
    </w:p>
    <w:p w14:paraId="26BBDDAD" w14:textId="77777777" w:rsidR="00D61D4E" w:rsidRDefault="00F179FF">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Prediction I: Higher level of Tie2 autophosphorylation </w:t>
      </w:r>
    </w:p>
    <w:p w14:paraId="1033F158" w14:textId="77777777" w:rsidR="00D61D4E" w:rsidRDefault="00F179FF">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Speculation:</w:t>
      </w:r>
    </w:p>
    <w:p w14:paraId="33BE78FD" w14:textId="77777777" w:rsidR="00D61D4E" w:rsidRDefault="00F179FF">
      <w:pPr>
        <w:numPr>
          <w:ilvl w:val="1"/>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 Could be a result from more Ang-1 molecules available, since they don’t have to bind to Integrin, and the association of Ang-1 to Integrin doesn’t affect Tie2 clustering, and/or Tie2 more sensitive to Ang-1; i.e. Integrin by itself (without </w:t>
      </w:r>
      <w:r>
        <w:rPr>
          <w:rFonts w:ascii="Arial" w:eastAsia="Arial" w:hAnsi="Arial" w:cs="Arial"/>
          <w:color w:val="000000"/>
        </w:rPr>
        <w:lastRenderedPageBreak/>
        <w:t>binding to Ang-1) can facilitate Tie2 clustering and/or Tie2 higher sensitivity to Ang-1.</w:t>
      </w:r>
    </w:p>
    <w:p w14:paraId="2D344858" w14:textId="77777777" w:rsidR="00D61D4E" w:rsidRDefault="00F179FF">
      <w:pPr>
        <w:numPr>
          <w:ilvl w:val="1"/>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Disrupting the Ang-1/</w:t>
      </w:r>
      <w:r>
        <w:rPr>
          <w:color w:val="000000"/>
        </w:rPr>
        <w:t xml:space="preserve"> </w:t>
      </w:r>
      <w:r>
        <w:rPr>
          <w:rFonts w:ascii="Arial" w:eastAsia="Arial" w:hAnsi="Arial" w:cs="Arial"/>
          <w:color w:val="000000"/>
        </w:rPr>
        <w:t>α</w:t>
      </w:r>
      <w:r>
        <w:rPr>
          <w:rFonts w:ascii="Arial" w:eastAsia="Arial" w:hAnsi="Arial" w:cs="Arial"/>
          <w:color w:val="000000"/>
          <w:vertAlign w:val="subscript"/>
        </w:rPr>
        <w:t>V</w:t>
      </w:r>
      <w:r>
        <w:rPr>
          <w:rFonts w:ascii="Arial" w:eastAsia="Arial" w:hAnsi="Arial" w:cs="Arial"/>
          <w:color w:val="000000"/>
        </w:rPr>
        <w:t>ß</w:t>
      </w:r>
      <w:r>
        <w:rPr>
          <w:rFonts w:ascii="Arial" w:eastAsia="Arial" w:hAnsi="Arial" w:cs="Arial"/>
          <w:color w:val="000000"/>
          <w:vertAlign w:val="subscript"/>
        </w:rPr>
        <w:t>3</w:t>
      </w:r>
      <w:r>
        <w:rPr>
          <w:rFonts w:ascii="Arial" w:eastAsia="Arial" w:hAnsi="Arial" w:cs="Arial"/>
          <w:color w:val="000000"/>
        </w:rPr>
        <w:t xml:space="preserve"> can’t be used as an inhibitory method to Tie2 activation.</w:t>
      </w:r>
    </w:p>
    <w:p w14:paraId="49C827EB" w14:textId="77777777" w:rsidR="00D61D4E" w:rsidRDefault="00D61D4E">
      <w:pPr>
        <w:pBdr>
          <w:top w:val="nil"/>
          <w:left w:val="nil"/>
          <w:bottom w:val="nil"/>
          <w:right w:val="nil"/>
          <w:between w:val="nil"/>
        </w:pBdr>
        <w:spacing w:after="0"/>
        <w:ind w:left="720" w:hanging="720"/>
        <w:rPr>
          <w:rFonts w:ascii="Arial" w:eastAsia="Arial" w:hAnsi="Arial" w:cs="Arial"/>
          <w:color w:val="000000"/>
        </w:rPr>
      </w:pPr>
    </w:p>
    <w:p w14:paraId="1EB034F2" w14:textId="77777777" w:rsidR="00D61D4E" w:rsidRDefault="00F179FF">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Prediction II: Same level of Tie2 autophosphorylation  </w:t>
      </w:r>
    </w:p>
    <w:p w14:paraId="68EBE1D5" w14:textId="77777777" w:rsidR="00D61D4E" w:rsidRDefault="00F179FF">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Speculation:</w:t>
      </w:r>
    </w:p>
    <w:p w14:paraId="3C4391E1" w14:textId="77777777" w:rsidR="00D61D4E" w:rsidRDefault="00F179FF">
      <w:pPr>
        <w:numPr>
          <w:ilvl w:val="1"/>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Could be a result from more Ang-1 molecules available, since they don’t have to bind to Integrin. However, the association of Ang-1 to Integrin slightly lower Tie2 clustering, and/or Tie2 more sensitive to Ang-1; i.e. Integrin by itself (without binding to Ang-1) can facilitate Tie2 clustering and/or Tie2 higher sensitivity to Ang-1 but not effective, results in the same level of Tie2 autophosphorylation.</w:t>
      </w:r>
    </w:p>
    <w:p w14:paraId="074034FE" w14:textId="77777777" w:rsidR="00D61D4E" w:rsidRDefault="00F179FF">
      <w:pPr>
        <w:numPr>
          <w:ilvl w:val="1"/>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Disrupting the Ang-1/</w:t>
      </w:r>
      <w:r>
        <w:rPr>
          <w:color w:val="000000"/>
        </w:rPr>
        <w:t xml:space="preserve"> </w:t>
      </w:r>
      <w:r>
        <w:rPr>
          <w:rFonts w:ascii="Arial" w:eastAsia="Arial" w:hAnsi="Arial" w:cs="Arial"/>
          <w:color w:val="000000"/>
        </w:rPr>
        <w:t>α</w:t>
      </w:r>
      <w:r>
        <w:rPr>
          <w:rFonts w:ascii="Arial" w:eastAsia="Arial" w:hAnsi="Arial" w:cs="Arial"/>
          <w:color w:val="000000"/>
          <w:vertAlign w:val="subscript"/>
        </w:rPr>
        <w:t>V</w:t>
      </w:r>
      <w:r>
        <w:rPr>
          <w:rFonts w:ascii="Arial" w:eastAsia="Arial" w:hAnsi="Arial" w:cs="Arial"/>
          <w:color w:val="000000"/>
        </w:rPr>
        <w:t>ß</w:t>
      </w:r>
      <w:r>
        <w:rPr>
          <w:rFonts w:ascii="Arial" w:eastAsia="Arial" w:hAnsi="Arial" w:cs="Arial"/>
          <w:color w:val="000000"/>
          <w:vertAlign w:val="subscript"/>
        </w:rPr>
        <w:t>3</w:t>
      </w:r>
      <w:r>
        <w:rPr>
          <w:rFonts w:ascii="Arial" w:eastAsia="Arial" w:hAnsi="Arial" w:cs="Arial"/>
          <w:color w:val="000000"/>
        </w:rPr>
        <w:t xml:space="preserve"> can’t be used as an inhibitory method to Tie2 activation.</w:t>
      </w:r>
    </w:p>
    <w:p w14:paraId="453D95FE" w14:textId="77777777" w:rsidR="00D61D4E" w:rsidRDefault="00F179FF">
      <w:pPr>
        <w:pBdr>
          <w:top w:val="nil"/>
          <w:left w:val="nil"/>
          <w:bottom w:val="nil"/>
          <w:right w:val="nil"/>
          <w:between w:val="nil"/>
        </w:pBdr>
        <w:spacing w:after="0"/>
        <w:rPr>
          <w:rFonts w:ascii="Arial" w:eastAsia="Arial" w:hAnsi="Arial" w:cs="Arial"/>
        </w:rPr>
      </w:pPr>
      <w:r>
        <w:rPr>
          <w:rFonts w:ascii="Arial" w:eastAsia="Arial" w:hAnsi="Arial" w:cs="Arial"/>
          <w:color w:val="000000"/>
        </w:rPr>
        <w:t xml:space="preserve">Prediction III: Lower level of Tie2 autophosphorylation  </w:t>
      </w:r>
    </w:p>
    <w:p w14:paraId="66B00112" w14:textId="77777777" w:rsidR="00D61D4E" w:rsidRDefault="00F179FF">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Speculation:</w:t>
      </w:r>
    </w:p>
    <w:p w14:paraId="0925FA8A" w14:textId="77777777" w:rsidR="00D61D4E" w:rsidRDefault="00F179FF">
      <w:pPr>
        <w:numPr>
          <w:ilvl w:val="1"/>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Despite of higher level of Ang-1 molecules available (blocked from binding to Integrin), it could be that the association of Ang-1 to Integrin significantly lower Tie2 clustering, and/or Tie2 more sensitive to Ang-1; i.e. Integrin by itself (without binding to Ang-1) can’t facilitate Tie2 clustering and/or Tie2 higher sensitivity to Ang-1, and/or affect the ability to disrupt heterodimer tie2-tie1, results in the lower level of Tie2 autophosphorylation.</w:t>
      </w:r>
    </w:p>
    <w:p w14:paraId="1109424C" w14:textId="77777777" w:rsidR="00D61D4E" w:rsidRDefault="00F179FF">
      <w:pPr>
        <w:numPr>
          <w:ilvl w:val="1"/>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Disrupting the Ang-1/</w:t>
      </w:r>
      <w:r>
        <w:rPr>
          <w:color w:val="000000"/>
        </w:rPr>
        <w:t xml:space="preserve"> </w:t>
      </w:r>
      <w:r>
        <w:rPr>
          <w:rFonts w:ascii="Arial" w:eastAsia="Arial" w:hAnsi="Arial" w:cs="Arial"/>
          <w:color w:val="000000"/>
        </w:rPr>
        <w:t>α</w:t>
      </w:r>
      <w:r>
        <w:rPr>
          <w:rFonts w:ascii="Arial" w:eastAsia="Arial" w:hAnsi="Arial" w:cs="Arial"/>
          <w:color w:val="000000"/>
          <w:vertAlign w:val="subscript"/>
        </w:rPr>
        <w:t>V</w:t>
      </w:r>
      <w:r>
        <w:rPr>
          <w:rFonts w:ascii="Arial" w:eastAsia="Arial" w:hAnsi="Arial" w:cs="Arial"/>
          <w:color w:val="000000"/>
        </w:rPr>
        <w:t>ß</w:t>
      </w:r>
      <w:r>
        <w:rPr>
          <w:rFonts w:ascii="Arial" w:eastAsia="Arial" w:hAnsi="Arial" w:cs="Arial"/>
          <w:color w:val="000000"/>
          <w:vertAlign w:val="subscript"/>
        </w:rPr>
        <w:t>3</w:t>
      </w:r>
      <w:r>
        <w:rPr>
          <w:rFonts w:ascii="Arial" w:eastAsia="Arial" w:hAnsi="Arial" w:cs="Arial"/>
          <w:color w:val="000000"/>
        </w:rPr>
        <w:t xml:space="preserve"> can be used as an inhibitory method to Tie2 activation.</w:t>
      </w:r>
    </w:p>
    <w:p w14:paraId="2B411FFF" w14:textId="77777777" w:rsidR="00D61D4E" w:rsidRDefault="00F179FF">
      <w:pPr>
        <w:pStyle w:val="Heading2"/>
        <w:rPr>
          <w:rFonts w:ascii="Arial" w:eastAsia="Arial" w:hAnsi="Arial" w:cs="Arial"/>
          <w:b w:val="0"/>
        </w:rPr>
      </w:pPr>
      <w:r>
        <w:rPr>
          <w:rFonts w:ascii="Arial" w:eastAsia="Arial" w:hAnsi="Arial" w:cs="Arial"/>
          <w:b w:val="0"/>
        </w:rPr>
        <w:t xml:space="preserve">Final words: </w:t>
      </w:r>
    </w:p>
    <w:p w14:paraId="7C7550ED" w14:textId="77777777" w:rsidR="00D61D4E" w:rsidRDefault="00F179FF">
      <w:pPr>
        <w:rPr>
          <w:rFonts w:ascii="Arial" w:eastAsia="Arial" w:hAnsi="Arial" w:cs="Arial"/>
          <w:color w:val="000000"/>
        </w:rPr>
      </w:pPr>
      <w:bookmarkStart w:id="19" w:name="_heading=h.17dp8vu" w:colFirst="0" w:colLast="0"/>
      <w:bookmarkEnd w:id="19"/>
      <w:r>
        <w:rPr>
          <w:rFonts w:ascii="Arial" w:eastAsia="Arial" w:hAnsi="Arial" w:cs="Arial"/>
        </w:rPr>
        <w:t xml:space="preserve">The experiment only looks at the level of autophosphorylation of Tie2 in association with </w:t>
      </w:r>
      <w:r>
        <w:rPr>
          <w:rFonts w:ascii="Arial" w:eastAsia="Arial" w:hAnsi="Arial" w:cs="Arial"/>
          <w:color w:val="000000"/>
        </w:rPr>
        <w:t>α</w:t>
      </w:r>
      <w:r>
        <w:rPr>
          <w:rFonts w:ascii="Arial" w:eastAsia="Arial" w:hAnsi="Arial" w:cs="Arial"/>
          <w:color w:val="000000"/>
          <w:vertAlign w:val="subscript"/>
        </w:rPr>
        <w:t>V</w:t>
      </w:r>
      <w:r>
        <w:rPr>
          <w:rFonts w:ascii="Arial" w:eastAsia="Arial" w:hAnsi="Arial" w:cs="Arial"/>
          <w:color w:val="000000"/>
        </w:rPr>
        <w:t>ß</w:t>
      </w:r>
      <w:r>
        <w:rPr>
          <w:rFonts w:ascii="Arial" w:eastAsia="Arial" w:hAnsi="Arial" w:cs="Arial"/>
          <w:color w:val="000000"/>
          <w:vertAlign w:val="subscript"/>
        </w:rPr>
        <w:t xml:space="preserve">3 </w:t>
      </w:r>
      <w:r>
        <w:rPr>
          <w:rFonts w:ascii="Arial" w:eastAsia="Arial" w:hAnsi="Arial" w:cs="Arial"/>
          <w:color w:val="000000"/>
        </w:rPr>
        <w:t>by its ligand Ang-1 (in which α</w:t>
      </w:r>
      <w:r>
        <w:rPr>
          <w:rFonts w:ascii="Arial" w:eastAsia="Arial" w:hAnsi="Arial" w:cs="Arial"/>
          <w:color w:val="000000"/>
          <w:vertAlign w:val="subscript"/>
        </w:rPr>
        <w:t>V</w:t>
      </w:r>
      <w:r>
        <w:rPr>
          <w:rFonts w:ascii="Arial" w:eastAsia="Arial" w:hAnsi="Arial" w:cs="Arial"/>
          <w:color w:val="000000"/>
        </w:rPr>
        <w:t>ß</w:t>
      </w:r>
      <w:r>
        <w:rPr>
          <w:rFonts w:ascii="Arial" w:eastAsia="Arial" w:hAnsi="Arial" w:cs="Arial"/>
          <w:color w:val="000000"/>
          <w:vertAlign w:val="subscript"/>
        </w:rPr>
        <w:t xml:space="preserve">3 </w:t>
      </w:r>
      <w:r>
        <w:rPr>
          <w:rFonts w:ascii="Arial" w:eastAsia="Arial" w:hAnsi="Arial" w:cs="Arial"/>
          <w:color w:val="000000"/>
        </w:rPr>
        <w:t>does not bind to Ang-1). The effects of Ang-1 on α</w:t>
      </w:r>
      <w:r>
        <w:rPr>
          <w:rFonts w:ascii="Arial" w:eastAsia="Arial" w:hAnsi="Arial" w:cs="Arial"/>
          <w:color w:val="000000"/>
          <w:vertAlign w:val="subscript"/>
        </w:rPr>
        <w:t>V</w:t>
      </w:r>
      <w:r>
        <w:rPr>
          <w:rFonts w:ascii="Arial" w:eastAsia="Arial" w:hAnsi="Arial" w:cs="Arial"/>
          <w:color w:val="000000"/>
        </w:rPr>
        <w:t>ß</w:t>
      </w:r>
      <w:r>
        <w:rPr>
          <w:rFonts w:ascii="Arial" w:eastAsia="Arial" w:hAnsi="Arial" w:cs="Arial"/>
          <w:color w:val="000000"/>
          <w:vertAlign w:val="subscript"/>
        </w:rPr>
        <w:t xml:space="preserve">3 </w:t>
      </w:r>
      <w:r>
        <w:rPr>
          <w:rFonts w:ascii="Arial" w:eastAsia="Arial" w:hAnsi="Arial" w:cs="Arial"/>
          <w:color w:val="000000"/>
        </w:rPr>
        <w:t>and how that affects Tie-2 activation is not in the scope of this experiment.</w:t>
      </w:r>
    </w:p>
    <w:p w14:paraId="3BAE8564" w14:textId="77777777" w:rsidR="00D61D4E" w:rsidRDefault="00F179FF">
      <w:pPr>
        <w:rPr>
          <w:rFonts w:ascii="Arial" w:eastAsia="Arial" w:hAnsi="Arial" w:cs="Arial"/>
        </w:rPr>
      </w:pPr>
      <w:bookmarkStart w:id="20" w:name="_heading=h.3rdcrjn" w:colFirst="0" w:colLast="0"/>
      <w:bookmarkEnd w:id="20"/>
      <w:r>
        <w:rPr>
          <w:rFonts w:ascii="Arial" w:eastAsia="Arial" w:hAnsi="Arial" w:cs="Arial"/>
          <w:color w:val="000000"/>
        </w:rPr>
        <w:t>If by blocking Ang-1 binding to α</w:t>
      </w:r>
      <w:r>
        <w:rPr>
          <w:rFonts w:ascii="Arial" w:eastAsia="Arial" w:hAnsi="Arial" w:cs="Arial"/>
          <w:color w:val="000000"/>
          <w:vertAlign w:val="subscript"/>
        </w:rPr>
        <w:t>V</w:t>
      </w:r>
      <w:r>
        <w:rPr>
          <w:rFonts w:ascii="Arial" w:eastAsia="Arial" w:hAnsi="Arial" w:cs="Arial"/>
          <w:color w:val="000000"/>
        </w:rPr>
        <w:t>ß</w:t>
      </w:r>
      <w:r>
        <w:rPr>
          <w:rFonts w:ascii="Arial" w:eastAsia="Arial" w:hAnsi="Arial" w:cs="Arial"/>
          <w:color w:val="000000"/>
          <w:vertAlign w:val="subscript"/>
        </w:rPr>
        <w:t xml:space="preserve">3 </w:t>
      </w:r>
      <w:r>
        <w:rPr>
          <w:rFonts w:ascii="Arial" w:eastAsia="Arial" w:hAnsi="Arial" w:cs="Arial"/>
          <w:color w:val="000000"/>
        </w:rPr>
        <w:t xml:space="preserve">lowers Tie2 activation, it could become a new drug target. Thus, it can be coupled with other Tie2 inhibitors to create </w:t>
      </w:r>
      <w:r>
        <w:rPr>
          <w:rFonts w:ascii="Arial" w:eastAsia="Arial" w:hAnsi="Arial" w:cs="Arial"/>
          <w:color w:val="222222"/>
          <w:highlight w:val="white"/>
        </w:rPr>
        <w:t>compounded medication.</w:t>
      </w:r>
    </w:p>
    <w:p w14:paraId="31401962" w14:textId="77777777" w:rsidR="00D61D4E" w:rsidRDefault="00F179FF">
      <w:pPr>
        <w:pStyle w:val="Heading1"/>
        <w:rPr>
          <w:rFonts w:ascii="Arial" w:eastAsia="Arial" w:hAnsi="Arial" w:cs="Arial"/>
          <w:b w:val="0"/>
          <w:sz w:val="40"/>
          <w:szCs w:val="40"/>
        </w:rPr>
      </w:pPr>
      <w:r>
        <w:rPr>
          <w:rFonts w:ascii="Arial" w:eastAsia="Arial" w:hAnsi="Arial" w:cs="Arial"/>
          <w:b w:val="0"/>
          <w:sz w:val="40"/>
          <w:szCs w:val="40"/>
        </w:rPr>
        <w:t>Glossary:</w:t>
      </w:r>
    </w:p>
    <w:p w14:paraId="031A8618" w14:textId="77777777" w:rsidR="00D61D4E" w:rsidRDefault="00F179FF">
      <w:pPr>
        <w:rPr>
          <w:rFonts w:ascii="Arial" w:eastAsia="Arial" w:hAnsi="Arial" w:cs="Arial"/>
        </w:rPr>
      </w:pPr>
      <w:r>
        <w:rPr>
          <w:rFonts w:ascii="Arial" w:eastAsia="Arial" w:hAnsi="Arial" w:cs="Arial"/>
          <w:b/>
        </w:rPr>
        <w:t>α</w:t>
      </w:r>
      <w:proofErr w:type="spellStart"/>
      <w:r>
        <w:rPr>
          <w:rFonts w:ascii="Arial" w:eastAsia="Arial" w:hAnsi="Arial" w:cs="Arial"/>
          <w:b/>
          <w:vertAlign w:val="subscript"/>
        </w:rPr>
        <w:t>x</w:t>
      </w:r>
      <w:r>
        <w:rPr>
          <w:rFonts w:ascii="Arial" w:eastAsia="Arial" w:hAnsi="Arial" w:cs="Arial"/>
          <w:b/>
        </w:rPr>
        <w:t>ß</w:t>
      </w:r>
      <w:r>
        <w:rPr>
          <w:rFonts w:ascii="Arial" w:eastAsia="Arial" w:hAnsi="Arial" w:cs="Arial"/>
          <w:b/>
          <w:vertAlign w:val="subscript"/>
        </w:rPr>
        <w:t>y</w:t>
      </w:r>
      <w:proofErr w:type="spellEnd"/>
      <w:r>
        <w:rPr>
          <w:rFonts w:ascii="Arial" w:eastAsia="Arial" w:hAnsi="Arial" w:cs="Arial"/>
        </w:rPr>
        <w:t>: integrin proteins, composed of α and ß peptide chains.</w:t>
      </w:r>
    </w:p>
    <w:p w14:paraId="2B96F0C1" w14:textId="77777777" w:rsidR="00D61D4E" w:rsidRDefault="00F179FF">
      <w:pPr>
        <w:rPr>
          <w:rFonts w:ascii="Arial" w:eastAsia="Arial" w:hAnsi="Arial" w:cs="Arial"/>
        </w:rPr>
      </w:pPr>
      <w:r>
        <w:rPr>
          <w:rFonts w:ascii="Arial" w:eastAsia="Arial" w:hAnsi="Arial" w:cs="Arial"/>
          <w:b/>
          <w:color w:val="222222"/>
          <w:sz w:val="21"/>
          <w:szCs w:val="21"/>
          <w:highlight w:val="white"/>
        </w:rPr>
        <w:t>Agonist:</w:t>
      </w:r>
      <w:r>
        <w:rPr>
          <w:rFonts w:ascii="Arial" w:eastAsia="Arial" w:hAnsi="Arial" w:cs="Arial"/>
          <w:color w:val="222222"/>
          <w:sz w:val="21"/>
          <w:szCs w:val="21"/>
          <w:highlight w:val="white"/>
        </w:rPr>
        <w:t xml:space="preserve"> a chemical that binds to a receptor and activates the receptor to produce a biological response.</w:t>
      </w:r>
    </w:p>
    <w:p w14:paraId="589EF222" w14:textId="77777777" w:rsidR="00D61D4E" w:rsidRDefault="00F179FF">
      <w:pPr>
        <w:rPr>
          <w:rFonts w:ascii="Arial" w:eastAsia="Arial" w:hAnsi="Arial" w:cs="Arial"/>
        </w:rPr>
      </w:pPr>
      <w:r>
        <w:rPr>
          <w:rFonts w:ascii="Arial" w:eastAsia="Arial" w:hAnsi="Arial" w:cs="Arial"/>
        </w:rPr>
        <w:t xml:space="preserve">Prefix: </w:t>
      </w:r>
      <w:r>
        <w:rPr>
          <w:rFonts w:ascii="Arial" w:eastAsia="Arial" w:hAnsi="Arial" w:cs="Arial"/>
          <w:b/>
        </w:rPr>
        <w:t>Angio</w:t>
      </w:r>
      <w:r>
        <w:rPr>
          <w:rFonts w:ascii="Arial" w:eastAsia="Arial" w:hAnsi="Arial" w:cs="Arial"/>
        </w:rPr>
        <w:t>-</w:t>
      </w:r>
    </w:p>
    <w:p w14:paraId="64BBE0E9" w14:textId="77777777" w:rsidR="00D61D4E" w:rsidRDefault="00F179FF">
      <w:pPr>
        <w:ind w:firstLine="720"/>
        <w:rPr>
          <w:rFonts w:ascii="Arial" w:eastAsia="Arial" w:hAnsi="Arial" w:cs="Arial"/>
        </w:rPr>
      </w:pPr>
      <w:r>
        <w:rPr>
          <w:rFonts w:ascii="Arial" w:eastAsia="Arial" w:hAnsi="Arial" w:cs="Arial"/>
        </w:rPr>
        <w:t xml:space="preserve">relating to (blood) vessels. </w:t>
      </w:r>
    </w:p>
    <w:p w14:paraId="16B02D54" w14:textId="77777777" w:rsidR="00D61D4E" w:rsidRDefault="00F179FF">
      <w:pPr>
        <w:ind w:firstLine="720"/>
        <w:rPr>
          <w:rFonts w:ascii="Arial" w:eastAsia="Arial" w:hAnsi="Arial" w:cs="Arial"/>
        </w:rPr>
      </w:pPr>
      <w:r>
        <w:rPr>
          <w:rFonts w:ascii="Arial" w:eastAsia="Arial" w:hAnsi="Arial" w:cs="Arial"/>
          <w:b/>
        </w:rPr>
        <w:t>Angiogenesis</w:t>
      </w:r>
      <w:r>
        <w:rPr>
          <w:rFonts w:ascii="Arial" w:eastAsia="Arial" w:hAnsi="Arial" w:cs="Arial"/>
        </w:rPr>
        <w:t xml:space="preserve">: Forming of blood vessels. </w:t>
      </w:r>
    </w:p>
    <w:p w14:paraId="7FC7AB74" w14:textId="77777777" w:rsidR="00D61D4E" w:rsidRDefault="00F179FF">
      <w:pPr>
        <w:rPr>
          <w:rFonts w:ascii="Arial" w:eastAsia="Arial" w:hAnsi="Arial" w:cs="Arial"/>
        </w:rPr>
      </w:pPr>
      <w:r>
        <w:rPr>
          <w:rFonts w:ascii="Arial" w:eastAsia="Arial" w:hAnsi="Arial" w:cs="Arial"/>
          <w:b/>
        </w:rPr>
        <w:t>Angiopoietins</w:t>
      </w:r>
      <w:r>
        <w:rPr>
          <w:rFonts w:ascii="Arial" w:eastAsia="Arial" w:hAnsi="Arial" w:cs="Arial"/>
        </w:rPr>
        <w:t>: ligands of Tie receptors</w:t>
      </w:r>
    </w:p>
    <w:p w14:paraId="2A098D55" w14:textId="77777777" w:rsidR="00D61D4E" w:rsidRDefault="00F179FF">
      <w:pPr>
        <w:rPr>
          <w:rFonts w:ascii="Arial" w:eastAsia="Arial" w:hAnsi="Arial" w:cs="Arial"/>
          <w:b/>
        </w:rPr>
      </w:pPr>
      <w:r>
        <w:rPr>
          <w:rFonts w:ascii="Arial" w:eastAsia="Arial" w:hAnsi="Arial" w:cs="Arial"/>
          <w:b/>
        </w:rPr>
        <w:t xml:space="preserve">Antibody: </w:t>
      </w:r>
      <w:r>
        <w:rPr>
          <w:rFonts w:ascii="Arial" w:eastAsia="Arial" w:hAnsi="Arial" w:cs="Arial"/>
          <w:color w:val="222222"/>
          <w:highlight w:val="white"/>
        </w:rPr>
        <w:t>a blood protein produced in response to and counteracting a specific antigen</w:t>
      </w:r>
    </w:p>
    <w:p w14:paraId="4B7FCA06" w14:textId="77777777" w:rsidR="00D61D4E" w:rsidRDefault="00F179FF">
      <w:pPr>
        <w:rPr>
          <w:rFonts w:ascii="Arial" w:eastAsia="Arial" w:hAnsi="Arial" w:cs="Arial"/>
        </w:rPr>
      </w:pPr>
      <w:r>
        <w:rPr>
          <w:rFonts w:ascii="Arial" w:eastAsia="Arial" w:hAnsi="Arial" w:cs="Arial"/>
          <w:b/>
        </w:rPr>
        <w:lastRenderedPageBreak/>
        <w:t xml:space="preserve">Auto-phosphorylation: </w:t>
      </w:r>
      <w:r>
        <w:rPr>
          <w:rFonts w:ascii="Arial" w:eastAsia="Arial" w:hAnsi="Arial" w:cs="Arial"/>
        </w:rPr>
        <w:t>is a biochemical process in which a phosphate group is added to a protein kinase by the action of the protein kinase itself</w:t>
      </w:r>
    </w:p>
    <w:p w14:paraId="00762159" w14:textId="77777777" w:rsidR="00D61D4E" w:rsidRDefault="00F179FF">
      <w:pPr>
        <w:rPr>
          <w:rFonts w:ascii="Arial" w:eastAsia="Arial" w:hAnsi="Arial" w:cs="Arial"/>
          <w:b/>
        </w:rPr>
      </w:pPr>
      <w:r>
        <w:rPr>
          <w:rFonts w:ascii="Arial" w:eastAsia="Arial" w:hAnsi="Arial" w:cs="Arial"/>
          <w:b/>
        </w:rPr>
        <w:t>Cardiomyocyte:</w:t>
      </w:r>
      <w:r>
        <w:rPr>
          <w:rFonts w:ascii="Arial" w:eastAsia="Arial" w:hAnsi="Arial" w:cs="Arial"/>
          <w:color w:val="222222"/>
          <w:highlight w:val="white"/>
        </w:rPr>
        <w:t xml:space="preserve"> cells responsible for generating contractile force in the intact heart</w:t>
      </w:r>
    </w:p>
    <w:p w14:paraId="4EEA0CA7" w14:textId="77777777" w:rsidR="00D61D4E" w:rsidRDefault="00F179FF">
      <w:pPr>
        <w:rPr>
          <w:rFonts w:ascii="Arial" w:eastAsia="Arial" w:hAnsi="Arial" w:cs="Arial"/>
          <w:color w:val="222222"/>
        </w:rPr>
      </w:pPr>
      <w:r>
        <w:rPr>
          <w:rFonts w:ascii="Arial" w:eastAsia="Arial" w:hAnsi="Arial" w:cs="Arial"/>
          <w:b/>
        </w:rPr>
        <w:t>Ectodomain</w:t>
      </w:r>
      <w:r>
        <w:rPr>
          <w:rFonts w:ascii="Arial" w:eastAsia="Arial" w:hAnsi="Arial" w:cs="Arial"/>
          <w:i/>
        </w:rPr>
        <w:t>:</w:t>
      </w:r>
      <w:r>
        <w:rPr>
          <w:rFonts w:ascii="Arial" w:eastAsia="Arial" w:hAnsi="Arial" w:cs="Arial"/>
          <w:color w:val="222222"/>
          <w:highlight w:val="white"/>
        </w:rPr>
        <w:t xml:space="preserve"> is the part of a membrane protein that extends into the space outside the cell</w:t>
      </w:r>
    </w:p>
    <w:p w14:paraId="03F43ACA" w14:textId="77777777" w:rsidR="00D61D4E" w:rsidRDefault="00F179FF">
      <w:pPr>
        <w:rPr>
          <w:rFonts w:ascii="Arial" w:eastAsia="Arial" w:hAnsi="Arial" w:cs="Arial"/>
          <w:b/>
        </w:rPr>
      </w:pPr>
      <w:r>
        <w:rPr>
          <w:rFonts w:ascii="Arial" w:eastAsia="Arial" w:hAnsi="Arial" w:cs="Arial"/>
          <w:b/>
          <w:color w:val="222222"/>
        </w:rPr>
        <w:t xml:space="preserve">ELISA: </w:t>
      </w:r>
      <w:r>
        <w:rPr>
          <w:rFonts w:ascii="Arial" w:eastAsia="Arial" w:hAnsi="Arial" w:cs="Arial"/>
          <w:color w:val="222222"/>
          <w:highlight w:val="white"/>
        </w:rPr>
        <w:t xml:space="preserve">enzyme-linked immunosorbent assay, a technique designed for detecting and quantifying substances such as peptides, proteins, antibodies and hormones. </w:t>
      </w:r>
      <w:hyperlink r:id="rId38">
        <w:r>
          <w:rPr>
            <w:rFonts w:ascii="Arial" w:eastAsia="Arial" w:hAnsi="Arial" w:cs="Arial"/>
            <w:color w:val="0000FF"/>
            <w:u w:val="single"/>
          </w:rPr>
          <w:t>See more</w:t>
        </w:r>
      </w:hyperlink>
      <w:r>
        <w:rPr>
          <w:rFonts w:ascii="Arial" w:eastAsia="Arial" w:hAnsi="Arial" w:cs="Arial"/>
          <w:b/>
          <w:color w:val="222222"/>
        </w:rPr>
        <w:t xml:space="preserve"> </w:t>
      </w:r>
    </w:p>
    <w:p w14:paraId="4B800756" w14:textId="77777777" w:rsidR="00D61D4E" w:rsidRDefault="00F179FF">
      <w:pPr>
        <w:rPr>
          <w:rFonts w:ascii="Arial" w:eastAsia="Arial" w:hAnsi="Arial" w:cs="Arial"/>
        </w:rPr>
      </w:pPr>
      <w:r>
        <w:rPr>
          <w:rFonts w:ascii="Arial" w:eastAsia="Arial" w:hAnsi="Arial" w:cs="Arial"/>
          <w:b/>
        </w:rPr>
        <w:t xml:space="preserve">Endogenous: </w:t>
      </w:r>
      <w:r>
        <w:rPr>
          <w:rFonts w:ascii="Arial" w:eastAsia="Arial" w:hAnsi="Arial" w:cs="Arial"/>
        </w:rPr>
        <w:t>within an organism</w:t>
      </w:r>
    </w:p>
    <w:p w14:paraId="09A651AD" w14:textId="77777777" w:rsidR="00D61D4E" w:rsidRDefault="00F179FF">
      <w:pPr>
        <w:rPr>
          <w:rFonts w:ascii="Arial" w:eastAsia="Arial" w:hAnsi="Arial" w:cs="Arial"/>
          <w:color w:val="222222"/>
        </w:rPr>
      </w:pPr>
      <w:r>
        <w:rPr>
          <w:rFonts w:ascii="Arial" w:eastAsia="Arial" w:hAnsi="Arial" w:cs="Arial"/>
          <w:b/>
        </w:rPr>
        <w:t>Endothelial</w:t>
      </w:r>
      <w:r>
        <w:rPr>
          <w:rFonts w:ascii="Arial" w:eastAsia="Arial" w:hAnsi="Arial" w:cs="Arial"/>
          <w:b/>
          <w:i/>
        </w:rPr>
        <w:t>:</w:t>
      </w:r>
      <w:r>
        <w:rPr>
          <w:rFonts w:ascii="Arial" w:eastAsia="Arial" w:hAnsi="Arial" w:cs="Arial"/>
          <w:color w:val="222222"/>
          <w:highlight w:val="white"/>
        </w:rPr>
        <w:t xml:space="preserve"> cells that line the interior surface of vessels</w:t>
      </w:r>
    </w:p>
    <w:p w14:paraId="4C980EBF" w14:textId="77777777" w:rsidR="00D61D4E" w:rsidRDefault="00F179FF">
      <w:pPr>
        <w:rPr>
          <w:rFonts w:ascii="Arial" w:eastAsia="Arial" w:hAnsi="Arial" w:cs="Arial"/>
          <w:b/>
        </w:rPr>
      </w:pPr>
      <w:r>
        <w:rPr>
          <w:rFonts w:ascii="Arial" w:eastAsia="Arial" w:hAnsi="Arial" w:cs="Arial"/>
          <w:b/>
        </w:rPr>
        <w:t>Fc region of antibody:</w:t>
      </w:r>
      <w:r>
        <w:rPr>
          <w:rFonts w:ascii="Arial" w:eastAsia="Arial" w:hAnsi="Arial" w:cs="Arial"/>
          <w:b/>
          <w:noProof/>
        </w:rPr>
        <w:drawing>
          <wp:inline distT="0" distB="0" distL="0" distR="0" wp14:anchorId="1453E38F" wp14:editId="714DA22A">
            <wp:extent cx="5998845" cy="2687955"/>
            <wp:effectExtent l="0" t="0" r="0" b="0"/>
            <wp:docPr id="5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9"/>
                    <a:srcRect/>
                    <a:stretch>
                      <a:fillRect/>
                    </a:stretch>
                  </pic:blipFill>
                  <pic:spPr>
                    <a:xfrm>
                      <a:off x="0" y="0"/>
                      <a:ext cx="5998845" cy="2687955"/>
                    </a:xfrm>
                    <a:prstGeom prst="rect">
                      <a:avLst/>
                    </a:prstGeom>
                    <a:ln/>
                  </pic:spPr>
                </pic:pic>
              </a:graphicData>
            </a:graphic>
          </wp:inline>
        </w:drawing>
      </w:r>
    </w:p>
    <w:p w14:paraId="007A985F" w14:textId="77777777" w:rsidR="00D61D4E" w:rsidRDefault="00987551">
      <w:pPr>
        <w:rPr>
          <w:rFonts w:ascii="Arial" w:eastAsia="Arial" w:hAnsi="Arial" w:cs="Arial"/>
          <w:color w:val="222222"/>
        </w:rPr>
      </w:pPr>
      <w:hyperlink r:id="rId40">
        <w:r w:rsidR="00F179FF">
          <w:rPr>
            <w:rFonts w:ascii="Arial" w:eastAsia="Arial" w:hAnsi="Arial" w:cs="Arial"/>
            <w:color w:val="0000FF"/>
            <w:u w:val="single"/>
          </w:rPr>
          <w:t>See more</w:t>
        </w:r>
      </w:hyperlink>
      <w:r w:rsidR="00F179FF">
        <w:rPr>
          <w:rFonts w:ascii="Arial" w:eastAsia="Arial" w:hAnsi="Arial" w:cs="Arial"/>
        </w:rPr>
        <w:t>.</w:t>
      </w:r>
    </w:p>
    <w:p w14:paraId="7A3425F6" w14:textId="77777777" w:rsidR="00D61D4E" w:rsidRDefault="00F179FF">
      <w:pPr>
        <w:rPr>
          <w:rFonts w:ascii="Arial" w:eastAsia="Arial" w:hAnsi="Arial" w:cs="Arial"/>
        </w:rPr>
      </w:pPr>
      <w:r>
        <w:rPr>
          <w:rFonts w:ascii="Arial" w:eastAsia="Arial" w:hAnsi="Arial" w:cs="Arial"/>
          <w:b/>
          <w:color w:val="222222"/>
        </w:rPr>
        <w:t>HAT medium:</w:t>
      </w:r>
      <w:r>
        <w:rPr>
          <w:rFonts w:ascii="Arial" w:eastAsia="Arial" w:hAnsi="Arial" w:cs="Arial"/>
          <w:color w:val="222222"/>
        </w:rPr>
        <w:t xml:space="preserve"> </w:t>
      </w:r>
      <w:r>
        <w:rPr>
          <w:rFonts w:ascii="Arial" w:eastAsia="Arial" w:hAnsi="Arial" w:cs="Arial"/>
          <w:color w:val="222222"/>
          <w:sz w:val="21"/>
          <w:szCs w:val="21"/>
          <w:highlight w:val="white"/>
        </w:rPr>
        <w:t xml:space="preserve">is a selection medium for mammalian cell culture. </w:t>
      </w:r>
      <w:hyperlink r:id="rId41">
        <w:r>
          <w:rPr>
            <w:rFonts w:ascii="Arial" w:eastAsia="Arial" w:hAnsi="Arial" w:cs="Arial"/>
            <w:color w:val="0000FF"/>
            <w:sz w:val="21"/>
            <w:szCs w:val="21"/>
            <w:highlight w:val="white"/>
            <w:u w:val="single"/>
          </w:rPr>
          <w:t>See more</w:t>
        </w:r>
      </w:hyperlink>
    </w:p>
    <w:p w14:paraId="3DA14A13" w14:textId="77777777" w:rsidR="00D61D4E" w:rsidRDefault="00F179FF">
      <w:pPr>
        <w:rPr>
          <w:rFonts w:ascii="Arial" w:eastAsia="Arial" w:hAnsi="Arial" w:cs="Arial"/>
        </w:rPr>
      </w:pPr>
      <w:r>
        <w:rPr>
          <w:rFonts w:ascii="Arial" w:eastAsia="Arial" w:hAnsi="Arial" w:cs="Arial"/>
          <w:b/>
        </w:rPr>
        <w:t xml:space="preserve">Heterodimer dissociation: </w:t>
      </w:r>
      <w:r>
        <w:rPr>
          <w:rFonts w:ascii="Arial" w:eastAsia="Arial" w:hAnsi="Arial" w:cs="Arial"/>
        </w:rPr>
        <w:t>in this context, it means the dissociation of Tie1-Tie2 complex</w:t>
      </w:r>
    </w:p>
    <w:p w14:paraId="6FA39C15" w14:textId="77777777" w:rsidR="00D61D4E" w:rsidRDefault="00F179FF">
      <w:pPr>
        <w:rPr>
          <w:rFonts w:ascii="Arial" w:eastAsia="Arial" w:hAnsi="Arial" w:cs="Arial"/>
          <w:color w:val="222222"/>
          <w:sz w:val="21"/>
          <w:szCs w:val="21"/>
          <w:highlight w:val="white"/>
        </w:rPr>
      </w:pPr>
      <w:r>
        <w:rPr>
          <w:rFonts w:ascii="Arial" w:eastAsia="Arial" w:hAnsi="Arial" w:cs="Arial"/>
          <w:b/>
          <w:color w:val="222222"/>
          <w:sz w:val="21"/>
          <w:szCs w:val="21"/>
          <w:highlight w:val="white"/>
        </w:rPr>
        <w:t>Hybridoma</w:t>
      </w:r>
      <w:r>
        <w:rPr>
          <w:rFonts w:ascii="Arial" w:eastAsia="Arial" w:hAnsi="Arial" w:cs="Arial"/>
          <w:color w:val="222222"/>
          <w:sz w:val="21"/>
          <w:szCs w:val="21"/>
          <w:highlight w:val="white"/>
        </w:rPr>
        <w:t>:  </w:t>
      </w:r>
      <w:hyperlink r:id="rId42">
        <w:r>
          <w:rPr>
            <w:rFonts w:ascii="Arial" w:eastAsia="Arial" w:hAnsi="Arial" w:cs="Arial"/>
            <w:color w:val="0B0080"/>
            <w:sz w:val="21"/>
            <w:szCs w:val="21"/>
            <w:highlight w:val="white"/>
            <w:u w:val="single"/>
          </w:rPr>
          <w:t>B cell</w:t>
        </w:r>
      </w:hyperlink>
      <w:r>
        <w:rPr>
          <w:rFonts w:ascii="Arial" w:eastAsia="Arial" w:hAnsi="Arial" w:cs="Arial"/>
          <w:color w:val="222222"/>
          <w:sz w:val="21"/>
          <w:szCs w:val="21"/>
          <w:highlight w:val="white"/>
        </w:rPr>
        <w:t>, produces antibodies fused with immortal B cell cancer cells, a myeloma to produce a hybrid </w:t>
      </w:r>
      <w:hyperlink r:id="rId43">
        <w:r>
          <w:rPr>
            <w:rFonts w:ascii="Arial" w:eastAsia="Arial" w:hAnsi="Arial" w:cs="Arial"/>
            <w:color w:val="0B0080"/>
            <w:sz w:val="21"/>
            <w:szCs w:val="21"/>
            <w:highlight w:val="white"/>
            <w:u w:val="single"/>
          </w:rPr>
          <w:t>cell line</w:t>
        </w:r>
      </w:hyperlink>
      <w:r>
        <w:rPr>
          <w:rFonts w:ascii="Arial" w:eastAsia="Arial" w:hAnsi="Arial" w:cs="Arial"/>
          <w:color w:val="222222"/>
          <w:sz w:val="21"/>
          <w:szCs w:val="21"/>
          <w:highlight w:val="white"/>
        </w:rPr>
        <w:t> called a hybridoma, which has both the antibody-producing ability of the B-cell and the longevity and reproductivity of the myeloma. </w:t>
      </w:r>
    </w:p>
    <w:p w14:paraId="72A7C205" w14:textId="77777777" w:rsidR="00D61D4E" w:rsidRDefault="00F179FF">
      <w:pPr>
        <w:rPr>
          <w:rFonts w:ascii="Arial" w:eastAsia="Arial" w:hAnsi="Arial" w:cs="Arial"/>
          <w:color w:val="222222"/>
          <w:highlight w:val="white"/>
        </w:rPr>
      </w:pPr>
      <w:r>
        <w:rPr>
          <w:rFonts w:ascii="Arial" w:eastAsia="Arial" w:hAnsi="Arial" w:cs="Arial"/>
          <w:b/>
          <w:color w:val="222222"/>
          <w:sz w:val="21"/>
          <w:szCs w:val="21"/>
          <w:highlight w:val="white"/>
        </w:rPr>
        <w:t>Monoclonal:</w:t>
      </w:r>
      <w:r>
        <w:rPr>
          <w:rFonts w:ascii="Arial" w:eastAsia="Arial" w:hAnsi="Arial" w:cs="Arial"/>
          <w:color w:val="222222"/>
          <w:sz w:val="21"/>
          <w:szCs w:val="21"/>
          <w:highlight w:val="white"/>
        </w:rPr>
        <w:t xml:space="preserve"> </w:t>
      </w:r>
      <w:r>
        <w:rPr>
          <w:rFonts w:ascii="Arial" w:eastAsia="Arial" w:hAnsi="Arial" w:cs="Arial"/>
          <w:color w:val="222222"/>
          <w:highlight w:val="white"/>
        </w:rPr>
        <w:t>clone that is derived asexually from a single individual or cell.</w:t>
      </w:r>
    </w:p>
    <w:p w14:paraId="28CB2557" w14:textId="77777777" w:rsidR="00D61D4E" w:rsidRDefault="00F179FF">
      <w:pPr>
        <w:rPr>
          <w:rFonts w:ascii="Arial" w:eastAsia="Arial" w:hAnsi="Arial" w:cs="Arial"/>
        </w:rPr>
      </w:pPr>
      <w:r>
        <w:rPr>
          <w:rFonts w:ascii="Arial" w:eastAsia="Arial" w:hAnsi="Arial" w:cs="Arial"/>
          <w:b/>
        </w:rPr>
        <w:t>Phosphate-buffered saline (PSS)</w:t>
      </w:r>
      <w:r>
        <w:rPr>
          <w:rFonts w:ascii="Arial" w:eastAsia="Arial" w:hAnsi="Arial" w:cs="Arial"/>
        </w:rPr>
        <w:t>:</w:t>
      </w:r>
      <w:r>
        <w:rPr>
          <w:rFonts w:ascii="Arial" w:eastAsia="Arial" w:hAnsi="Arial" w:cs="Arial"/>
          <w:color w:val="222222"/>
          <w:highlight w:val="white"/>
        </w:rPr>
        <w:t xml:space="preserve"> is a buffer </w:t>
      </w:r>
      <w:r>
        <w:rPr>
          <w:rFonts w:ascii="Arial" w:eastAsia="Arial" w:hAnsi="Arial" w:cs="Arial"/>
          <w:b/>
          <w:color w:val="222222"/>
          <w:highlight w:val="white"/>
        </w:rPr>
        <w:t>solution</w:t>
      </w:r>
      <w:r>
        <w:rPr>
          <w:rFonts w:ascii="Arial" w:eastAsia="Arial" w:hAnsi="Arial" w:cs="Arial"/>
          <w:color w:val="222222"/>
          <w:highlight w:val="white"/>
        </w:rPr>
        <w:t> commonly used in biological research. It is a water-based salt </w:t>
      </w:r>
      <w:r>
        <w:rPr>
          <w:rFonts w:ascii="Arial" w:eastAsia="Arial" w:hAnsi="Arial" w:cs="Arial"/>
          <w:b/>
          <w:color w:val="222222"/>
          <w:highlight w:val="white"/>
        </w:rPr>
        <w:t>solution</w:t>
      </w:r>
      <w:r>
        <w:rPr>
          <w:rFonts w:ascii="Arial" w:eastAsia="Arial" w:hAnsi="Arial" w:cs="Arial"/>
          <w:color w:val="222222"/>
          <w:highlight w:val="white"/>
        </w:rPr>
        <w:t xml:space="preserve"> containing disodium hydrogen phosphate, sodium chloride and, in some formulations, potassium chloride and potassium dihydrogen phosphate. </w:t>
      </w:r>
      <w:hyperlink r:id="rId44" w:anchor="/AM9625">
        <w:r>
          <w:rPr>
            <w:rFonts w:ascii="Arial" w:eastAsia="Arial" w:hAnsi="Arial" w:cs="Arial"/>
            <w:color w:val="0000FF"/>
            <w:highlight w:val="white"/>
            <w:u w:val="single"/>
          </w:rPr>
          <w:t>See more</w:t>
        </w:r>
      </w:hyperlink>
      <w:r>
        <w:rPr>
          <w:rFonts w:ascii="Arial" w:eastAsia="Arial" w:hAnsi="Arial" w:cs="Arial"/>
        </w:rPr>
        <w:t xml:space="preserve"> </w:t>
      </w:r>
    </w:p>
    <w:p w14:paraId="14644743" w14:textId="77777777" w:rsidR="00D61D4E" w:rsidRDefault="00F179FF">
      <w:pPr>
        <w:rPr>
          <w:rFonts w:ascii="Arial" w:eastAsia="Arial" w:hAnsi="Arial" w:cs="Arial"/>
          <w:b/>
        </w:rPr>
      </w:pPr>
      <w:r>
        <w:rPr>
          <w:rFonts w:ascii="Arial" w:eastAsia="Arial" w:hAnsi="Arial" w:cs="Arial"/>
          <w:b/>
        </w:rPr>
        <w:t xml:space="preserve">Pulmonary edema: </w:t>
      </w:r>
      <w:r>
        <w:rPr>
          <w:rFonts w:ascii="Arial" w:eastAsia="Arial" w:hAnsi="Arial" w:cs="Arial"/>
        </w:rPr>
        <w:t>excess fluid swelling in the lungs.</w:t>
      </w:r>
    </w:p>
    <w:p w14:paraId="660E81D8" w14:textId="42161BF5" w:rsidR="00D61D4E" w:rsidRDefault="00F179FF">
      <w:pPr>
        <w:rPr>
          <w:rFonts w:ascii="Arial" w:eastAsia="Arial" w:hAnsi="Arial" w:cs="Arial"/>
        </w:rPr>
      </w:pPr>
      <w:r>
        <w:rPr>
          <w:rFonts w:ascii="Arial" w:eastAsia="Arial" w:hAnsi="Arial" w:cs="Arial"/>
          <w:b/>
        </w:rPr>
        <w:t>Receptor Tyrosine Kinases</w:t>
      </w:r>
      <w:r>
        <w:rPr>
          <w:rFonts w:ascii="Arial" w:eastAsia="Arial" w:hAnsi="Arial" w:cs="Arial"/>
        </w:rPr>
        <w:t xml:space="preserve"> (RTKs): “</w:t>
      </w:r>
      <w:r>
        <w:rPr>
          <w:rFonts w:ascii="Arial" w:eastAsia="Arial" w:hAnsi="Arial" w:cs="Arial"/>
          <w:color w:val="222222"/>
          <w:highlight w:val="white"/>
        </w:rPr>
        <w:t xml:space="preserve">Protein tyrosine kinases are enzymes that are capable of adding phosphate groups to specific </w:t>
      </w:r>
      <w:proofErr w:type="spellStart"/>
      <w:r>
        <w:rPr>
          <w:rFonts w:ascii="Arial" w:eastAsia="Arial" w:hAnsi="Arial" w:cs="Arial"/>
          <w:color w:val="222222"/>
          <w:highlight w:val="white"/>
        </w:rPr>
        <w:t>tyrosines</w:t>
      </w:r>
      <w:proofErr w:type="spellEnd"/>
      <w:r>
        <w:rPr>
          <w:rFonts w:ascii="Arial" w:eastAsia="Arial" w:hAnsi="Arial" w:cs="Arial"/>
          <w:color w:val="222222"/>
          <w:highlight w:val="white"/>
        </w:rPr>
        <w:t xml:space="preserve"> on target proteins. A receptor tyrosine kinase </w:t>
      </w:r>
      <w:r>
        <w:rPr>
          <w:rFonts w:ascii="Arial" w:eastAsia="Arial" w:hAnsi="Arial" w:cs="Arial"/>
          <w:color w:val="222222"/>
          <w:highlight w:val="white"/>
        </w:rPr>
        <w:lastRenderedPageBreak/>
        <w:t>(RTK) is a tyrosine kinase located at the cellular membrane and is activated by binding of a ligand via its extracellular domain.”</w:t>
      </w:r>
      <w:r>
        <w:rPr>
          <w:rFonts w:ascii="Arial" w:eastAsia="Arial" w:hAnsi="Arial" w:cs="Arial"/>
          <w:color w:val="222222"/>
          <w:highlight w:val="white"/>
          <w:vertAlign w:val="superscript"/>
        </w:rPr>
        <w:t>3</w:t>
      </w:r>
      <w:r>
        <w:rPr>
          <w:noProof/>
        </w:rPr>
        <w:drawing>
          <wp:anchor distT="0" distB="0" distL="114300" distR="114300" simplePos="0" relativeHeight="251668480" behindDoc="0" locked="0" layoutInCell="1" hidden="0" allowOverlap="1" wp14:anchorId="4A530E75" wp14:editId="6F5E793D">
            <wp:simplePos x="0" y="0"/>
            <wp:positionH relativeFrom="column">
              <wp:posOffset>719243</wp:posOffset>
            </wp:positionH>
            <wp:positionV relativeFrom="paragraph">
              <wp:posOffset>949537</wp:posOffset>
            </wp:positionV>
            <wp:extent cx="4707255" cy="2675255"/>
            <wp:effectExtent l="0" t="0" r="0" b="0"/>
            <wp:wrapTopAndBottom distT="0" distB="0"/>
            <wp:docPr id="4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5"/>
                    <a:srcRect/>
                    <a:stretch>
                      <a:fillRect/>
                    </a:stretch>
                  </pic:blipFill>
                  <pic:spPr>
                    <a:xfrm>
                      <a:off x="0" y="0"/>
                      <a:ext cx="4707255" cy="2675255"/>
                    </a:xfrm>
                    <a:prstGeom prst="rect">
                      <a:avLst/>
                    </a:prstGeom>
                    <a:ln/>
                  </pic:spPr>
                </pic:pic>
              </a:graphicData>
            </a:graphic>
          </wp:anchor>
        </w:drawing>
      </w:r>
      <w:r w:rsidR="00EF3950">
        <w:rPr>
          <w:rFonts w:ascii="Arial" w:eastAsia="Arial" w:hAnsi="Arial" w:cs="Arial"/>
          <w:color w:val="222222"/>
          <w:vertAlign w:val="superscript"/>
        </w:rPr>
        <w:t>7</w:t>
      </w:r>
    </w:p>
    <w:p w14:paraId="559837A0" w14:textId="77777777" w:rsidR="00D61D4E" w:rsidRDefault="00F179FF">
      <w:pPr>
        <w:rPr>
          <w:rFonts w:ascii="Arial" w:eastAsia="Arial" w:hAnsi="Arial" w:cs="Arial"/>
        </w:rPr>
      </w:pPr>
      <w:r>
        <w:rPr>
          <w:rFonts w:ascii="Arial" w:eastAsia="Arial" w:hAnsi="Arial" w:cs="Arial"/>
          <w:b/>
        </w:rPr>
        <w:t>Tie</w:t>
      </w:r>
      <w:r>
        <w:rPr>
          <w:rFonts w:ascii="Arial" w:eastAsia="Arial" w:hAnsi="Arial" w:cs="Arial"/>
        </w:rPr>
        <w:t>:  primary receptor for angiopoietin ligands, a type of endothelial cells</w:t>
      </w:r>
      <w:r>
        <w:rPr>
          <w:rFonts w:ascii="Arial" w:eastAsia="Arial" w:hAnsi="Arial" w:cs="Arial"/>
          <w:b/>
        </w:rPr>
        <w:t xml:space="preserve"> </w:t>
      </w:r>
      <w:r>
        <w:rPr>
          <w:rFonts w:ascii="Arial" w:eastAsia="Arial" w:hAnsi="Arial" w:cs="Arial"/>
        </w:rPr>
        <w:t>p</w:t>
      </w:r>
      <w:r>
        <w:rPr>
          <w:rFonts w:ascii="Arial" w:eastAsia="Arial" w:hAnsi="Arial" w:cs="Arial"/>
          <w:color w:val="222222"/>
          <w:highlight w:val="white"/>
        </w:rPr>
        <w:t xml:space="preserve">rotein tyrosine kinase </w:t>
      </w:r>
      <w:r>
        <w:rPr>
          <w:rFonts w:ascii="Arial" w:eastAsia="Arial" w:hAnsi="Arial" w:cs="Arial"/>
        </w:rPr>
        <w:t>play a crucial role for angiogenesis and vascular maintenance</w:t>
      </w:r>
    </w:p>
    <w:p w14:paraId="4B9ACE24" w14:textId="77777777" w:rsidR="00D61D4E" w:rsidRDefault="00F179FF">
      <w:pPr>
        <w:rPr>
          <w:rFonts w:ascii="Arial" w:eastAsia="Arial" w:hAnsi="Arial" w:cs="Arial"/>
          <w:b/>
        </w:rPr>
      </w:pPr>
      <w:r>
        <w:rPr>
          <w:rFonts w:ascii="Arial" w:eastAsia="Arial" w:hAnsi="Arial" w:cs="Arial"/>
          <w:b/>
        </w:rPr>
        <w:t xml:space="preserve">Utero: </w:t>
      </w:r>
      <w:r>
        <w:rPr>
          <w:rFonts w:ascii="Arial" w:eastAsia="Arial" w:hAnsi="Arial" w:cs="Arial"/>
          <w:color w:val="222222"/>
          <w:highlight w:val="white"/>
        </w:rPr>
        <w:t>in the womb</w:t>
      </w:r>
    </w:p>
    <w:p w14:paraId="0CE30CD4" w14:textId="77777777" w:rsidR="00D61D4E" w:rsidRDefault="00D61D4E">
      <w:pPr>
        <w:rPr>
          <w:rFonts w:ascii="Arial" w:eastAsia="Arial" w:hAnsi="Arial" w:cs="Arial"/>
        </w:rPr>
      </w:pPr>
    </w:p>
    <w:p w14:paraId="2AEADDA6" w14:textId="77777777" w:rsidR="00EF3950" w:rsidRPr="00F90F34" w:rsidRDefault="00EF3950" w:rsidP="00EF3950">
      <w:pPr>
        <w:pStyle w:val="Heading1"/>
        <w:rPr>
          <w:rFonts w:ascii="Times New Roman Bold" w:eastAsia="Arial" w:hAnsi="Times New Roman Bold" w:cs="Arial"/>
          <w:i/>
          <w:color w:val="FF0000"/>
          <w:sz w:val="24"/>
        </w:rPr>
      </w:pPr>
      <w:r>
        <w:rPr>
          <w:rFonts w:ascii="Arial" w:eastAsia="Arial" w:hAnsi="Arial" w:cs="Arial"/>
          <w:b w:val="0"/>
        </w:rPr>
        <w:t xml:space="preserve">References: </w:t>
      </w:r>
    </w:p>
    <w:p w14:paraId="0F45E912" w14:textId="77777777" w:rsidR="00EF3950" w:rsidRDefault="00EF3950" w:rsidP="00EF3950">
      <w:pPr>
        <w:numPr>
          <w:ilvl w:val="0"/>
          <w:numId w:val="3"/>
        </w:numPr>
        <w:shd w:val="clear" w:color="auto" w:fill="FFFFFF"/>
        <w:spacing w:after="0" w:line="276" w:lineRule="auto"/>
        <w:rPr>
          <w:rFonts w:ascii="Arial" w:eastAsia="Arial" w:hAnsi="Arial" w:cs="Arial"/>
          <w:sz w:val="24"/>
          <w:szCs w:val="24"/>
        </w:rPr>
      </w:pPr>
      <w:hyperlink r:id="rId46">
        <w:r>
          <w:rPr>
            <w:rFonts w:ascii="Arial" w:eastAsia="Arial" w:hAnsi="Arial" w:cs="Arial"/>
            <w:color w:val="0000FF"/>
            <w:sz w:val="24"/>
            <w:szCs w:val="24"/>
            <w:u w:val="single"/>
          </w:rPr>
          <w:t>https://www.cancer.gov/about-cancer/understanding/statistics</w:t>
        </w:r>
      </w:hyperlink>
    </w:p>
    <w:p w14:paraId="080B211F" w14:textId="77777777" w:rsidR="00EF3950" w:rsidRDefault="00EF3950" w:rsidP="00EF3950">
      <w:pPr>
        <w:numPr>
          <w:ilvl w:val="0"/>
          <w:numId w:val="3"/>
        </w:numPr>
        <w:shd w:val="clear" w:color="auto" w:fill="FFFFFF"/>
        <w:spacing w:after="0" w:line="276" w:lineRule="auto"/>
        <w:rPr>
          <w:rFonts w:ascii="Arial" w:eastAsia="Arial" w:hAnsi="Arial" w:cs="Arial"/>
          <w:color w:val="000000"/>
          <w:sz w:val="24"/>
          <w:szCs w:val="24"/>
        </w:rPr>
      </w:pPr>
      <w:hyperlink r:id="rId47">
        <w:r>
          <w:rPr>
            <w:rFonts w:ascii="Arial" w:eastAsia="Arial" w:hAnsi="Arial" w:cs="Arial"/>
            <w:color w:val="0000FF"/>
            <w:sz w:val="24"/>
            <w:szCs w:val="24"/>
            <w:u w:val="single"/>
          </w:rPr>
          <w:t>https://www.who.int/news-room/fact-sheets/detail/cancer</w:t>
        </w:r>
      </w:hyperlink>
    </w:p>
    <w:p w14:paraId="2E0263FA" w14:textId="77777777" w:rsidR="00EF3950" w:rsidRPr="002A7D22" w:rsidRDefault="00EF3950" w:rsidP="00EF3950">
      <w:pPr>
        <w:pStyle w:val="ListParagraph"/>
        <w:numPr>
          <w:ilvl w:val="0"/>
          <w:numId w:val="3"/>
        </w:numPr>
        <w:pBdr>
          <w:top w:val="nil"/>
          <w:left w:val="nil"/>
          <w:bottom w:val="nil"/>
          <w:right w:val="nil"/>
          <w:between w:val="nil"/>
        </w:pBdr>
        <w:spacing w:line="240" w:lineRule="auto"/>
        <w:rPr>
          <w:rFonts w:ascii="Arial" w:eastAsia="Arial" w:hAnsi="Arial" w:cs="Arial"/>
          <w:color w:val="000000"/>
          <w:sz w:val="24"/>
          <w:szCs w:val="24"/>
        </w:rPr>
      </w:pPr>
      <w:proofErr w:type="spellStart"/>
      <w:r w:rsidRPr="002A7D22">
        <w:rPr>
          <w:rFonts w:ascii="Arial" w:eastAsia="Arial" w:hAnsi="Arial" w:cs="Arial"/>
          <w:color w:val="000000"/>
          <w:sz w:val="24"/>
          <w:szCs w:val="24"/>
        </w:rPr>
        <w:t>Loizzi</w:t>
      </w:r>
      <w:proofErr w:type="spellEnd"/>
      <w:r w:rsidRPr="002A7D22">
        <w:rPr>
          <w:rFonts w:ascii="Arial" w:eastAsia="Arial" w:hAnsi="Arial" w:cs="Arial"/>
          <w:color w:val="000000"/>
          <w:sz w:val="24"/>
          <w:szCs w:val="24"/>
        </w:rPr>
        <w:t xml:space="preserve">, V., Vecchio, V.D., Gargano, G., </w:t>
      </w:r>
      <w:proofErr w:type="spellStart"/>
      <w:r w:rsidRPr="002A7D22">
        <w:rPr>
          <w:rFonts w:ascii="Arial" w:eastAsia="Arial" w:hAnsi="Arial" w:cs="Arial"/>
          <w:color w:val="000000"/>
          <w:sz w:val="24"/>
          <w:szCs w:val="24"/>
        </w:rPr>
        <w:t>Liso</w:t>
      </w:r>
      <w:proofErr w:type="spellEnd"/>
      <w:r w:rsidRPr="002A7D22">
        <w:rPr>
          <w:rFonts w:ascii="Arial" w:eastAsia="Arial" w:hAnsi="Arial" w:cs="Arial"/>
          <w:color w:val="000000"/>
          <w:sz w:val="24"/>
          <w:szCs w:val="24"/>
        </w:rPr>
        <w:t xml:space="preserve">, M.D., </w:t>
      </w:r>
      <w:proofErr w:type="spellStart"/>
      <w:r w:rsidRPr="002A7D22">
        <w:rPr>
          <w:rFonts w:ascii="Arial" w:eastAsia="Arial" w:hAnsi="Arial" w:cs="Arial"/>
          <w:color w:val="000000"/>
          <w:sz w:val="24"/>
          <w:szCs w:val="24"/>
        </w:rPr>
        <w:t>Kardashi</w:t>
      </w:r>
      <w:proofErr w:type="spellEnd"/>
      <w:r w:rsidRPr="002A7D22">
        <w:rPr>
          <w:rFonts w:ascii="Arial" w:eastAsia="Arial" w:hAnsi="Arial" w:cs="Arial"/>
          <w:color w:val="000000"/>
          <w:sz w:val="24"/>
          <w:szCs w:val="24"/>
        </w:rPr>
        <w:t xml:space="preserve">, A., </w:t>
      </w:r>
      <w:proofErr w:type="spellStart"/>
      <w:r w:rsidRPr="002A7D22">
        <w:rPr>
          <w:rFonts w:ascii="Arial" w:eastAsia="Arial" w:hAnsi="Arial" w:cs="Arial"/>
          <w:color w:val="000000"/>
          <w:sz w:val="24"/>
          <w:szCs w:val="24"/>
        </w:rPr>
        <w:t>Naglieri</w:t>
      </w:r>
      <w:proofErr w:type="spellEnd"/>
      <w:r w:rsidRPr="002A7D22">
        <w:rPr>
          <w:rFonts w:ascii="Arial" w:eastAsia="Arial" w:hAnsi="Arial" w:cs="Arial"/>
          <w:color w:val="000000"/>
          <w:sz w:val="24"/>
          <w:szCs w:val="24"/>
        </w:rPr>
        <w:t xml:space="preserve">, E., </w:t>
      </w:r>
      <w:proofErr w:type="spellStart"/>
      <w:r w:rsidRPr="002A7D22">
        <w:rPr>
          <w:rFonts w:ascii="Arial" w:eastAsia="Arial" w:hAnsi="Arial" w:cs="Arial"/>
          <w:color w:val="000000"/>
          <w:sz w:val="24"/>
          <w:szCs w:val="24"/>
        </w:rPr>
        <w:t>Resta</w:t>
      </w:r>
      <w:proofErr w:type="spellEnd"/>
      <w:r w:rsidRPr="002A7D22">
        <w:rPr>
          <w:rFonts w:ascii="Arial" w:eastAsia="Arial" w:hAnsi="Arial" w:cs="Arial"/>
          <w:color w:val="000000"/>
          <w:sz w:val="24"/>
          <w:szCs w:val="24"/>
        </w:rPr>
        <w:t xml:space="preserve">, L., </w:t>
      </w:r>
      <w:proofErr w:type="spellStart"/>
      <w:r w:rsidRPr="002A7D22">
        <w:rPr>
          <w:rFonts w:ascii="Arial" w:eastAsia="Arial" w:hAnsi="Arial" w:cs="Arial"/>
          <w:color w:val="000000"/>
          <w:sz w:val="24"/>
          <w:szCs w:val="24"/>
        </w:rPr>
        <w:t>Cicinelli</w:t>
      </w:r>
      <w:proofErr w:type="spellEnd"/>
      <w:r w:rsidRPr="002A7D22">
        <w:rPr>
          <w:rFonts w:ascii="Arial" w:eastAsia="Arial" w:hAnsi="Arial" w:cs="Arial"/>
          <w:color w:val="000000"/>
          <w:sz w:val="24"/>
          <w:szCs w:val="24"/>
        </w:rPr>
        <w:t xml:space="preserve">, E., &amp; </w:t>
      </w:r>
      <w:proofErr w:type="spellStart"/>
      <w:r w:rsidRPr="002A7D22">
        <w:rPr>
          <w:rFonts w:ascii="Arial" w:eastAsia="Arial" w:hAnsi="Arial" w:cs="Arial"/>
          <w:color w:val="000000"/>
          <w:sz w:val="24"/>
          <w:szCs w:val="24"/>
        </w:rPr>
        <w:t>Cormio</w:t>
      </w:r>
      <w:proofErr w:type="spellEnd"/>
      <w:r w:rsidRPr="002A7D22">
        <w:rPr>
          <w:rFonts w:ascii="Arial" w:eastAsia="Arial" w:hAnsi="Arial" w:cs="Arial"/>
          <w:color w:val="000000"/>
          <w:sz w:val="24"/>
          <w:szCs w:val="24"/>
        </w:rPr>
        <w:t>, G. (2017). Biological Pathways Involved in Tumor Angiogenesis and Bevacizumab Based Anti-Angiogenic Therapy with Special References to Ovarian Cancer. International journal of molecular sciences.</w:t>
      </w:r>
    </w:p>
    <w:p w14:paraId="2CC22CC3" w14:textId="77777777" w:rsidR="00EF3950" w:rsidRDefault="00EF3950" w:rsidP="00EF3950">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proofErr w:type="spellStart"/>
      <w:r>
        <w:rPr>
          <w:rFonts w:ascii="Arial" w:eastAsia="Arial" w:hAnsi="Arial" w:cs="Arial"/>
          <w:color w:val="000000"/>
          <w:sz w:val="24"/>
          <w:szCs w:val="24"/>
        </w:rPr>
        <w:t>Paweletz</w:t>
      </w:r>
      <w:proofErr w:type="spellEnd"/>
      <w:r>
        <w:rPr>
          <w:rFonts w:ascii="Arial" w:eastAsia="Arial" w:hAnsi="Arial" w:cs="Arial"/>
          <w:color w:val="000000"/>
          <w:sz w:val="24"/>
          <w:szCs w:val="24"/>
        </w:rPr>
        <w:t xml:space="preserve">, N., &amp; Boxberger, H. J. (1994). Defined tumor cell-host interactions are necessary for malignant growth. </w:t>
      </w:r>
      <w:r>
        <w:rPr>
          <w:rFonts w:ascii="Arial" w:eastAsia="Arial" w:hAnsi="Arial" w:cs="Arial"/>
          <w:i/>
          <w:color w:val="000000"/>
          <w:sz w:val="24"/>
          <w:szCs w:val="24"/>
        </w:rPr>
        <w:t>Critical Reviews in Oncogenesis</w:t>
      </w:r>
      <w:r>
        <w:rPr>
          <w:rFonts w:ascii="Arial" w:eastAsia="Arial" w:hAnsi="Arial" w:cs="Arial"/>
          <w:color w:val="000000"/>
          <w:sz w:val="24"/>
          <w:szCs w:val="24"/>
        </w:rPr>
        <w:t xml:space="preserve">, </w:t>
      </w:r>
      <w:r>
        <w:rPr>
          <w:rFonts w:ascii="Arial" w:eastAsia="Arial" w:hAnsi="Arial" w:cs="Arial"/>
          <w:i/>
          <w:color w:val="000000"/>
          <w:sz w:val="24"/>
          <w:szCs w:val="24"/>
        </w:rPr>
        <w:t>5</w:t>
      </w:r>
      <w:r>
        <w:rPr>
          <w:rFonts w:ascii="Arial" w:eastAsia="Arial" w:hAnsi="Arial" w:cs="Arial"/>
          <w:color w:val="000000"/>
          <w:sz w:val="24"/>
          <w:szCs w:val="24"/>
        </w:rPr>
        <w:t xml:space="preserve">(1), 69–105. </w:t>
      </w:r>
      <w:hyperlink r:id="rId48" w:history="1">
        <w:r w:rsidRPr="00DF56BA">
          <w:rPr>
            <w:rStyle w:val="Hyperlink"/>
            <w:rFonts w:ascii="Arial" w:eastAsia="Arial" w:hAnsi="Arial" w:cs="Arial"/>
            <w:sz w:val="24"/>
            <w:szCs w:val="24"/>
          </w:rPr>
          <w:t>https://doi.org/10.1615/critrevoncog.v5.i1.40</w:t>
        </w:r>
      </w:hyperlink>
    </w:p>
    <w:p w14:paraId="303BFE7F" w14:textId="77777777" w:rsidR="00EF3950" w:rsidRPr="00FF0A37" w:rsidRDefault="00EF3950" w:rsidP="00EF3950">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Khan, K., Cunningham, D., &amp; Chau, I. (2017). Targeting Angiogenic Pathways in Colorectal Cancer: Complexities, Challenges and  Future Directions. </w:t>
      </w:r>
      <w:r>
        <w:rPr>
          <w:rFonts w:ascii="Arial" w:eastAsia="Arial" w:hAnsi="Arial" w:cs="Arial"/>
          <w:i/>
          <w:color w:val="000000"/>
          <w:sz w:val="24"/>
          <w:szCs w:val="24"/>
        </w:rPr>
        <w:t>Current Drug Targets</w:t>
      </w:r>
      <w:r>
        <w:rPr>
          <w:rFonts w:ascii="Arial" w:eastAsia="Arial" w:hAnsi="Arial" w:cs="Arial"/>
          <w:color w:val="000000"/>
          <w:sz w:val="24"/>
          <w:szCs w:val="24"/>
        </w:rPr>
        <w:t xml:space="preserve">, </w:t>
      </w:r>
      <w:r>
        <w:rPr>
          <w:rFonts w:ascii="Arial" w:eastAsia="Arial" w:hAnsi="Arial" w:cs="Arial"/>
          <w:i/>
          <w:color w:val="000000"/>
          <w:sz w:val="24"/>
          <w:szCs w:val="24"/>
        </w:rPr>
        <w:t>18</w:t>
      </w:r>
      <w:r>
        <w:rPr>
          <w:rFonts w:ascii="Arial" w:eastAsia="Arial" w:hAnsi="Arial" w:cs="Arial"/>
          <w:color w:val="000000"/>
          <w:sz w:val="24"/>
          <w:szCs w:val="24"/>
        </w:rPr>
        <w:t xml:space="preserve">(1), 56–71. </w:t>
      </w:r>
      <w:hyperlink r:id="rId49">
        <w:r>
          <w:rPr>
            <w:rFonts w:ascii="Arial" w:eastAsia="Arial" w:hAnsi="Arial" w:cs="Arial"/>
            <w:color w:val="0000FF"/>
            <w:sz w:val="24"/>
            <w:szCs w:val="24"/>
            <w:u w:val="single"/>
          </w:rPr>
          <w:t>https://doi.org/10.2174/1389450116666150325231555</w:t>
        </w:r>
      </w:hyperlink>
    </w:p>
    <w:p w14:paraId="089F16D2" w14:textId="77777777" w:rsidR="00EF3950" w:rsidRDefault="00EF3950" w:rsidP="00EF3950">
      <w:pPr>
        <w:numPr>
          <w:ilvl w:val="0"/>
          <w:numId w:val="3"/>
        </w:numPr>
        <w:spacing w:after="0" w:line="276" w:lineRule="auto"/>
        <w:rPr>
          <w:rFonts w:ascii="Arial" w:eastAsia="Arial" w:hAnsi="Arial" w:cs="Arial"/>
          <w:sz w:val="24"/>
          <w:szCs w:val="24"/>
        </w:rPr>
      </w:pPr>
      <w:r>
        <w:rPr>
          <w:rFonts w:ascii="Arial" w:eastAsia="Arial" w:hAnsi="Arial" w:cs="Arial"/>
          <w:sz w:val="24"/>
          <w:szCs w:val="24"/>
        </w:rPr>
        <w:t xml:space="preserve">Dalton, Annamarie &amp; </w:t>
      </w:r>
      <w:proofErr w:type="spellStart"/>
      <w:r>
        <w:rPr>
          <w:rFonts w:ascii="Arial" w:eastAsia="Arial" w:hAnsi="Arial" w:cs="Arial"/>
          <w:sz w:val="24"/>
          <w:szCs w:val="24"/>
        </w:rPr>
        <w:t>Shlamkovich</w:t>
      </w:r>
      <w:proofErr w:type="spellEnd"/>
      <w:r>
        <w:rPr>
          <w:rFonts w:ascii="Arial" w:eastAsia="Arial" w:hAnsi="Arial" w:cs="Arial"/>
          <w:sz w:val="24"/>
          <w:szCs w:val="24"/>
        </w:rPr>
        <w:t xml:space="preserve">, Tomer &amp; </w:t>
      </w:r>
      <w:proofErr w:type="spellStart"/>
      <w:r>
        <w:rPr>
          <w:rFonts w:ascii="Arial" w:eastAsia="Arial" w:hAnsi="Arial" w:cs="Arial"/>
          <w:sz w:val="24"/>
          <w:szCs w:val="24"/>
        </w:rPr>
        <w:t>Papo</w:t>
      </w:r>
      <w:proofErr w:type="spellEnd"/>
      <w:r>
        <w:rPr>
          <w:rFonts w:ascii="Arial" w:eastAsia="Arial" w:hAnsi="Arial" w:cs="Arial"/>
          <w:sz w:val="24"/>
          <w:szCs w:val="24"/>
        </w:rPr>
        <w:t xml:space="preserve">, </w:t>
      </w:r>
      <w:proofErr w:type="spellStart"/>
      <w:r>
        <w:rPr>
          <w:rFonts w:ascii="Arial" w:eastAsia="Arial" w:hAnsi="Arial" w:cs="Arial"/>
          <w:sz w:val="24"/>
          <w:szCs w:val="24"/>
        </w:rPr>
        <w:t>Niv</w:t>
      </w:r>
      <w:proofErr w:type="spellEnd"/>
      <w:r>
        <w:rPr>
          <w:rFonts w:ascii="Arial" w:eastAsia="Arial" w:hAnsi="Arial" w:cs="Arial"/>
          <w:sz w:val="24"/>
          <w:szCs w:val="24"/>
        </w:rPr>
        <w:t xml:space="preserve"> &amp; Barton, William. (2016). Constitutive Association of Tie1 and Tie2 with Endothelial Integrins is Functionally Modulated by Angiopoietin-1 and Fibronectin. PLOS ONE. 11. 10.1371/journal.pone.0163732. </w:t>
      </w:r>
    </w:p>
    <w:p w14:paraId="5A3B311B" w14:textId="77777777" w:rsidR="00EF3950" w:rsidRDefault="00EF3950" w:rsidP="00EF3950">
      <w:pPr>
        <w:numPr>
          <w:ilvl w:val="0"/>
          <w:numId w:val="3"/>
        </w:numPr>
        <w:shd w:val="clear" w:color="auto" w:fill="FFFFFF"/>
        <w:spacing w:after="0" w:line="276" w:lineRule="auto"/>
        <w:rPr>
          <w:rFonts w:ascii="Arial" w:eastAsia="Arial" w:hAnsi="Arial" w:cs="Arial"/>
          <w:sz w:val="24"/>
          <w:szCs w:val="24"/>
        </w:rPr>
      </w:pPr>
      <w:r>
        <w:rPr>
          <w:rFonts w:ascii="Arial" w:eastAsia="Arial" w:hAnsi="Arial" w:cs="Arial"/>
          <w:color w:val="212121"/>
          <w:sz w:val="24"/>
          <w:szCs w:val="24"/>
        </w:rPr>
        <w:lastRenderedPageBreak/>
        <w:t xml:space="preserve">Lin P, </w:t>
      </w:r>
      <w:proofErr w:type="spellStart"/>
      <w:r>
        <w:rPr>
          <w:rFonts w:ascii="Arial" w:eastAsia="Arial" w:hAnsi="Arial" w:cs="Arial"/>
          <w:color w:val="212121"/>
          <w:sz w:val="24"/>
          <w:szCs w:val="24"/>
        </w:rPr>
        <w:t>Polverini</w:t>
      </w:r>
      <w:proofErr w:type="spellEnd"/>
      <w:r>
        <w:rPr>
          <w:rFonts w:ascii="Arial" w:eastAsia="Arial" w:hAnsi="Arial" w:cs="Arial"/>
          <w:color w:val="212121"/>
          <w:sz w:val="24"/>
          <w:szCs w:val="24"/>
        </w:rPr>
        <w:t xml:space="preserve"> P, Dewhirst M, Shan S, Rao PS, Peters K. Inhibition of tumor angiogenesis using a soluble receptor establishes a role for Tie2 in pathologic vascular growth. The Journal of clinical investigation 1997;100:2072–2078. [PubMed: 9329972] </w:t>
      </w:r>
    </w:p>
    <w:p w14:paraId="2BD7C934" w14:textId="77777777" w:rsidR="00EF3950" w:rsidRDefault="00EF3950" w:rsidP="00EF3950">
      <w:pPr>
        <w:numPr>
          <w:ilvl w:val="0"/>
          <w:numId w:val="3"/>
        </w:numPr>
        <w:shd w:val="clear" w:color="auto" w:fill="FFFFFF"/>
        <w:spacing w:after="0" w:line="276" w:lineRule="auto"/>
        <w:rPr>
          <w:rFonts w:ascii="Arial" w:eastAsia="Arial" w:hAnsi="Arial" w:cs="Arial"/>
          <w:sz w:val="24"/>
          <w:szCs w:val="24"/>
        </w:rPr>
      </w:pPr>
      <w:proofErr w:type="spellStart"/>
      <w:r w:rsidRPr="00F90F34">
        <w:rPr>
          <w:rFonts w:ascii="Arial" w:eastAsia="Arial" w:hAnsi="Arial" w:cs="Arial"/>
          <w:color w:val="212121"/>
          <w:sz w:val="24"/>
          <w:szCs w:val="24"/>
          <w:lang w:val="es-MX"/>
        </w:rPr>
        <w:t>Bogdanovic</w:t>
      </w:r>
      <w:proofErr w:type="spellEnd"/>
      <w:r w:rsidRPr="00F90F34">
        <w:rPr>
          <w:rFonts w:ascii="Arial" w:eastAsia="Arial" w:hAnsi="Arial" w:cs="Arial"/>
          <w:color w:val="212121"/>
          <w:sz w:val="24"/>
          <w:szCs w:val="24"/>
          <w:lang w:val="es-MX"/>
        </w:rPr>
        <w:t xml:space="preserve"> E, Nguyen VP, Dumont DJ. </w:t>
      </w:r>
      <w:hyperlink r:id="rId50">
        <w:r>
          <w:rPr>
            <w:rFonts w:ascii="Arial" w:eastAsia="Arial" w:hAnsi="Arial" w:cs="Arial"/>
            <w:color w:val="4C2C92"/>
            <w:sz w:val="24"/>
            <w:szCs w:val="24"/>
          </w:rPr>
          <w:t xml:space="preserve">Activation of Tie2 by angiopoietin-1 and angiopoietin-2 results in their release and receptor internalization. </w:t>
        </w:r>
      </w:hyperlink>
      <w:r>
        <w:rPr>
          <w:rFonts w:ascii="Arial" w:eastAsia="Arial" w:hAnsi="Arial" w:cs="Arial"/>
          <w:color w:val="212121"/>
          <w:sz w:val="24"/>
          <w:szCs w:val="24"/>
        </w:rPr>
        <w:t xml:space="preserve">J Cell Sci. 2006 Sep 1;119(Pt 17):3551-60. </w:t>
      </w:r>
      <w:proofErr w:type="spellStart"/>
      <w:r>
        <w:rPr>
          <w:rFonts w:ascii="Arial" w:eastAsia="Arial" w:hAnsi="Arial" w:cs="Arial"/>
          <w:color w:val="212121"/>
          <w:sz w:val="24"/>
          <w:szCs w:val="24"/>
        </w:rPr>
        <w:t>doi</w:t>
      </w:r>
      <w:proofErr w:type="spellEnd"/>
      <w:r>
        <w:rPr>
          <w:rFonts w:ascii="Arial" w:eastAsia="Arial" w:hAnsi="Arial" w:cs="Arial"/>
          <w:color w:val="212121"/>
          <w:sz w:val="24"/>
          <w:szCs w:val="24"/>
        </w:rPr>
        <w:t xml:space="preserve">: 10.1242/jcs.03077. </w:t>
      </w:r>
      <w:proofErr w:type="spellStart"/>
      <w:r>
        <w:rPr>
          <w:rFonts w:ascii="Arial" w:eastAsia="Arial" w:hAnsi="Arial" w:cs="Arial"/>
          <w:color w:val="212121"/>
          <w:sz w:val="24"/>
          <w:szCs w:val="24"/>
        </w:rPr>
        <w:t>Epub</w:t>
      </w:r>
      <w:proofErr w:type="spellEnd"/>
      <w:r>
        <w:rPr>
          <w:rFonts w:ascii="Arial" w:eastAsia="Arial" w:hAnsi="Arial" w:cs="Arial"/>
          <w:color w:val="212121"/>
          <w:sz w:val="24"/>
          <w:szCs w:val="24"/>
        </w:rPr>
        <w:t xml:space="preserve"> 2006 Aug 8. PubMed PMID: 16895971.</w:t>
      </w:r>
    </w:p>
    <w:p w14:paraId="104E950D" w14:textId="77777777" w:rsidR="00EF3950" w:rsidRDefault="00EF3950" w:rsidP="00EF3950">
      <w:pPr>
        <w:numPr>
          <w:ilvl w:val="0"/>
          <w:numId w:val="3"/>
        </w:numPr>
        <w:shd w:val="clear" w:color="auto" w:fill="FFFFFF"/>
        <w:spacing w:after="0" w:line="276" w:lineRule="auto"/>
        <w:rPr>
          <w:rFonts w:ascii="Arial" w:eastAsia="Arial" w:hAnsi="Arial" w:cs="Arial"/>
          <w:sz w:val="24"/>
          <w:szCs w:val="24"/>
        </w:rPr>
      </w:pPr>
      <w:r>
        <w:rPr>
          <w:rFonts w:ascii="Arial" w:eastAsia="Arial" w:hAnsi="Arial" w:cs="Arial"/>
          <w:color w:val="212121"/>
          <w:sz w:val="24"/>
          <w:szCs w:val="24"/>
        </w:rPr>
        <w:t xml:space="preserve">Davis, S., Aldrich, T. H., Jones, P. F., Acheson, A., Compton, D. L., Jain, V., Ryan, T. E., Bruno, J., </w:t>
      </w:r>
      <w:proofErr w:type="spellStart"/>
      <w:r>
        <w:rPr>
          <w:rFonts w:ascii="Arial" w:eastAsia="Arial" w:hAnsi="Arial" w:cs="Arial"/>
          <w:color w:val="212121"/>
          <w:sz w:val="24"/>
          <w:szCs w:val="24"/>
        </w:rPr>
        <w:t>Radziejewski</w:t>
      </w:r>
      <w:proofErr w:type="spellEnd"/>
      <w:r>
        <w:rPr>
          <w:rFonts w:ascii="Arial" w:eastAsia="Arial" w:hAnsi="Arial" w:cs="Arial"/>
          <w:color w:val="212121"/>
          <w:sz w:val="24"/>
          <w:szCs w:val="24"/>
        </w:rPr>
        <w:t xml:space="preserve">, C., </w:t>
      </w:r>
      <w:proofErr w:type="spellStart"/>
      <w:r>
        <w:rPr>
          <w:rFonts w:ascii="Arial" w:eastAsia="Arial" w:hAnsi="Arial" w:cs="Arial"/>
          <w:color w:val="212121"/>
          <w:sz w:val="24"/>
          <w:szCs w:val="24"/>
        </w:rPr>
        <w:t>Maisonpierre</w:t>
      </w:r>
      <w:proofErr w:type="spellEnd"/>
      <w:r>
        <w:rPr>
          <w:rFonts w:ascii="Arial" w:eastAsia="Arial" w:hAnsi="Arial" w:cs="Arial"/>
          <w:color w:val="212121"/>
          <w:sz w:val="24"/>
          <w:szCs w:val="24"/>
        </w:rPr>
        <w:t>, P. C. et al. (1996). Isolation of angiopoietin-1, a ligand for the Tie2 receptor, by secretion-trap expression cloning. Cell 87, 1161-1169</w:t>
      </w:r>
    </w:p>
    <w:p w14:paraId="31B8E04D" w14:textId="77777777" w:rsidR="00EF3950" w:rsidRDefault="00EF3950" w:rsidP="00EF3950">
      <w:pPr>
        <w:numPr>
          <w:ilvl w:val="0"/>
          <w:numId w:val="3"/>
        </w:numPr>
        <w:shd w:val="clear" w:color="auto" w:fill="FFFFFF"/>
        <w:spacing w:after="0" w:line="276" w:lineRule="auto"/>
        <w:rPr>
          <w:rFonts w:ascii="Arial" w:eastAsia="Arial" w:hAnsi="Arial" w:cs="Arial"/>
          <w:sz w:val="24"/>
          <w:szCs w:val="24"/>
        </w:rPr>
      </w:pPr>
      <w:proofErr w:type="spellStart"/>
      <w:r>
        <w:rPr>
          <w:rFonts w:ascii="Arial" w:eastAsia="Arial" w:hAnsi="Arial" w:cs="Arial"/>
          <w:color w:val="212121"/>
          <w:sz w:val="24"/>
          <w:szCs w:val="24"/>
        </w:rPr>
        <w:t>Witzenbichler</w:t>
      </w:r>
      <w:proofErr w:type="spellEnd"/>
      <w:r>
        <w:rPr>
          <w:rFonts w:ascii="Arial" w:eastAsia="Arial" w:hAnsi="Arial" w:cs="Arial"/>
          <w:color w:val="212121"/>
          <w:sz w:val="24"/>
          <w:szCs w:val="24"/>
        </w:rPr>
        <w:t xml:space="preserve">, B., </w:t>
      </w:r>
      <w:proofErr w:type="spellStart"/>
      <w:r>
        <w:rPr>
          <w:rFonts w:ascii="Arial" w:eastAsia="Arial" w:hAnsi="Arial" w:cs="Arial"/>
          <w:color w:val="212121"/>
          <w:sz w:val="24"/>
          <w:szCs w:val="24"/>
        </w:rPr>
        <w:t>Maisonpierre</w:t>
      </w:r>
      <w:proofErr w:type="spellEnd"/>
      <w:r>
        <w:rPr>
          <w:rFonts w:ascii="Arial" w:eastAsia="Arial" w:hAnsi="Arial" w:cs="Arial"/>
          <w:color w:val="212121"/>
          <w:sz w:val="24"/>
          <w:szCs w:val="24"/>
        </w:rPr>
        <w:t xml:space="preserve">, P. C., Jones, P., </w:t>
      </w:r>
      <w:proofErr w:type="spellStart"/>
      <w:r>
        <w:rPr>
          <w:rFonts w:ascii="Arial" w:eastAsia="Arial" w:hAnsi="Arial" w:cs="Arial"/>
          <w:color w:val="212121"/>
          <w:sz w:val="24"/>
          <w:szCs w:val="24"/>
        </w:rPr>
        <w:t>Yancopoulos</w:t>
      </w:r>
      <w:proofErr w:type="spellEnd"/>
      <w:r>
        <w:rPr>
          <w:rFonts w:ascii="Arial" w:eastAsia="Arial" w:hAnsi="Arial" w:cs="Arial"/>
          <w:color w:val="212121"/>
          <w:sz w:val="24"/>
          <w:szCs w:val="24"/>
        </w:rPr>
        <w:t xml:space="preserve">, G. D. and </w:t>
      </w:r>
      <w:proofErr w:type="spellStart"/>
      <w:r>
        <w:rPr>
          <w:rFonts w:ascii="Arial" w:eastAsia="Arial" w:hAnsi="Arial" w:cs="Arial"/>
          <w:color w:val="212121"/>
          <w:sz w:val="24"/>
          <w:szCs w:val="24"/>
        </w:rPr>
        <w:t>Isner</w:t>
      </w:r>
      <w:proofErr w:type="spellEnd"/>
      <w:r>
        <w:rPr>
          <w:rFonts w:ascii="Arial" w:eastAsia="Arial" w:hAnsi="Arial" w:cs="Arial"/>
          <w:color w:val="212121"/>
          <w:sz w:val="24"/>
          <w:szCs w:val="24"/>
        </w:rPr>
        <w:t xml:space="preserve">, J. M. (1998). Chemotactic properties of angiopoietin-1 and –2, ligands for the </w:t>
      </w:r>
      <w:proofErr w:type="spellStart"/>
      <w:r>
        <w:rPr>
          <w:rFonts w:ascii="Arial" w:eastAsia="Arial" w:hAnsi="Arial" w:cs="Arial"/>
          <w:color w:val="212121"/>
          <w:sz w:val="24"/>
          <w:szCs w:val="24"/>
        </w:rPr>
        <w:t>endothelialspecific</w:t>
      </w:r>
      <w:proofErr w:type="spellEnd"/>
      <w:r>
        <w:rPr>
          <w:rFonts w:ascii="Arial" w:eastAsia="Arial" w:hAnsi="Arial" w:cs="Arial"/>
          <w:color w:val="212121"/>
          <w:sz w:val="24"/>
          <w:szCs w:val="24"/>
        </w:rPr>
        <w:t xml:space="preserve"> tyrosine kinase Tie2. J. Biol. Chem. 273, 18514-18521.</w:t>
      </w:r>
    </w:p>
    <w:p w14:paraId="1C81B5E1" w14:textId="77777777" w:rsidR="00EF3950" w:rsidRDefault="00EF3950" w:rsidP="00EF3950">
      <w:pPr>
        <w:numPr>
          <w:ilvl w:val="0"/>
          <w:numId w:val="3"/>
        </w:numPr>
        <w:shd w:val="clear" w:color="auto" w:fill="FFFFFF"/>
        <w:spacing w:after="0" w:line="276" w:lineRule="auto"/>
        <w:rPr>
          <w:rFonts w:ascii="Arial" w:eastAsia="Arial" w:hAnsi="Arial" w:cs="Arial"/>
          <w:sz w:val="24"/>
          <w:szCs w:val="24"/>
        </w:rPr>
      </w:pPr>
      <w:bookmarkStart w:id="21" w:name="_heading=h.l5b8iglp96lv" w:colFirst="0" w:colLast="0"/>
      <w:bookmarkEnd w:id="21"/>
      <w:r>
        <w:rPr>
          <w:rFonts w:ascii="Arial" w:eastAsia="Arial" w:hAnsi="Arial" w:cs="Arial"/>
          <w:color w:val="212121"/>
          <w:sz w:val="24"/>
          <w:szCs w:val="24"/>
        </w:rPr>
        <w:t xml:space="preserve">Jones, N., Master, Z., Jones, J., Bouchard, D., </w:t>
      </w:r>
      <w:proofErr w:type="spellStart"/>
      <w:r>
        <w:rPr>
          <w:rFonts w:ascii="Arial" w:eastAsia="Arial" w:hAnsi="Arial" w:cs="Arial"/>
          <w:color w:val="212121"/>
          <w:sz w:val="24"/>
          <w:szCs w:val="24"/>
        </w:rPr>
        <w:t>Gunji</w:t>
      </w:r>
      <w:proofErr w:type="spellEnd"/>
      <w:r>
        <w:rPr>
          <w:rFonts w:ascii="Arial" w:eastAsia="Arial" w:hAnsi="Arial" w:cs="Arial"/>
          <w:color w:val="212121"/>
          <w:sz w:val="24"/>
          <w:szCs w:val="24"/>
        </w:rPr>
        <w:t xml:space="preserve">, Y., Sasaki, H., Daly, R., </w:t>
      </w:r>
      <w:proofErr w:type="spellStart"/>
      <w:r>
        <w:rPr>
          <w:rFonts w:ascii="Arial" w:eastAsia="Arial" w:hAnsi="Arial" w:cs="Arial"/>
          <w:color w:val="212121"/>
          <w:sz w:val="24"/>
          <w:szCs w:val="24"/>
        </w:rPr>
        <w:t>Alitalo</w:t>
      </w:r>
      <w:proofErr w:type="spellEnd"/>
      <w:r>
        <w:rPr>
          <w:rFonts w:ascii="Arial" w:eastAsia="Arial" w:hAnsi="Arial" w:cs="Arial"/>
          <w:color w:val="212121"/>
          <w:sz w:val="24"/>
          <w:szCs w:val="24"/>
        </w:rPr>
        <w:t xml:space="preserve">, K. and Dumont, D. J. (1999). Identification of Tek/Tie2 binding partners. J. Biol. Chem. 274, 30896-30905. </w:t>
      </w:r>
    </w:p>
    <w:p w14:paraId="372B2C4A" w14:textId="77777777" w:rsidR="00EF3950" w:rsidRDefault="00EF3950" w:rsidP="00EF3950">
      <w:pPr>
        <w:numPr>
          <w:ilvl w:val="0"/>
          <w:numId w:val="3"/>
        </w:numPr>
        <w:shd w:val="clear" w:color="auto" w:fill="FFFFFF"/>
        <w:spacing w:after="0" w:line="276" w:lineRule="auto"/>
        <w:rPr>
          <w:rFonts w:ascii="Arial" w:eastAsia="Arial" w:hAnsi="Arial" w:cs="Arial"/>
          <w:sz w:val="24"/>
          <w:szCs w:val="24"/>
        </w:rPr>
      </w:pPr>
      <w:r>
        <w:rPr>
          <w:rFonts w:ascii="Arial" w:eastAsia="Arial" w:hAnsi="Arial" w:cs="Arial"/>
          <w:color w:val="212121"/>
          <w:sz w:val="24"/>
          <w:szCs w:val="24"/>
        </w:rPr>
        <w:t xml:space="preserve">Hayes, A. J., Huang, W. Q., </w:t>
      </w:r>
      <w:proofErr w:type="spellStart"/>
      <w:r>
        <w:rPr>
          <w:rFonts w:ascii="Arial" w:eastAsia="Arial" w:hAnsi="Arial" w:cs="Arial"/>
          <w:color w:val="212121"/>
          <w:sz w:val="24"/>
          <w:szCs w:val="24"/>
        </w:rPr>
        <w:t>Mallah</w:t>
      </w:r>
      <w:proofErr w:type="spellEnd"/>
      <w:r>
        <w:rPr>
          <w:rFonts w:ascii="Arial" w:eastAsia="Arial" w:hAnsi="Arial" w:cs="Arial"/>
          <w:color w:val="212121"/>
          <w:sz w:val="24"/>
          <w:szCs w:val="24"/>
        </w:rPr>
        <w:t xml:space="preserve">, J., Yang, D., Lippman, M. E. and Li, L. Y. (1999). Angiopoietin-1 and its receptor Tie-2 participate in the regulation of capillary-like tube formation and survival of endothelial cell. </w:t>
      </w:r>
      <w:proofErr w:type="spellStart"/>
      <w:r>
        <w:rPr>
          <w:rFonts w:ascii="Arial" w:eastAsia="Arial" w:hAnsi="Arial" w:cs="Arial"/>
          <w:color w:val="212121"/>
          <w:sz w:val="24"/>
          <w:szCs w:val="24"/>
        </w:rPr>
        <w:t>Microvasc</w:t>
      </w:r>
      <w:proofErr w:type="spellEnd"/>
      <w:r>
        <w:rPr>
          <w:rFonts w:ascii="Arial" w:eastAsia="Arial" w:hAnsi="Arial" w:cs="Arial"/>
          <w:color w:val="212121"/>
          <w:sz w:val="24"/>
          <w:szCs w:val="24"/>
        </w:rPr>
        <w:t xml:space="preserve">. Res. 58, 224-237 </w:t>
      </w:r>
    </w:p>
    <w:p w14:paraId="0E4EEB87" w14:textId="77777777" w:rsidR="00EF3950" w:rsidRDefault="00EF3950" w:rsidP="00EF3950">
      <w:pPr>
        <w:numPr>
          <w:ilvl w:val="0"/>
          <w:numId w:val="3"/>
        </w:numPr>
        <w:shd w:val="clear" w:color="auto" w:fill="FFFFFF"/>
        <w:spacing w:after="0" w:line="276" w:lineRule="auto"/>
        <w:rPr>
          <w:rFonts w:ascii="Arial" w:eastAsia="Arial" w:hAnsi="Arial" w:cs="Arial"/>
          <w:sz w:val="24"/>
          <w:szCs w:val="24"/>
        </w:rPr>
      </w:pPr>
      <w:proofErr w:type="spellStart"/>
      <w:r>
        <w:rPr>
          <w:rFonts w:ascii="Arial" w:eastAsia="Arial" w:hAnsi="Arial" w:cs="Arial"/>
          <w:color w:val="212121"/>
          <w:sz w:val="24"/>
          <w:szCs w:val="24"/>
        </w:rPr>
        <w:t>Koblizek</w:t>
      </w:r>
      <w:proofErr w:type="spellEnd"/>
      <w:r>
        <w:rPr>
          <w:rFonts w:ascii="Arial" w:eastAsia="Arial" w:hAnsi="Arial" w:cs="Arial"/>
          <w:color w:val="212121"/>
          <w:sz w:val="24"/>
          <w:szCs w:val="24"/>
        </w:rPr>
        <w:t xml:space="preserve">, T. I., Weiss, C., </w:t>
      </w:r>
      <w:proofErr w:type="spellStart"/>
      <w:r>
        <w:rPr>
          <w:rFonts w:ascii="Arial" w:eastAsia="Arial" w:hAnsi="Arial" w:cs="Arial"/>
          <w:color w:val="212121"/>
          <w:sz w:val="24"/>
          <w:szCs w:val="24"/>
        </w:rPr>
        <w:t>Yancopoulos</w:t>
      </w:r>
      <w:proofErr w:type="spellEnd"/>
      <w:r>
        <w:rPr>
          <w:rFonts w:ascii="Arial" w:eastAsia="Arial" w:hAnsi="Arial" w:cs="Arial"/>
          <w:color w:val="212121"/>
          <w:sz w:val="24"/>
          <w:szCs w:val="24"/>
        </w:rPr>
        <w:t xml:space="preserve">, G. D., Deutsch, U. and </w:t>
      </w:r>
      <w:proofErr w:type="spellStart"/>
      <w:r>
        <w:rPr>
          <w:rFonts w:ascii="Arial" w:eastAsia="Arial" w:hAnsi="Arial" w:cs="Arial"/>
          <w:color w:val="212121"/>
          <w:sz w:val="24"/>
          <w:szCs w:val="24"/>
        </w:rPr>
        <w:t>Risau</w:t>
      </w:r>
      <w:proofErr w:type="spellEnd"/>
      <w:r>
        <w:rPr>
          <w:rFonts w:ascii="Arial" w:eastAsia="Arial" w:hAnsi="Arial" w:cs="Arial"/>
          <w:color w:val="212121"/>
          <w:sz w:val="24"/>
          <w:szCs w:val="24"/>
        </w:rPr>
        <w:t xml:space="preserve">, W. (1998). Angiopoietin-1 induces sprouting angiogenesis in vitro. </w:t>
      </w:r>
      <w:proofErr w:type="spellStart"/>
      <w:r>
        <w:rPr>
          <w:rFonts w:ascii="Arial" w:eastAsia="Arial" w:hAnsi="Arial" w:cs="Arial"/>
          <w:color w:val="212121"/>
          <w:sz w:val="24"/>
          <w:szCs w:val="24"/>
        </w:rPr>
        <w:t>Curr</w:t>
      </w:r>
      <w:proofErr w:type="spellEnd"/>
      <w:r>
        <w:rPr>
          <w:rFonts w:ascii="Arial" w:eastAsia="Arial" w:hAnsi="Arial" w:cs="Arial"/>
          <w:color w:val="212121"/>
          <w:sz w:val="24"/>
          <w:szCs w:val="24"/>
        </w:rPr>
        <w:t xml:space="preserve">. Biol. 8, 529-532. </w:t>
      </w:r>
    </w:p>
    <w:p w14:paraId="04AE48F4" w14:textId="77777777" w:rsidR="00EF3950" w:rsidRDefault="00EF3950" w:rsidP="00EF3950">
      <w:pPr>
        <w:numPr>
          <w:ilvl w:val="0"/>
          <w:numId w:val="3"/>
        </w:numPr>
        <w:shd w:val="clear" w:color="auto" w:fill="FFFFFF"/>
        <w:spacing w:after="0" w:line="276" w:lineRule="auto"/>
        <w:rPr>
          <w:rFonts w:ascii="Arial" w:eastAsia="Arial" w:hAnsi="Arial" w:cs="Arial"/>
          <w:sz w:val="24"/>
          <w:szCs w:val="24"/>
        </w:rPr>
      </w:pPr>
      <w:proofErr w:type="spellStart"/>
      <w:r>
        <w:rPr>
          <w:rFonts w:ascii="Arial" w:eastAsia="Arial" w:hAnsi="Arial" w:cs="Arial"/>
          <w:color w:val="212121"/>
          <w:sz w:val="24"/>
          <w:szCs w:val="24"/>
        </w:rPr>
        <w:t>Maisonpierre</w:t>
      </w:r>
      <w:proofErr w:type="spellEnd"/>
      <w:r>
        <w:rPr>
          <w:rFonts w:ascii="Arial" w:eastAsia="Arial" w:hAnsi="Arial" w:cs="Arial"/>
          <w:color w:val="212121"/>
          <w:sz w:val="24"/>
          <w:szCs w:val="24"/>
        </w:rPr>
        <w:t xml:space="preserve">, P. C., Suri, C., Jones, P. F., </w:t>
      </w:r>
      <w:proofErr w:type="spellStart"/>
      <w:r>
        <w:rPr>
          <w:rFonts w:ascii="Arial" w:eastAsia="Arial" w:hAnsi="Arial" w:cs="Arial"/>
          <w:color w:val="212121"/>
          <w:sz w:val="24"/>
          <w:szCs w:val="24"/>
        </w:rPr>
        <w:t>Bartunkova</w:t>
      </w:r>
      <w:proofErr w:type="spellEnd"/>
      <w:r>
        <w:rPr>
          <w:rFonts w:ascii="Arial" w:eastAsia="Arial" w:hAnsi="Arial" w:cs="Arial"/>
          <w:color w:val="212121"/>
          <w:sz w:val="24"/>
          <w:szCs w:val="24"/>
        </w:rPr>
        <w:t xml:space="preserve">, S., Wiegand, S. J., </w:t>
      </w:r>
      <w:proofErr w:type="spellStart"/>
      <w:r>
        <w:rPr>
          <w:rFonts w:ascii="Arial" w:eastAsia="Arial" w:hAnsi="Arial" w:cs="Arial"/>
          <w:color w:val="212121"/>
          <w:sz w:val="24"/>
          <w:szCs w:val="24"/>
        </w:rPr>
        <w:t>Radziejewski</w:t>
      </w:r>
      <w:proofErr w:type="spellEnd"/>
      <w:r>
        <w:rPr>
          <w:rFonts w:ascii="Arial" w:eastAsia="Arial" w:hAnsi="Arial" w:cs="Arial"/>
          <w:color w:val="212121"/>
          <w:sz w:val="24"/>
          <w:szCs w:val="24"/>
        </w:rPr>
        <w:t>, C., Compton, D., McClain, J., Aldrich, T. H., Papadopoulos, N. et al. (1997). Angiopoietin-2, a natural antagonist for Tie2 that disrupts in vivo angiogenesis. Science 277, 55-60.</w:t>
      </w:r>
    </w:p>
    <w:p w14:paraId="2D3160E1" w14:textId="77777777" w:rsidR="00EF3950" w:rsidRDefault="00EF3950" w:rsidP="00EF3950">
      <w:pPr>
        <w:numPr>
          <w:ilvl w:val="0"/>
          <w:numId w:val="3"/>
        </w:numPr>
        <w:spacing w:after="0" w:line="276" w:lineRule="auto"/>
        <w:rPr>
          <w:rFonts w:ascii="Arial" w:eastAsia="Arial" w:hAnsi="Arial" w:cs="Arial"/>
          <w:sz w:val="24"/>
          <w:szCs w:val="24"/>
        </w:rPr>
      </w:pPr>
      <w:proofErr w:type="spellStart"/>
      <w:r>
        <w:rPr>
          <w:rFonts w:ascii="Arial" w:eastAsia="Arial" w:hAnsi="Arial" w:cs="Arial"/>
          <w:sz w:val="24"/>
          <w:szCs w:val="24"/>
        </w:rPr>
        <w:t>Seegar</w:t>
      </w:r>
      <w:proofErr w:type="spellEnd"/>
      <w:r>
        <w:rPr>
          <w:rFonts w:ascii="Arial" w:eastAsia="Arial" w:hAnsi="Arial" w:cs="Arial"/>
          <w:sz w:val="24"/>
          <w:szCs w:val="24"/>
        </w:rPr>
        <w:t xml:space="preserve">, Tom &amp; Eller, Becca &amp; </w:t>
      </w:r>
      <w:proofErr w:type="spellStart"/>
      <w:r>
        <w:rPr>
          <w:rFonts w:ascii="Arial" w:eastAsia="Arial" w:hAnsi="Arial" w:cs="Arial"/>
          <w:sz w:val="24"/>
          <w:szCs w:val="24"/>
        </w:rPr>
        <w:t>Tzvetkova-Robev</w:t>
      </w:r>
      <w:proofErr w:type="spellEnd"/>
      <w:r>
        <w:rPr>
          <w:rFonts w:ascii="Arial" w:eastAsia="Arial" w:hAnsi="Arial" w:cs="Arial"/>
          <w:sz w:val="24"/>
          <w:szCs w:val="24"/>
        </w:rPr>
        <w:t xml:space="preserve">, Dorothea &amp; Kolev, </w:t>
      </w:r>
      <w:proofErr w:type="spellStart"/>
      <w:r>
        <w:rPr>
          <w:rFonts w:ascii="Arial" w:eastAsia="Arial" w:hAnsi="Arial" w:cs="Arial"/>
          <w:sz w:val="24"/>
          <w:szCs w:val="24"/>
        </w:rPr>
        <w:t>Momchil</w:t>
      </w:r>
      <w:proofErr w:type="spellEnd"/>
      <w:r>
        <w:rPr>
          <w:rFonts w:ascii="Arial" w:eastAsia="Arial" w:hAnsi="Arial" w:cs="Arial"/>
          <w:sz w:val="24"/>
          <w:szCs w:val="24"/>
        </w:rPr>
        <w:t xml:space="preserve"> &amp; Henderson, Scott &amp; </w:t>
      </w:r>
      <w:proofErr w:type="spellStart"/>
      <w:r>
        <w:rPr>
          <w:rFonts w:ascii="Arial" w:eastAsia="Arial" w:hAnsi="Arial" w:cs="Arial"/>
          <w:sz w:val="24"/>
          <w:szCs w:val="24"/>
        </w:rPr>
        <w:t>Nikolov</w:t>
      </w:r>
      <w:proofErr w:type="spellEnd"/>
      <w:r>
        <w:rPr>
          <w:rFonts w:ascii="Arial" w:eastAsia="Arial" w:hAnsi="Arial" w:cs="Arial"/>
          <w:sz w:val="24"/>
          <w:szCs w:val="24"/>
        </w:rPr>
        <w:t xml:space="preserve">, </w:t>
      </w:r>
      <w:proofErr w:type="spellStart"/>
      <w:r>
        <w:rPr>
          <w:rFonts w:ascii="Arial" w:eastAsia="Arial" w:hAnsi="Arial" w:cs="Arial"/>
          <w:sz w:val="24"/>
          <w:szCs w:val="24"/>
        </w:rPr>
        <w:t>Dimitar</w:t>
      </w:r>
      <w:proofErr w:type="spellEnd"/>
      <w:r>
        <w:rPr>
          <w:rFonts w:ascii="Arial" w:eastAsia="Arial" w:hAnsi="Arial" w:cs="Arial"/>
          <w:sz w:val="24"/>
          <w:szCs w:val="24"/>
        </w:rPr>
        <w:t xml:space="preserve"> &amp; Barton, William. (2010). Tie1-Tie2 Interactions Mediate Functional Differences between Angiopoietin Ligands. Molecular cell. 37. 643-55. 10.1016/j.molcel.2010.02.007. </w:t>
      </w:r>
    </w:p>
    <w:p w14:paraId="5A5E5FF8" w14:textId="77777777" w:rsidR="00EF3950" w:rsidRDefault="00EF3950" w:rsidP="00EF3950">
      <w:pPr>
        <w:numPr>
          <w:ilvl w:val="0"/>
          <w:numId w:val="3"/>
        </w:numPr>
        <w:pBdr>
          <w:top w:val="nil"/>
          <w:left w:val="nil"/>
          <w:bottom w:val="nil"/>
          <w:right w:val="nil"/>
          <w:between w:val="nil"/>
        </w:pBdr>
        <w:spacing w:line="240" w:lineRule="auto"/>
        <w:rPr>
          <w:rFonts w:ascii="Arial" w:eastAsia="Arial" w:hAnsi="Arial" w:cs="Arial"/>
          <w:color w:val="000000"/>
          <w:sz w:val="24"/>
          <w:szCs w:val="24"/>
        </w:rPr>
      </w:pPr>
      <w:proofErr w:type="spellStart"/>
      <w:r w:rsidRPr="00134B65">
        <w:rPr>
          <w:rFonts w:ascii="Arial" w:eastAsia="Arial" w:hAnsi="Arial" w:cs="Arial"/>
          <w:color w:val="222222"/>
          <w:sz w:val="24"/>
          <w:szCs w:val="24"/>
          <w:highlight w:val="white"/>
          <w:lang w:val="es-MX"/>
        </w:rPr>
        <w:t>Fioramonti</w:t>
      </w:r>
      <w:proofErr w:type="spellEnd"/>
      <w:r w:rsidRPr="00134B65">
        <w:rPr>
          <w:rFonts w:ascii="Arial" w:eastAsia="Arial" w:hAnsi="Arial" w:cs="Arial"/>
          <w:color w:val="222222"/>
          <w:sz w:val="24"/>
          <w:szCs w:val="24"/>
          <w:highlight w:val="white"/>
          <w:lang w:val="es-MX"/>
        </w:rPr>
        <w:t xml:space="preserve">, M., </w:t>
      </w:r>
      <w:proofErr w:type="spellStart"/>
      <w:r w:rsidRPr="00134B65">
        <w:rPr>
          <w:rFonts w:ascii="Arial" w:eastAsia="Arial" w:hAnsi="Arial" w:cs="Arial"/>
          <w:color w:val="222222"/>
          <w:sz w:val="24"/>
          <w:szCs w:val="24"/>
          <w:highlight w:val="white"/>
          <w:lang w:val="es-MX"/>
        </w:rPr>
        <w:t>Fausti</w:t>
      </w:r>
      <w:proofErr w:type="spellEnd"/>
      <w:r w:rsidRPr="00134B65">
        <w:rPr>
          <w:rFonts w:ascii="Arial" w:eastAsia="Arial" w:hAnsi="Arial" w:cs="Arial"/>
          <w:color w:val="222222"/>
          <w:sz w:val="24"/>
          <w:szCs w:val="24"/>
          <w:highlight w:val="white"/>
          <w:lang w:val="es-MX"/>
        </w:rPr>
        <w:t>, V., Pantano, F. </w:t>
      </w:r>
      <w:r w:rsidRPr="00134B65">
        <w:rPr>
          <w:rFonts w:ascii="Arial" w:eastAsia="Arial" w:hAnsi="Arial" w:cs="Arial"/>
          <w:i/>
          <w:color w:val="222222"/>
          <w:sz w:val="24"/>
          <w:szCs w:val="24"/>
          <w:highlight w:val="white"/>
          <w:lang w:val="es-MX"/>
        </w:rPr>
        <w:t>et al.</w:t>
      </w:r>
      <w:r w:rsidRPr="00134B65">
        <w:rPr>
          <w:rFonts w:ascii="Arial" w:eastAsia="Arial" w:hAnsi="Arial" w:cs="Arial"/>
          <w:color w:val="222222"/>
          <w:sz w:val="24"/>
          <w:szCs w:val="24"/>
          <w:highlight w:val="white"/>
          <w:lang w:val="es-MX"/>
        </w:rPr>
        <w:t> </w:t>
      </w:r>
      <w:proofErr w:type="spellStart"/>
      <w:r>
        <w:rPr>
          <w:rFonts w:ascii="Arial" w:eastAsia="Arial" w:hAnsi="Arial" w:cs="Arial"/>
          <w:color w:val="222222"/>
          <w:sz w:val="24"/>
          <w:szCs w:val="24"/>
          <w:highlight w:val="white"/>
        </w:rPr>
        <w:t>Cabozantinib</w:t>
      </w:r>
      <w:proofErr w:type="spellEnd"/>
      <w:r>
        <w:rPr>
          <w:rFonts w:ascii="Arial" w:eastAsia="Arial" w:hAnsi="Arial" w:cs="Arial"/>
          <w:color w:val="222222"/>
          <w:sz w:val="24"/>
          <w:szCs w:val="24"/>
          <w:highlight w:val="white"/>
        </w:rPr>
        <w:t xml:space="preserve"> Affects Osteosarcoma Growth Through A Direct Effect On Tumor Cells and Modifications In Bone Microenvironment. </w:t>
      </w:r>
      <w:r>
        <w:rPr>
          <w:rFonts w:ascii="Arial" w:eastAsia="Arial" w:hAnsi="Arial" w:cs="Arial"/>
          <w:i/>
          <w:color w:val="222222"/>
          <w:sz w:val="24"/>
          <w:szCs w:val="24"/>
          <w:highlight w:val="white"/>
        </w:rPr>
        <w:t>Sci Rep</w:t>
      </w:r>
      <w:r>
        <w:rPr>
          <w:rFonts w:ascii="Arial" w:eastAsia="Arial" w:hAnsi="Arial" w:cs="Arial"/>
          <w:color w:val="222222"/>
          <w:sz w:val="24"/>
          <w:szCs w:val="24"/>
          <w:highlight w:val="white"/>
        </w:rPr>
        <w:t> </w:t>
      </w:r>
      <w:r>
        <w:rPr>
          <w:rFonts w:ascii="Arial" w:eastAsia="Arial" w:hAnsi="Arial" w:cs="Arial"/>
          <w:b/>
          <w:color w:val="222222"/>
          <w:sz w:val="24"/>
          <w:szCs w:val="24"/>
          <w:highlight w:val="white"/>
        </w:rPr>
        <w:t>8, </w:t>
      </w:r>
      <w:r>
        <w:rPr>
          <w:rFonts w:ascii="Arial" w:eastAsia="Arial" w:hAnsi="Arial" w:cs="Arial"/>
          <w:color w:val="222222"/>
          <w:sz w:val="24"/>
          <w:szCs w:val="24"/>
          <w:highlight w:val="white"/>
        </w:rPr>
        <w:t>4177 (2018) doi:10.1038/s41598-018-22469-5</w:t>
      </w:r>
    </w:p>
    <w:p w14:paraId="71948AD4" w14:textId="77777777" w:rsidR="00EF3950" w:rsidRDefault="00EF3950" w:rsidP="00EF3950">
      <w:pPr>
        <w:numPr>
          <w:ilvl w:val="0"/>
          <w:numId w:val="3"/>
        </w:numPr>
        <w:pBdr>
          <w:top w:val="nil"/>
          <w:left w:val="nil"/>
          <w:bottom w:val="nil"/>
          <w:right w:val="nil"/>
          <w:between w:val="nil"/>
        </w:pBdr>
        <w:spacing w:line="240" w:lineRule="auto"/>
        <w:rPr>
          <w:rFonts w:ascii="Arial" w:eastAsia="Arial" w:hAnsi="Arial" w:cs="Arial"/>
          <w:color w:val="000000"/>
          <w:sz w:val="24"/>
          <w:szCs w:val="24"/>
        </w:rPr>
      </w:pPr>
      <w:proofErr w:type="spellStart"/>
      <w:r w:rsidRPr="00134B65">
        <w:rPr>
          <w:rFonts w:ascii="Arial" w:eastAsia="Arial" w:hAnsi="Arial" w:cs="Arial"/>
          <w:color w:val="000000"/>
          <w:sz w:val="24"/>
          <w:szCs w:val="24"/>
          <w:lang w:val="es-MX"/>
        </w:rPr>
        <w:t>Garcia</w:t>
      </w:r>
      <w:proofErr w:type="spellEnd"/>
      <w:r w:rsidRPr="00134B65">
        <w:rPr>
          <w:rFonts w:ascii="Arial" w:eastAsia="Arial" w:hAnsi="Arial" w:cs="Arial"/>
          <w:color w:val="000000"/>
          <w:sz w:val="24"/>
          <w:szCs w:val="24"/>
          <w:lang w:val="es-MX"/>
        </w:rPr>
        <w:t xml:space="preserve">-Manero G, Khoury HJ, </w:t>
      </w:r>
      <w:proofErr w:type="spellStart"/>
      <w:r w:rsidRPr="00134B65">
        <w:rPr>
          <w:rFonts w:ascii="Arial" w:eastAsia="Arial" w:hAnsi="Arial" w:cs="Arial"/>
          <w:color w:val="000000"/>
          <w:sz w:val="24"/>
          <w:szCs w:val="24"/>
          <w:lang w:val="es-MX"/>
        </w:rPr>
        <w:t>Jabbour</w:t>
      </w:r>
      <w:proofErr w:type="spellEnd"/>
      <w:r w:rsidRPr="00134B65">
        <w:rPr>
          <w:rFonts w:ascii="Arial" w:eastAsia="Arial" w:hAnsi="Arial" w:cs="Arial"/>
          <w:color w:val="000000"/>
          <w:sz w:val="24"/>
          <w:szCs w:val="24"/>
          <w:lang w:val="es-MX"/>
        </w:rPr>
        <w:t xml:space="preserve"> E, et al. </w:t>
      </w:r>
      <w:r>
        <w:rPr>
          <w:rFonts w:ascii="Arial" w:eastAsia="Arial" w:hAnsi="Arial" w:cs="Arial"/>
          <w:color w:val="000000"/>
          <w:sz w:val="24"/>
          <w:szCs w:val="24"/>
        </w:rPr>
        <w:t>A phase I study of oral ARRY-614, a p38 MAPK/Tie2 dual inhibitor, in patients with low or intermediate-1 risk myelodysplastic syndromes. Clin Cancer Res. 2015;21(5):985–994. doi:10.1158/1078-0432.CCR-14-1765</w:t>
      </w:r>
    </w:p>
    <w:p w14:paraId="6A9EC9C5" w14:textId="77777777" w:rsidR="00EF3950" w:rsidRDefault="00EF3950" w:rsidP="00EF3950">
      <w:pPr>
        <w:numPr>
          <w:ilvl w:val="0"/>
          <w:numId w:val="3"/>
        </w:numPr>
        <w:pBdr>
          <w:top w:val="nil"/>
          <w:left w:val="nil"/>
          <w:bottom w:val="nil"/>
          <w:right w:val="nil"/>
          <w:between w:val="nil"/>
        </w:pBdr>
        <w:spacing w:line="240" w:lineRule="auto"/>
        <w:rPr>
          <w:rFonts w:ascii="Arial" w:eastAsia="Arial" w:hAnsi="Arial" w:cs="Arial"/>
          <w:color w:val="000000"/>
          <w:sz w:val="24"/>
          <w:szCs w:val="24"/>
        </w:rPr>
      </w:pPr>
      <w:proofErr w:type="spellStart"/>
      <w:r>
        <w:rPr>
          <w:rFonts w:ascii="Arial" w:eastAsia="Arial" w:hAnsi="Arial" w:cs="Arial"/>
          <w:color w:val="000000"/>
          <w:sz w:val="24"/>
          <w:szCs w:val="24"/>
        </w:rPr>
        <w:lastRenderedPageBreak/>
        <w:t>Liontos</w:t>
      </w:r>
      <w:proofErr w:type="spellEnd"/>
      <w:r>
        <w:rPr>
          <w:rFonts w:ascii="Arial" w:eastAsia="Arial" w:hAnsi="Arial" w:cs="Arial"/>
          <w:color w:val="000000"/>
          <w:sz w:val="24"/>
          <w:szCs w:val="24"/>
        </w:rPr>
        <w:t xml:space="preserve"> M, </w:t>
      </w:r>
      <w:proofErr w:type="spellStart"/>
      <w:r>
        <w:rPr>
          <w:rFonts w:ascii="Arial" w:eastAsia="Arial" w:hAnsi="Arial" w:cs="Arial"/>
          <w:color w:val="000000"/>
          <w:sz w:val="24"/>
          <w:szCs w:val="24"/>
        </w:rPr>
        <w:t>Lykka</w:t>
      </w:r>
      <w:proofErr w:type="spellEnd"/>
      <w:r>
        <w:rPr>
          <w:rFonts w:ascii="Arial" w:eastAsia="Arial" w:hAnsi="Arial" w:cs="Arial"/>
          <w:color w:val="000000"/>
          <w:sz w:val="24"/>
          <w:szCs w:val="24"/>
        </w:rPr>
        <w:t xml:space="preserve"> M, </w:t>
      </w:r>
      <w:proofErr w:type="spellStart"/>
      <w:r>
        <w:rPr>
          <w:rFonts w:ascii="Arial" w:eastAsia="Arial" w:hAnsi="Arial" w:cs="Arial"/>
          <w:color w:val="000000"/>
          <w:sz w:val="24"/>
          <w:szCs w:val="24"/>
        </w:rPr>
        <w:t>Dimopoulos</w:t>
      </w:r>
      <w:proofErr w:type="spellEnd"/>
      <w:r>
        <w:rPr>
          <w:rFonts w:ascii="Arial" w:eastAsia="Arial" w:hAnsi="Arial" w:cs="Arial"/>
          <w:color w:val="000000"/>
          <w:sz w:val="24"/>
          <w:szCs w:val="24"/>
        </w:rPr>
        <w:t xml:space="preserve"> MA, </w:t>
      </w:r>
      <w:proofErr w:type="spellStart"/>
      <w:r>
        <w:rPr>
          <w:rFonts w:ascii="Arial" w:eastAsia="Arial" w:hAnsi="Arial" w:cs="Arial"/>
          <w:color w:val="000000"/>
          <w:sz w:val="24"/>
          <w:szCs w:val="24"/>
        </w:rPr>
        <w:t>Bamias</w:t>
      </w:r>
      <w:proofErr w:type="spellEnd"/>
      <w:r>
        <w:rPr>
          <w:rFonts w:ascii="Arial" w:eastAsia="Arial" w:hAnsi="Arial" w:cs="Arial"/>
          <w:color w:val="000000"/>
          <w:sz w:val="24"/>
          <w:szCs w:val="24"/>
        </w:rPr>
        <w:t xml:space="preserve"> A. Profile of </w:t>
      </w:r>
      <w:proofErr w:type="spellStart"/>
      <w:r>
        <w:rPr>
          <w:rFonts w:ascii="Arial" w:eastAsia="Arial" w:hAnsi="Arial" w:cs="Arial"/>
          <w:color w:val="000000"/>
          <w:sz w:val="24"/>
          <w:szCs w:val="24"/>
        </w:rPr>
        <w:t>trebananib</w:t>
      </w:r>
      <w:proofErr w:type="spellEnd"/>
      <w:r>
        <w:rPr>
          <w:rFonts w:ascii="Arial" w:eastAsia="Arial" w:hAnsi="Arial" w:cs="Arial"/>
          <w:color w:val="000000"/>
          <w:sz w:val="24"/>
          <w:szCs w:val="24"/>
        </w:rPr>
        <w:t xml:space="preserve"> (AMG386) and its potential in the treatment of ovarian cancer. </w:t>
      </w:r>
      <w:proofErr w:type="spellStart"/>
      <w:r>
        <w:rPr>
          <w:rFonts w:ascii="Arial" w:eastAsia="Arial" w:hAnsi="Arial" w:cs="Arial"/>
          <w:color w:val="000000"/>
          <w:sz w:val="24"/>
          <w:szCs w:val="24"/>
        </w:rPr>
        <w:t>Onco</w:t>
      </w:r>
      <w:proofErr w:type="spellEnd"/>
      <w:r>
        <w:rPr>
          <w:rFonts w:ascii="Arial" w:eastAsia="Arial" w:hAnsi="Arial" w:cs="Arial"/>
          <w:color w:val="000000"/>
          <w:sz w:val="24"/>
          <w:szCs w:val="24"/>
        </w:rPr>
        <w:t xml:space="preserve"> Targets </w:t>
      </w:r>
      <w:proofErr w:type="spellStart"/>
      <w:r>
        <w:rPr>
          <w:rFonts w:ascii="Arial" w:eastAsia="Arial" w:hAnsi="Arial" w:cs="Arial"/>
          <w:color w:val="000000"/>
          <w:sz w:val="24"/>
          <w:szCs w:val="24"/>
        </w:rPr>
        <w:t>Ther</w:t>
      </w:r>
      <w:proofErr w:type="spellEnd"/>
      <w:r>
        <w:rPr>
          <w:rFonts w:ascii="Arial" w:eastAsia="Arial" w:hAnsi="Arial" w:cs="Arial"/>
          <w:color w:val="000000"/>
          <w:sz w:val="24"/>
          <w:szCs w:val="24"/>
        </w:rPr>
        <w:t>. 2014;7:1837–1845. Published 2014 Oct 4. doi:10.2147/OTT.S65522</w:t>
      </w:r>
    </w:p>
    <w:p w14:paraId="68AF73FD" w14:textId="77777777" w:rsidR="00EF3950" w:rsidRDefault="00EF3950" w:rsidP="00EF3950">
      <w:pPr>
        <w:numPr>
          <w:ilvl w:val="0"/>
          <w:numId w:val="3"/>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 xml:space="preserve">Alberts, B., Bray, D., Hopkin, K., Johnson, A., Lewis, J., Raff, M., … Walter, P. (2013). Essential Cell Biology, 4th Edition [Hardcover]. </w:t>
      </w:r>
    </w:p>
    <w:p w14:paraId="2E01A08E" w14:textId="77777777" w:rsidR="00EF3950" w:rsidRDefault="00EF3950" w:rsidP="00EF3950">
      <w:pPr>
        <w:numPr>
          <w:ilvl w:val="0"/>
          <w:numId w:val="3"/>
        </w:numPr>
        <w:pBdr>
          <w:top w:val="nil"/>
          <w:left w:val="nil"/>
          <w:bottom w:val="nil"/>
          <w:right w:val="nil"/>
          <w:between w:val="nil"/>
        </w:pBdr>
        <w:spacing w:after="0" w:line="276" w:lineRule="auto"/>
        <w:rPr>
          <w:rFonts w:ascii="Arial" w:eastAsia="Arial" w:hAnsi="Arial" w:cs="Arial"/>
          <w:sz w:val="24"/>
          <w:szCs w:val="24"/>
        </w:rPr>
      </w:pPr>
      <w:r>
        <w:rPr>
          <w:rFonts w:ascii="Arial" w:eastAsia="Arial" w:hAnsi="Arial" w:cs="Arial"/>
          <w:sz w:val="24"/>
          <w:szCs w:val="24"/>
        </w:rPr>
        <w:t xml:space="preserve">Carlson TR, Hu H, </w:t>
      </w:r>
      <w:proofErr w:type="spellStart"/>
      <w:r>
        <w:rPr>
          <w:rFonts w:ascii="Arial" w:eastAsia="Arial" w:hAnsi="Arial" w:cs="Arial"/>
          <w:sz w:val="24"/>
          <w:szCs w:val="24"/>
        </w:rPr>
        <w:t>Braren</w:t>
      </w:r>
      <w:proofErr w:type="spellEnd"/>
      <w:r>
        <w:rPr>
          <w:rFonts w:ascii="Arial" w:eastAsia="Arial" w:hAnsi="Arial" w:cs="Arial"/>
          <w:sz w:val="24"/>
          <w:szCs w:val="24"/>
        </w:rPr>
        <w:t xml:space="preserve"> R, Kim YH, Wang RA. Cell-autonomous requirement for beta1 integrin in endothelial cell adhesion, migration and survival during angiogenesis in mice. Development. 2008; 135: 2193–2202. </w:t>
      </w:r>
      <w:proofErr w:type="spellStart"/>
      <w:r>
        <w:rPr>
          <w:rFonts w:ascii="Arial" w:eastAsia="Arial" w:hAnsi="Arial" w:cs="Arial"/>
          <w:sz w:val="24"/>
          <w:szCs w:val="24"/>
        </w:rPr>
        <w:t>doi</w:t>
      </w:r>
      <w:proofErr w:type="spellEnd"/>
      <w:r>
        <w:rPr>
          <w:rFonts w:ascii="Arial" w:eastAsia="Arial" w:hAnsi="Arial" w:cs="Arial"/>
          <w:sz w:val="24"/>
          <w:szCs w:val="24"/>
        </w:rPr>
        <w:t>: 10.1242/dev.016378 PMID: 18480158</w:t>
      </w:r>
    </w:p>
    <w:p w14:paraId="0F7933CB" w14:textId="77777777" w:rsidR="00EF3950" w:rsidRDefault="00EF3950" w:rsidP="00EF3950">
      <w:pPr>
        <w:numPr>
          <w:ilvl w:val="0"/>
          <w:numId w:val="3"/>
        </w:numPr>
        <w:pBdr>
          <w:top w:val="nil"/>
          <w:left w:val="nil"/>
          <w:bottom w:val="nil"/>
          <w:right w:val="nil"/>
          <w:between w:val="nil"/>
        </w:pBdr>
        <w:spacing w:after="0" w:line="276" w:lineRule="auto"/>
        <w:rPr>
          <w:rFonts w:ascii="Arial" w:eastAsia="Arial" w:hAnsi="Arial" w:cs="Arial"/>
          <w:sz w:val="24"/>
          <w:szCs w:val="24"/>
        </w:rPr>
      </w:pPr>
      <w:bookmarkStart w:id="22" w:name="_heading=h.qfy6g6xttkeo" w:colFirst="0" w:colLast="0"/>
      <w:bookmarkEnd w:id="22"/>
      <w:r>
        <w:rPr>
          <w:rFonts w:ascii="Arial" w:eastAsia="Arial" w:hAnsi="Arial" w:cs="Arial"/>
          <w:sz w:val="24"/>
          <w:szCs w:val="24"/>
        </w:rPr>
        <w:t xml:space="preserve">Tanjore H, </w:t>
      </w:r>
      <w:proofErr w:type="spellStart"/>
      <w:r>
        <w:rPr>
          <w:rFonts w:ascii="Arial" w:eastAsia="Arial" w:hAnsi="Arial" w:cs="Arial"/>
          <w:sz w:val="24"/>
          <w:szCs w:val="24"/>
        </w:rPr>
        <w:t>Zeisberg</w:t>
      </w:r>
      <w:proofErr w:type="spellEnd"/>
      <w:r>
        <w:rPr>
          <w:rFonts w:ascii="Arial" w:eastAsia="Arial" w:hAnsi="Arial" w:cs="Arial"/>
          <w:sz w:val="24"/>
          <w:szCs w:val="24"/>
        </w:rPr>
        <w:t xml:space="preserve"> EM, </w:t>
      </w:r>
      <w:proofErr w:type="spellStart"/>
      <w:r>
        <w:rPr>
          <w:rFonts w:ascii="Arial" w:eastAsia="Arial" w:hAnsi="Arial" w:cs="Arial"/>
          <w:sz w:val="24"/>
          <w:szCs w:val="24"/>
        </w:rPr>
        <w:t>Gerami-Naini</w:t>
      </w:r>
      <w:proofErr w:type="spellEnd"/>
      <w:r>
        <w:rPr>
          <w:rFonts w:ascii="Arial" w:eastAsia="Arial" w:hAnsi="Arial" w:cs="Arial"/>
          <w:sz w:val="24"/>
          <w:szCs w:val="24"/>
        </w:rPr>
        <w:t xml:space="preserve"> B, </w:t>
      </w:r>
      <w:proofErr w:type="spellStart"/>
      <w:r>
        <w:rPr>
          <w:rFonts w:ascii="Arial" w:eastAsia="Arial" w:hAnsi="Arial" w:cs="Arial"/>
          <w:sz w:val="24"/>
          <w:szCs w:val="24"/>
        </w:rPr>
        <w:t>Kalluri</w:t>
      </w:r>
      <w:proofErr w:type="spellEnd"/>
      <w:r>
        <w:rPr>
          <w:rFonts w:ascii="Arial" w:eastAsia="Arial" w:hAnsi="Arial" w:cs="Arial"/>
          <w:sz w:val="24"/>
          <w:szCs w:val="24"/>
        </w:rPr>
        <w:t xml:space="preserve"> R. Beta1 integrin expression on endothelial cells is required for angiogenesis but not for </w:t>
      </w:r>
      <w:proofErr w:type="spellStart"/>
      <w:r>
        <w:rPr>
          <w:rFonts w:ascii="Arial" w:eastAsia="Arial" w:hAnsi="Arial" w:cs="Arial"/>
          <w:sz w:val="24"/>
          <w:szCs w:val="24"/>
        </w:rPr>
        <w:t>vasculogenesis</w:t>
      </w:r>
      <w:proofErr w:type="spellEnd"/>
      <w:r>
        <w:rPr>
          <w:rFonts w:ascii="Arial" w:eastAsia="Arial" w:hAnsi="Arial" w:cs="Arial"/>
          <w:sz w:val="24"/>
          <w:szCs w:val="24"/>
        </w:rPr>
        <w:t xml:space="preserve">. Dev. </w:t>
      </w:r>
      <w:proofErr w:type="spellStart"/>
      <w:r>
        <w:rPr>
          <w:rFonts w:ascii="Arial" w:eastAsia="Arial" w:hAnsi="Arial" w:cs="Arial"/>
          <w:sz w:val="24"/>
          <w:szCs w:val="24"/>
        </w:rPr>
        <w:t>Dynam</w:t>
      </w:r>
      <w:proofErr w:type="spellEnd"/>
      <w:r>
        <w:rPr>
          <w:rFonts w:ascii="Arial" w:eastAsia="Arial" w:hAnsi="Arial" w:cs="Arial"/>
          <w:sz w:val="24"/>
          <w:szCs w:val="24"/>
        </w:rPr>
        <w:t xml:space="preserve">. 2008; 237: 75–82. </w:t>
      </w:r>
      <w:proofErr w:type="spellStart"/>
      <w:r>
        <w:rPr>
          <w:rFonts w:ascii="Arial" w:eastAsia="Arial" w:hAnsi="Arial" w:cs="Arial"/>
          <w:sz w:val="24"/>
          <w:szCs w:val="24"/>
        </w:rPr>
        <w:t>doi</w:t>
      </w:r>
      <w:proofErr w:type="spellEnd"/>
      <w:r>
        <w:rPr>
          <w:rFonts w:ascii="Arial" w:eastAsia="Arial" w:hAnsi="Arial" w:cs="Arial"/>
          <w:sz w:val="24"/>
          <w:szCs w:val="24"/>
        </w:rPr>
        <w:t>: 10.1002/ dvdy.21385 PMID: 18058911</w:t>
      </w:r>
    </w:p>
    <w:p w14:paraId="37C49BCF" w14:textId="77777777" w:rsidR="00EF3950" w:rsidRDefault="00EF3950" w:rsidP="00EF3950">
      <w:pPr>
        <w:numPr>
          <w:ilvl w:val="0"/>
          <w:numId w:val="3"/>
        </w:numPr>
        <w:pBdr>
          <w:top w:val="nil"/>
          <w:left w:val="nil"/>
          <w:bottom w:val="nil"/>
          <w:right w:val="nil"/>
          <w:between w:val="nil"/>
        </w:pBdr>
        <w:spacing w:after="0" w:line="276" w:lineRule="auto"/>
        <w:rPr>
          <w:rFonts w:ascii="Arial" w:eastAsia="Arial" w:hAnsi="Arial" w:cs="Arial"/>
          <w:sz w:val="24"/>
          <w:szCs w:val="24"/>
        </w:rPr>
      </w:pPr>
      <w:bookmarkStart w:id="23" w:name="_heading=h.v9p89khlp58c" w:colFirst="0" w:colLast="0"/>
      <w:bookmarkEnd w:id="23"/>
      <w:r>
        <w:rPr>
          <w:rFonts w:ascii="Arial" w:eastAsia="Arial" w:hAnsi="Arial" w:cs="Arial"/>
          <w:sz w:val="24"/>
          <w:szCs w:val="24"/>
        </w:rPr>
        <w:t xml:space="preserve">Lee HS, Oh SJ, Lee KH, Lee YS, Ko E, Kim KE, et al. Gln-362 of angiopoietin-2 mediates migration of tumor and endothelial cells through association with alpha5beta1 integrin. J. Biol. Chem. 2014; 289: 31330–31340. </w:t>
      </w:r>
      <w:proofErr w:type="spellStart"/>
      <w:r>
        <w:rPr>
          <w:rFonts w:ascii="Arial" w:eastAsia="Arial" w:hAnsi="Arial" w:cs="Arial"/>
          <w:sz w:val="24"/>
          <w:szCs w:val="24"/>
        </w:rPr>
        <w:t>doi</w:t>
      </w:r>
      <w:proofErr w:type="spellEnd"/>
      <w:r>
        <w:rPr>
          <w:rFonts w:ascii="Arial" w:eastAsia="Arial" w:hAnsi="Arial" w:cs="Arial"/>
          <w:sz w:val="24"/>
          <w:szCs w:val="24"/>
        </w:rPr>
        <w:t>: 10.1074/jbc.M114.572594 PMID: 25237190</w:t>
      </w:r>
    </w:p>
    <w:p w14:paraId="0C9A1C5C" w14:textId="77777777" w:rsidR="00EF3950" w:rsidRDefault="00EF3950" w:rsidP="00EF3950">
      <w:pPr>
        <w:numPr>
          <w:ilvl w:val="0"/>
          <w:numId w:val="3"/>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 xml:space="preserve">Chen X, Fu W, Tung CE, Ward NL. Angiopoietin-1 induces neurite outgrowth of pc12 cells in a tie2-independent, beta1-integrin-dependent manner. </w:t>
      </w:r>
      <w:proofErr w:type="spellStart"/>
      <w:r>
        <w:rPr>
          <w:rFonts w:ascii="Arial" w:eastAsia="Arial" w:hAnsi="Arial" w:cs="Arial"/>
          <w:color w:val="000000"/>
          <w:sz w:val="24"/>
          <w:szCs w:val="24"/>
        </w:rPr>
        <w:t>Neurosci</w:t>
      </w:r>
      <w:proofErr w:type="spellEnd"/>
      <w:r>
        <w:rPr>
          <w:rFonts w:ascii="Arial" w:eastAsia="Arial" w:hAnsi="Arial" w:cs="Arial"/>
          <w:color w:val="000000"/>
          <w:sz w:val="24"/>
          <w:szCs w:val="24"/>
        </w:rPr>
        <w:t xml:space="preserve">. Res. 2009; 64: 348±354. </w:t>
      </w:r>
      <w:proofErr w:type="spellStart"/>
      <w:r>
        <w:rPr>
          <w:rFonts w:ascii="Arial" w:eastAsia="Arial" w:hAnsi="Arial" w:cs="Arial"/>
          <w:color w:val="000000"/>
          <w:sz w:val="24"/>
          <w:szCs w:val="24"/>
        </w:rPr>
        <w:t>doi</w:t>
      </w:r>
      <w:proofErr w:type="spellEnd"/>
      <w:r>
        <w:rPr>
          <w:rFonts w:ascii="Arial" w:eastAsia="Arial" w:hAnsi="Arial" w:cs="Arial"/>
          <w:color w:val="000000"/>
          <w:sz w:val="24"/>
          <w:szCs w:val="24"/>
        </w:rPr>
        <w:t>: 10.1016/j.neures.2009.04.007 PMID: 19379779</w:t>
      </w:r>
    </w:p>
    <w:p w14:paraId="0F3EA5D4" w14:textId="77777777" w:rsidR="00EF3950" w:rsidRDefault="00EF3950" w:rsidP="00EF3950">
      <w:pPr>
        <w:numPr>
          <w:ilvl w:val="0"/>
          <w:numId w:val="3"/>
        </w:numPr>
        <w:pBdr>
          <w:top w:val="nil"/>
          <w:left w:val="nil"/>
          <w:bottom w:val="nil"/>
          <w:right w:val="nil"/>
          <w:between w:val="nil"/>
        </w:pBdr>
        <w:spacing w:line="240" w:lineRule="auto"/>
        <w:rPr>
          <w:rFonts w:ascii="Arial" w:eastAsia="Arial" w:hAnsi="Arial" w:cs="Arial"/>
          <w:color w:val="000000"/>
          <w:sz w:val="24"/>
          <w:szCs w:val="24"/>
        </w:rPr>
      </w:pPr>
      <w:proofErr w:type="spellStart"/>
      <w:r>
        <w:rPr>
          <w:rFonts w:ascii="Arial" w:eastAsia="Arial" w:hAnsi="Arial" w:cs="Arial"/>
          <w:color w:val="000000"/>
          <w:sz w:val="24"/>
          <w:szCs w:val="24"/>
        </w:rPr>
        <w:t>Dallabrida</w:t>
      </w:r>
      <w:proofErr w:type="spellEnd"/>
      <w:r>
        <w:rPr>
          <w:rFonts w:ascii="Arial" w:eastAsia="Arial" w:hAnsi="Arial" w:cs="Arial"/>
          <w:color w:val="000000"/>
          <w:sz w:val="24"/>
          <w:szCs w:val="24"/>
        </w:rPr>
        <w:t xml:space="preserve"> SM, Ismail NS, Pravda EA, </w:t>
      </w:r>
      <w:proofErr w:type="spellStart"/>
      <w:r>
        <w:rPr>
          <w:rFonts w:ascii="Arial" w:eastAsia="Arial" w:hAnsi="Arial" w:cs="Arial"/>
          <w:color w:val="000000"/>
          <w:sz w:val="24"/>
          <w:szCs w:val="24"/>
        </w:rPr>
        <w:t>Parodi</w:t>
      </w:r>
      <w:proofErr w:type="spellEnd"/>
      <w:r>
        <w:rPr>
          <w:rFonts w:ascii="Arial" w:eastAsia="Arial" w:hAnsi="Arial" w:cs="Arial"/>
          <w:color w:val="000000"/>
          <w:sz w:val="24"/>
          <w:szCs w:val="24"/>
        </w:rPr>
        <w:t xml:space="preserve"> EM, Dickie R, Durand EM, et al. Integrin binding angiopoietin-1 monomers reduce cardiac hypertrophy. FASEB J. 2008; 22: 3010±3023. </w:t>
      </w:r>
      <w:proofErr w:type="spellStart"/>
      <w:r>
        <w:rPr>
          <w:rFonts w:ascii="Arial" w:eastAsia="Arial" w:hAnsi="Arial" w:cs="Arial"/>
          <w:color w:val="000000"/>
          <w:sz w:val="24"/>
          <w:szCs w:val="24"/>
        </w:rPr>
        <w:t>doi</w:t>
      </w:r>
      <w:proofErr w:type="spellEnd"/>
      <w:r>
        <w:rPr>
          <w:rFonts w:ascii="Arial" w:eastAsia="Arial" w:hAnsi="Arial" w:cs="Arial"/>
          <w:color w:val="000000"/>
          <w:sz w:val="24"/>
          <w:szCs w:val="24"/>
        </w:rPr>
        <w:t>: 10.1096/fj.07-100966 PMID: 18502941</w:t>
      </w:r>
    </w:p>
    <w:p w14:paraId="716C7687" w14:textId="77777777" w:rsidR="00EF3950" w:rsidRDefault="00EF3950" w:rsidP="00EF3950">
      <w:pPr>
        <w:numPr>
          <w:ilvl w:val="0"/>
          <w:numId w:val="3"/>
        </w:numPr>
        <w:pBdr>
          <w:top w:val="nil"/>
          <w:left w:val="nil"/>
          <w:bottom w:val="nil"/>
          <w:right w:val="nil"/>
          <w:between w:val="nil"/>
        </w:pBdr>
        <w:spacing w:line="240" w:lineRule="auto"/>
        <w:rPr>
          <w:rFonts w:ascii="Arial" w:eastAsia="Arial" w:hAnsi="Arial" w:cs="Arial"/>
          <w:color w:val="000000"/>
          <w:sz w:val="24"/>
          <w:szCs w:val="24"/>
        </w:rPr>
      </w:pPr>
      <w:proofErr w:type="spellStart"/>
      <w:r>
        <w:rPr>
          <w:rFonts w:ascii="Arial" w:eastAsia="Arial" w:hAnsi="Arial" w:cs="Arial"/>
          <w:color w:val="000000"/>
          <w:sz w:val="24"/>
          <w:szCs w:val="24"/>
        </w:rPr>
        <w:t>Imanishi</w:t>
      </w:r>
      <w:proofErr w:type="spellEnd"/>
      <w:r>
        <w:rPr>
          <w:rFonts w:ascii="Arial" w:eastAsia="Arial" w:hAnsi="Arial" w:cs="Arial"/>
          <w:color w:val="000000"/>
          <w:sz w:val="24"/>
          <w:szCs w:val="24"/>
        </w:rPr>
        <w:t xml:space="preserve"> Y, Hu B, </w:t>
      </w:r>
      <w:proofErr w:type="spellStart"/>
      <w:r>
        <w:rPr>
          <w:rFonts w:ascii="Arial" w:eastAsia="Arial" w:hAnsi="Arial" w:cs="Arial"/>
          <w:color w:val="000000"/>
          <w:sz w:val="24"/>
          <w:szCs w:val="24"/>
        </w:rPr>
        <w:t>Jarzynka</w:t>
      </w:r>
      <w:proofErr w:type="spellEnd"/>
      <w:r>
        <w:rPr>
          <w:rFonts w:ascii="Arial" w:eastAsia="Arial" w:hAnsi="Arial" w:cs="Arial"/>
          <w:color w:val="000000"/>
          <w:sz w:val="24"/>
          <w:szCs w:val="24"/>
        </w:rPr>
        <w:t xml:space="preserve"> MJ, Guo P, </w:t>
      </w:r>
      <w:proofErr w:type="spellStart"/>
      <w:r>
        <w:rPr>
          <w:rFonts w:ascii="Arial" w:eastAsia="Arial" w:hAnsi="Arial" w:cs="Arial"/>
          <w:color w:val="000000"/>
          <w:sz w:val="24"/>
          <w:szCs w:val="24"/>
        </w:rPr>
        <w:t>Elishaev</w:t>
      </w:r>
      <w:proofErr w:type="spellEnd"/>
      <w:r>
        <w:rPr>
          <w:rFonts w:ascii="Arial" w:eastAsia="Arial" w:hAnsi="Arial" w:cs="Arial"/>
          <w:color w:val="000000"/>
          <w:sz w:val="24"/>
          <w:szCs w:val="24"/>
        </w:rPr>
        <w:t xml:space="preserve"> E, Bar-Joseph I, et al. Angiopoietin-2 stimulates breast cancer metastasis through the alpha5beta1 integrin mediated pathway. Cancer Res. 2007; 67: 4254±4263. </w:t>
      </w:r>
      <w:proofErr w:type="spellStart"/>
      <w:r>
        <w:rPr>
          <w:rFonts w:ascii="Arial" w:eastAsia="Arial" w:hAnsi="Arial" w:cs="Arial"/>
          <w:color w:val="000000"/>
          <w:sz w:val="24"/>
          <w:szCs w:val="24"/>
        </w:rPr>
        <w:t>doi</w:t>
      </w:r>
      <w:proofErr w:type="spellEnd"/>
      <w:r>
        <w:rPr>
          <w:rFonts w:ascii="Arial" w:eastAsia="Arial" w:hAnsi="Arial" w:cs="Arial"/>
          <w:color w:val="000000"/>
          <w:sz w:val="24"/>
          <w:szCs w:val="24"/>
        </w:rPr>
        <w:t>: 10.1158/0008-5472.CAN-06-4100 PMID: 17483337</w:t>
      </w:r>
    </w:p>
    <w:p w14:paraId="690C01F1" w14:textId="77777777" w:rsidR="00EF3950" w:rsidRDefault="00EF3950" w:rsidP="00EF3950">
      <w:pPr>
        <w:numPr>
          <w:ilvl w:val="0"/>
          <w:numId w:val="3"/>
        </w:numPr>
        <w:pBdr>
          <w:top w:val="nil"/>
          <w:left w:val="nil"/>
          <w:bottom w:val="nil"/>
          <w:right w:val="nil"/>
          <w:between w:val="nil"/>
        </w:pBdr>
        <w:spacing w:line="240" w:lineRule="auto"/>
        <w:rPr>
          <w:rFonts w:ascii="Arial" w:eastAsia="Arial" w:hAnsi="Arial" w:cs="Arial"/>
          <w:color w:val="000000"/>
          <w:sz w:val="24"/>
          <w:szCs w:val="24"/>
        </w:rPr>
      </w:pPr>
      <w:proofErr w:type="spellStart"/>
      <w:r w:rsidRPr="00F90F34">
        <w:rPr>
          <w:rFonts w:ascii="Arial" w:eastAsia="Arial" w:hAnsi="Arial" w:cs="Arial"/>
          <w:color w:val="000000"/>
          <w:sz w:val="24"/>
          <w:szCs w:val="24"/>
          <w:lang w:val="es-MX"/>
        </w:rPr>
        <w:t>Taherian</w:t>
      </w:r>
      <w:proofErr w:type="spellEnd"/>
      <w:r w:rsidRPr="00F90F34">
        <w:rPr>
          <w:rFonts w:ascii="Arial" w:eastAsia="Arial" w:hAnsi="Arial" w:cs="Arial"/>
          <w:color w:val="000000"/>
          <w:sz w:val="24"/>
          <w:szCs w:val="24"/>
          <w:lang w:val="es-MX"/>
        </w:rPr>
        <w:t xml:space="preserve"> A, Li X, Liu Y, Haas TA. </w:t>
      </w:r>
      <w:r>
        <w:rPr>
          <w:rFonts w:ascii="Arial" w:eastAsia="Arial" w:hAnsi="Arial" w:cs="Arial"/>
          <w:color w:val="000000"/>
          <w:sz w:val="24"/>
          <w:szCs w:val="24"/>
        </w:rPr>
        <w:t xml:space="preserve">Differences in integrin expression and signaling within human breast cancer cells. BMC Cancer. 2011; 11: 293. </w:t>
      </w:r>
      <w:proofErr w:type="spellStart"/>
      <w:r>
        <w:rPr>
          <w:rFonts w:ascii="Arial" w:eastAsia="Arial" w:hAnsi="Arial" w:cs="Arial"/>
          <w:color w:val="000000"/>
          <w:sz w:val="24"/>
          <w:szCs w:val="24"/>
        </w:rPr>
        <w:t>doi</w:t>
      </w:r>
      <w:proofErr w:type="spellEnd"/>
      <w:r>
        <w:rPr>
          <w:rFonts w:ascii="Arial" w:eastAsia="Arial" w:hAnsi="Arial" w:cs="Arial"/>
          <w:color w:val="000000"/>
          <w:sz w:val="24"/>
          <w:szCs w:val="24"/>
        </w:rPr>
        <w:t>: 10.1186/1471-2407-11-293 PMID: 21752268</w:t>
      </w:r>
    </w:p>
    <w:p w14:paraId="0CB35FC8" w14:textId="77777777" w:rsidR="00EF3950" w:rsidRDefault="00EF3950" w:rsidP="00EF3950">
      <w:pPr>
        <w:numPr>
          <w:ilvl w:val="0"/>
          <w:numId w:val="3"/>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 xml:space="preserve">Lee EH, Woo JS, Hwang JH, Park JH &amp; Cho CH. Angiopoietin 1 enhances the proliferation and differentiation of skeletal myoblasts. J. Cell. Phys. 2013; 228: 1038±1044. </w:t>
      </w:r>
      <w:proofErr w:type="spellStart"/>
      <w:r>
        <w:rPr>
          <w:rFonts w:ascii="Arial" w:eastAsia="Arial" w:hAnsi="Arial" w:cs="Arial"/>
          <w:color w:val="000000"/>
          <w:sz w:val="24"/>
          <w:szCs w:val="24"/>
        </w:rPr>
        <w:t>doi</w:t>
      </w:r>
      <w:proofErr w:type="spellEnd"/>
      <w:r>
        <w:rPr>
          <w:rFonts w:ascii="Arial" w:eastAsia="Arial" w:hAnsi="Arial" w:cs="Arial"/>
          <w:color w:val="000000"/>
          <w:sz w:val="24"/>
          <w:szCs w:val="24"/>
        </w:rPr>
        <w:t>: 10.1002/jcp.24251 PMID: 23041942</w:t>
      </w:r>
    </w:p>
    <w:p w14:paraId="586E3E57" w14:textId="77777777" w:rsidR="00EF3950" w:rsidRDefault="00EF3950" w:rsidP="00EF3950">
      <w:pPr>
        <w:numPr>
          <w:ilvl w:val="0"/>
          <w:numId w:val="3"/>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https://www.britannica.com/science/monoclonal-antibody</w:t>
      </w:r>
    </w:p>
    <w:p w14:paraId="185A82C6" w14:textId="77777777" w:rsidR="00EF3950" w:rsidRDefault="00EF3950" w:rsidP="00EF3950">
      <w:pPr>
        <w:numPr>
          <w:ilvl w:val="0"/>
          <w:numId w:val="3"/>
        </w:numPr>
        <w:pBdr>
          <w:top w:val="nil"/>
          <w:left w:val="nil"/>
          <w:bottom w:val="nil"/>
          <w:right w:val="nil"/>
          <w:between w:val="nil"/>
        </w:pBdr>
        <w:spacing w:line="240" w:lineRule="auto"/>
        <w:rPr>
          <w:rFonts w:ascii="Arial" w:eastAsia="Arial" w:hAnsi="Arial" w:cs="Arial"/>
          <w:color w:val="000000"/>
          <w:sz w:val="24"/>
          <w:szCs w:val="24"/>
        </w:rPr>
      </w:pPr>
      <w:hyperlink r:id="rId51">
        <w:r>
          <w:rPr>
            <w:rFonts w:ascii="Arial" w:eastAsia="Arial" w:hAnsi="Arial" w:cs="Arial"/>
            <w:color w:val="0000FF"/>
            <w:sz w:val="24"/>
            <w:szCs w:val="24"/>
            <w:u w:val="single"/>
          </w:rPr>
          <w:t>https://www.creative-diagnostics.com/Custom-Antibody-Purification.htm</w:t>
        </w:r>
      </w:hyperlink>
    </w:p>
    <w:p w14:paraId="6357A05F" w14:textId="77777777" w:rsidR="00EF3950" w:rsidRDefault="00EF3950" w:rsidP="00EF3950">
      <w:pPr>
        <w:pStyle w:val="NormalWeb"/>
        <w:numPr>
          <w:ilvl w:val="0"/>
          <w:numId w:val="3"/>
        </w:numPr>
      </w:pPr>
      <w:r>
        <w:t xml:space="preserve">Barton, W. A., </w:t>
      </w:r>
      <w:proofErr w:type="spellStart"/>
      <w:r>
        <w:t>Tzvetkova</w:t>
      </w:r>
      <w:proofErr w:type="spellEnd"/>
      <w:r>
        <w:t xml:space="preserve">, D., &amp; </w:t>
      </w:r>
      <w:proofErr w:type="spellStart"/>
      <w:r>
        <w:t>Nikolov</w:t>
      </w:r>
      <w:proofErr w:type="spellEnd"/>
      <w:r>
        <w:t xml:space="preserve">, D. B. (2005). Structure of the angiopoietin-2 receptor binding domain and identification of surfaces involved in Tie2 recognition. </w:t>
      </w:r>
      <w:r>
        <w:rPr>
          <w:i/>
          <w:iCs/>
        </w:rPr>
        <w:t>Structure</w:t>
      </w:r>
      <w:r>
        <w:t xml:space="preserve">, Vol. 13, pp. 825–832. </w:t>
      </w:r>
      <w:hyperlink r:id="rId52" w:history="1">
        <w:r w:rsidRPr="004C4F9E">
          <w:rPr>
            <w:rStyle w:val="Hyperlink"/>
          </w:rPr>
          <w:t>https://doi.org/10.1016/j.str.2005.03.009</w:t>
        </w:r>
      </w:hyperlink>
    </w:p>
    <w:p w14:paraId="33B0506D" w14:textId="77777777" w:rsidR="00EF3950" w:rsidRDefault="00EF3950" w:rsidP="00EF3950">
      <w:pPr>
        <w:pStyle w:val="NormalWeb"/>
        <w:numPr>
          <w:ilvl w:val="0"/>
          <w:numId w:val="3"/>
        </w:numPr>
      </w:pPr>
      <w:r>
        <w:t xml:space="preserve">Technologies Inc, S. (n.d.). </w:t>
      </w:r>
      <w:proofErr w:type="spellStart"/>
      <w:r>
        <w:rPr>
          <w:i/>
          <w:iCs/>
        </w:rPr>
        <w:t>ClonaCell</w:t>
      </w:r>
      <w:r>
        <w:rPr>
          <w:i/>
          <w:iCs/>
          <w:vertAlign w:val="superscript"/>
        </w:rPr>
        <w:t>TM</w:t>
      </w:r>
      <w:proofErr w:type="spellEnd"/>
      <w:r>
        <w:rPr>
          <w:i/>
          <w:iCs/>
        </w:rPr>
        <w:t>-HY: A Complete Workflow for Hybridoma Generation</w:t>
      </w:r>
      <w:r>
        <w:t>.</w:t>
      </w:r>
    </w:p>
    <w:p w14:paraId="0E0A3F5D" w14:textId="77777777" w:rsidR="00EF3950" w:rsidRDefault="00EF3950" w:rsidP="00EF3950">
      <w:pPr>
        <w:pStyle w:val="NormalWeb"/>
        <w:numPr>
          <w:ilvl w:val="0"/>
          <w:numId w:val="3"/>
        </w:numPr>
      </w:pPr>
      <w:hyperlink r:id="rId53" w:anchor="gref" w:history="1">
        <w:r>
          <w:rPr>
            <w:rStyle w:val="Hyperlink"/>
            <w:rFonts w:eastAsiaTheme="majorEastAsia"/>
          </w:rPr>
          <w:t>https://www.moleculardevices.com/en/assets/tutorials-videos/reagents/hybridoma-selection-using-hat-medium#gref</w:t>
        </w:r>
      </w:hyperlink>
    </w:p>
    <w:p w14:paraId="3A2D9D7D" w14:textId="77777777" w:rsidR="00EF3950" w:rsidRDefault="00EF3950" w:rsidP="00EF3950">
      <w:pPr>
        <w:pStyle w:val="NormalWeb"/>
        <w:numPr>
          <w:ilvl w:val="0"/>
          <w:numId w:val="3"/>
        </w:numPr>
      </w:pPr>
      <w:r w:rsidRPr="00B609DC">
        <w:t>https://www.thermofisher.com/order/spectra-viewer?SID=srch-svtool&amp;UID=11001ph8</w:t>
      </w:r>
    </w:p>
    <w:p w14:paraId="02FFA1ED" w14:textId="77777777" w:rsidR="00EF3950" w:rsidRDefault="00EF3950" w:rsidP="00EF3950">
      <w:pPr>
        <w:numPr>
          <w:ilvl w:val="0"/>
          <w:numId w:val="3"/>
        </w:numPr>
        <w:spacing w:after="0" w:line="276" w:lineRule="auto"/>
        <w:rPr>
          <w:rFonts w:ascii="Arial" w:eastAsia="Arial" w:hAnsi="Arial" w:cs="Arial"/>
          <w:sz w:val="24"/>
          <w:szCs w:val="24"/>
        </w:rPr>
      </w:pPr>
      <w:r>
        <w:rPr>
          <w:rFonts w:ascii="Arial" w:eastAsia="Arial" w:hAnsi="Arial" w:cs="Arial"/>
          <w:sz w:val="24"/>
          <w:szCs w:val="24"/>
        </w:rPr>
        <w:t xml:space="preserve">Barton, William &amp; </w:t>
      </w:r>
      <w:proofErr w:type="spellStart"/>
      <w:r>
        <w:rPr>
          <w:rFonts w:ascii="Arial" w:eastAsia="Arial" w:hAnsi="Arial" w:cs="Arial"/>
          <w:sz w:val="24"/>
          <w:szCs w:val="24"/>
        </w:rPr>
        <w:t>Tzvetkova-Robev</w:t>
      </w:r>
      <w:proofErr w:type="spellEnd"/>
      <w:r>
        <w:rPr>
          <w:rFonts w:ascii="Arial" w:eastAsia="Arial" w:hAnsi="Arial" w:cs="Arial"/>
          <w:sz w:val="24"/>
          <w:szCs w:val="24"/>
        </w:rPr>
        <w:t xml:space="preserve">, Dorothea &amp; Miranda, Edward &amp; Kolev, </w:t>
      </w:r>
      <w:proofErr w:type="spellStart"/>
      <w:r>
        <w:rPr>
          <w:rFonts w:ascii="Arial" w:eastAsia="Arial" w:hAnsi="Arial" w:cs="Arial"/>
          <w:sz w:val="24"/>
          <w:szCs w:val="24"/>
        </w:rPr>
        <w:t>Momchil</w:t>
      </w:r>
      <w:proofErr w:type="spellEnd"/>
      <w:r>
        <w:rPr>
          <w:rFonts w:ascii="Arial" w:eastAsia="Arial" w:hAnsi="Arial" w:cs="Arial"/>
          <w:sz w:val="24"/>
          <w:szCs w:val="24"/>
        </w:rPr>
        <w:t xml:space="preserve"> &amp; </w:t>
      </w:r>
      <w:proofErr w:type="spellStart"/>
      <w:r>
        <w:rPr>
          <w:rFonts w:ascii="Arial" w:eastAsia="Arial" w:hAnsi="Arial" w:cs="Arial"/>
          <w:sz w:val="24"/>
          <w:szCs w:val="24"/>
        </w:rPr>
        <w:t>Rajashankar</w:t>
      </w:r>
      <w:proofErr w:type="spellEnd"/>
      <w:r>
        <w:rPr>
          <w:rFonts w:ascii="Arial" w:eastAsia="Arial" w:hAnsi="Arial" w:cs="Arial"/>
          <w:sz w:val="24"/>
          <w:szCs w:val="24"/>
        </w:rPr>
        <w:t xml:space="preserve">, </w:t>
      </w:r>
      <w:proofErr w:type="spellStart"/>
      <w:r>
        <w:rPr>
          <w:rFonts w:ascii="Arial" w:eastAsia="Arial" w:hAnsi="Arial" w:cs="Arial"/>
          <w:sz w:val="24"/>
          <w:szCs w:val="24"/>
        </w:rPr>
        <w:t>Kanagalaghatta</w:t>
      </w:r>
      <w:proofErr w:type="spellEnd"/>
      <w:r>
        <w:rPr>
          <w:rFonts w:ascii="Arial" w:eastAsia="Arial" w:hAnsi="Arial" w:cs="Arial"/>
          <w:sz w:val="24"/>
          <w:szCs w:val="24"/>
        </w:rPr>
        <w:t xml:space="preserve"> &amp; </w:t>
      </w:r>
      <w:proofErr w:type="spellStart"/>
      <w:r>
        <w:rPr>
          <w:rFonts w:ascii="Arial" w:eastAsia="Arial" w:hAnsi="Arial" w:cs="Arial"/>
          <w:sz w:val="24"/>
          <w:szCs w:val="24"/>
        </w:rPr>
        <w:t>Himanen</w:t>
      </w:r>
      <w:proofErr w:type="spellEnd"/>
      <w:r>
        <w:rPr>
          <w:rFonts w:ascii="Arial" w:eastAsia="Arial" w:hAnsi="Arial" w:cs="Arial"/>
          <w:sz w:val="24"/>
          <w:szCs w:val="24"/>
        </w:rPr>
        <w:t xml:space="preserve">, </w:t>
      </w:r>
      <w:proofErr w:type="spellStart"/>
      <w:r>
        <w:rPr>
          <w:rFonts w:ascii="Arial" w:eastAsia="Arial" w:hAnsi="Arial" w:cs="Arial"/>
          <w:sz w:val="24"/>
          <w:szCs w:val="24"/>
        </w:rPr>
        <w:t>Juha</w:t>
      </w:r>
      <w:proofErr w:type="spellEnd"/>
      <w:r>
        <w:rPr>
          <w:rFonts w:ascii="Arial" w:eastAsia="Arial" w:hAnsi="Arial" w:cs="Arial"/>
          <w:sz w:val="24"/>
          <w:szCs w:val="24"/>
        </w:rPr>
        <w:t xml:space="preserve"> &amp; </w:t>
      </w:r>
      <w:proofErr w:type="spellStart"/>
      <w:r>
        <w:rPr>
          <w:rFonts w:ascii="Arial" w:eastAsia="Arial" w:hAnsi="Arial" w:cs="Arial"/>
          <w:sz w:val="24"/>
          <w:szCs w:val="24"/>
        </w:rPr>
        <w:t>Nikolov</w:t>
      </w:r>
      <w:proofErr w:type="spellEnd"/>
      <w:r>
        <w:rPr>
          <w:rFonts w:ascii="Arial" w:eastAsia="Arial" w:hAnsi="Arial" w:cs="Arial"/>
          <w:sz w:val="24"/>
          <w:szCs w:val="24"/>
        </w:rPr>
        <w:t xml:space="preserve">, </w:t>
      </w:r>
      <w:proofErr w:type="spellStart"/>
      <w:r>
        <w:rPr>
          <w:rFonts w:ascii="Arial" w:eastAsia="Arial" w:hAnsi="Arial" w:cs="Arial"/>
          <w:sz w:val="24"/>
          <w:szCs w:val="24"/>
        </w:rPr>
        <w:t>Dimitar</w:t>
      </w:r>
      <w:proofErr w:type="spellEnd"/>
      <w:r>
        <w:rPr>
          <w:rFonts w:ascii="Arial" w:eastAsia="Arial" w:hAnsi="Arial" w:cs="Arial"/>
          <w:sz w:val="24"/>
          <w:szCs w:val="24"/>
        </w:rPr>
        <w:t xml:space="preserve">. (2006). Crystal structures of the Tie2 receptor ectodomain and the angiopoietin-2-Tie2 complex. Nature structural &amp; molecular biology. 13. 524-32. 10.1038/nsmb1101. </w:t>
      </w:r>
    </w:p>
    <w:p w14:paraId="23F3A896" w14:textId="77777777" w:rsidR="00EF3950" w:rsidRDefault="00EF3950" w:rsidP="00EF3950">
      <w:pPr>
        <w:numPr>
          <w:ilvl w:val="0"/>
          <w:numId w:val="3"/>
        </w:numPr>
        <w:pBdr>
          <w:top w:val="nil"/>
          <w:left w:val="nil"/>
          <w:bottom w:val="nil"/>
          <w:right w:val="nil"/>
          <w:between w:val="nil"/>
        </w:pBdr>
        <w:spacing w:line="240" w:lineRule="auto"/>
        <w:rPr>
          <w:rFonts w:ascii="Arial" w:eastAsia="Arial" w:hAnsi="Arial" w:cs="Arial"/>
          <w:color w:val="000000"/>
          <w:sz w:val="24"/>
          <w:szCs w:val="24"/>
        </w:rPr>
      </w:pPr>
      <w:hyperlink r:id="rId54">
        <w:r>
          <w:rPr>
            <w:rFonts w:ascii="Arial" w:eastAsia="Arial" w:hAnsi="Arial" w:cs="Arial"/>
            <w:color w:val="0000FF"/>
            <w:sz w:val="24"/>
            <w:szCs w:val="24"/>
            <w:u w:val="single"/>
          </w:rPr>
          <w:t>https://microbeonline.com/western-blot-technique-principle-procedures-advantages-and-disadvantages/</w:t>
        </w:r>
      </w:hyperlink>
    </w:p>
    <w:p w14:paraId="559751C5" w14:textId="77777777" w:rsidR="00EF3950" w:rsidRDefault="00EF3950" w:rsidP="00EF3950">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hyperlink r:id="rId55" w:history="1">
        <w:r w:rsidRPr="00DF56BA">
          <w:rPr>
            <w:rStyle w:val="Hyperlink"/>
            <w:rFonts w:ascii="Arial" w:eastAsia="Arial" w:hAnsi="Arial" w:cs="Arial"/>
            <w:sz w:val="24"/>
            <w:szCs w:val="24"/>
          </w:rPr>
          <w:t>https://www.cytoskeleton.com/pdf-storage/datasheets/apy03-s.pdf</w:t>
        </w:r>
      </w:hyperlink>
    </w:p>
    <w:p w14:paraId="2928C3CA" w14:textId="77777777" w:rsidR="00EF3950" w:rsidRDefault="00EF3950" w:rsidP="00EF3950">
      <w:pPr>
        <w:numPr>
          <w:ilvl w:val="0"/>
          <w:numId w:val="3"/>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Department of Neurosurgery, Division of Neuroscience, Graduate School of Medical Science, Kanazawa University, 13-1 Takara-</w:t>
      </w:r>
      <w:proofErr w:type="spellStart"/>
      <w:r>
        <w:rPr>
          <w:rFonts w:ascii="Arial" w:eastAsia="Arial" w:hAnsi="Arial" w:cs="Arial"/>
          <w:color w:val="000000"/>
          <w:sz w:val="24"/>
          <w:szCs w:val="24"/>
        </w:rPr>
        <w:t>machi</w:t>
      </w:r>
      <w:proofErr w:type="spellEnd"/>
      <w:r>
        <w:rPr>
          <w:rFonts w:ascii="Arial" w:eastAsia="Arial" w:hAnsi="Arial" w:cs="Arial"/>
          <w:color w:val="000000"/>
          <w:sz w:val="24"/>
          <w:szCs w:val="24"/>
        </w:rPr>
        <w:t xml:space="preserve">, Kanazawa, Ishikawa, 920-8640, Japan. </w:t>
      </w:r>
      <w:hyperlink r:id="rId56">
        <w:r>
          <w:rPr>
            <w:rFonts w:ascii="Arial" w:eastAsia="Arial" w:hAnsi="Arial" w:cs="Arial"/>
            <w:color w:val="0000FF"/>
            <w:sz w:val="24"/>
            <w:szCs w:val="24"/>
            <w:u w:val="single"/>
          </w:rPr>
          <w:t>mnakada@med.kanazawa-u.ac.jp</w:t>
        </w:r>
      </w:hyperlink>
    </w:p>
    <w:p w14:paraId="1BEBF254" w14:textId="77777777" w:rsidR="00EF3950" w:rsidRDefault="00EF3950" w:rsidP="00EF3950">
      <w:pPr>
        <w:pBdr>
          <w:top w:val="nil"/>
          <w:left w:val="nil"/>
          <w:bottom w:val="nil"/>
          <w:right w:val="nil"/>
          <w:between w:val="nil"/>
        </w:pBdr>
        <w:spacing w:after="0" w:line="240" w:lineRule="auto"/>
        <w:ind w:left="720"/>
        <w:rPr>
          <w:rFonts w:ascii="Arial" w:eastAsia="Arial" w:hAnsi="Arial" w:cs="Arial"/>
          <w:color w:val="000000"/>
          <w:sz w:val="24"/>
          <w:szCs w:val="24"/>
        </w:rPr>
      </w:pPr>
    </w:p>
    <w:p w14:paraId="69616DB7" w14:textId="77777777" w:rsidR="002A7D22" w:rsidRPr="002A7D22" w:rsidRDefault="002A7D22" w:rsidP="00EF3950">
      <w:pPr>
        <w:pStyle w:val="Heading1"/>
        <w:rPr>
          <w:rFonts w:ascii="Arial" w:eastAsia="Arial" w:hAnsi="Arial" w:cs="Arial"/>
          <w:color w:val="000000"/>
          <w:sz w:val="24"/>
          <w:szCs w:val="24"/>
        </w:rPr>
      </w:pPr>
      <w:bookmarkStart w:id="24" w:name="_GoBack"/>
      <w:bookmarkEnd w:id="24"/>
    </w:p>
    <w:sectPr w:rsidR="002A7D22" w:rsidRPr="002A7D22">
      <w:headerReference w:type="default" r:id="rId57"/>
      <w:footerReference w:type="default" r:id="rId58"/>
      <w:pgSz w:w="12240" w:h="15840"/>
      <w:pgMar w:top="1440" w:right="135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EF9FB" w14:textId="77777777" w:rsidR="00987551" w:rsidRDefault="00987551">
      <w:pPr>
        <w:spacing w:after="0" w:line="240" w:lineRule="auto"/>
      </w:pPr>
      <w:r>
        <w:separator/>
      </w:r>
    </w:p>
  </w:endnote>
  <w:endnote w:type="continuationSeparator" w:id="0">
    <w:p w14:paraId="6A36BF8C" w14:textId="77777777" w:rsidR="00987551" w:rsidRDefault="00987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1DAEA" w14:textId="77777777" w:rsidR="002B2197" w:rsidRDefault="002B2197">
    <w:pPr>
      <w:pBdr>
        <w:top w:val="nil"/>
        <w:left w:val="nil"/>
        <w:bottom w:val="nil"/>
        <w:right w:val="nil"/>
        <w:between w:val="nil"/>
      </w:pBdr>
      <w:tabs>
        <w:tab w:val="center" w:pos="4680"/>
        <w:tab w:val="right" w:pos="9360"/>
      </w:tabs>
      <w:spacing w:after="0" w:line="240" w:lineRule="auto"/>
      <w:jc w:val="right"/>
      <w:rPr>
        <w:color w:val="00000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w:t>
    </w:r>
    <w:r>
      <w:rPr>
        <w:color w:val="000000"/>
        <w:sz w:val="20"/>
        <w:szCs w:val="20"/>
      </w:rPr>
      <w:fldChar w:fldCharType="end"/>
    </w:r>
  </w:p>
  <w:p w14:paraId="1B48355A" w14:textId="77777777" w:rsidR="002B2197" w:rsidRDefault="002B219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97D714" w14:textId="77777777" w:rsidR="00987551" w:rsidRDefault="00987551">
      <w:pPr>
        <w:spacing w:after="0" w:line="240" w:lineRule="auto"/>
      </w:pPr>
      <w:r>
        <w:separator/>
      </w:r>
    </w:p>
  </w:footnote>
  <w:footnote w:type="continuationSeparator" w:id="0">
    <w:p w14:paraId="1214DDDD" w14:textId="77777777" w:rsidR="00987551" w:rsidRDefault="009875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1DF98" w14:textId="77777777" w:rsidR="002B2197" w:rsidRDefault="002B2197">
    <w:pPr>
      <w:pBdr>
        <w:top w:val="nil"/>
        <w:left w:val="nil"/>
        <w:bottom w:val="nil"/>
        <w:right w:val="nil"/>
        <w:between w:val="nil"/>
      </w:pBdr>
      <w:tabs>
        <w:tab w:val="center" w:pos="4680"/>
        <w:tab w:val="right" w:pos="9360"/>
      </w:tabs>
      <w:spacing w:after="0" w:line="240" w:lineRule="auto"/>
      <w:jc w:val="right"/>
      <w:rPr>
        <w:color w:val="7F7F7F"/>
      </w:rPr>
    </w:pPr>
    <w:r>
      <w:rPr>
        <w:color w:val="7F7F7F"/>
      </w:rPr>
      <w:t>Vo</w:t>
    </w:r>
  </w:p>
  <w:p w14:paraId="7D4B9179" w14:textId="77777777" w:rsidR="002B2197" w:rsidRDefault="002B219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46E82"/>
    <w:multiLevelType w:val="multilevel"/>
    <w:tmpl w:val="724E7758"/>
    <w:lvl w:ilvl="0">
      <w:start w:val="1"/>
      <w:numFmt w:val="decimal"/>
      <w:lvlText w:val="%1."/>
      <w:lvlJc w:val="left"/>
      <w:pPr>
        <w:ind w:left="63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7570FC"/>
    <w:multiLevelType w:val="multilevel"/>
    <w:tmpl w:val="9EDCE7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29B7B7B"/>
    <w:multiLevelType w:val="multilevel"/>
    <w:tmpl w:val="CD2A7B78"/>
    <w:lvl w:ilvl="0">
      <w:start w:val="1"/>
      <w:numFmt w:val="bullet"/>
      <w:lvlText w:val="-"/>
      <w:lvlJc w:val="left"/>
      <w:pPr>
        <w:ind w:left="720" w:hanging="360"/>
      </w:pPr>
      <w:rPr>
        <w:rFonts w:ascii="Arial" w:eastAsia="Arial" w:hAnsi="Arial" w:cs="Arial"/>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5C44D41"/>
    <w:multiLevelType w:val="multilevel"/>
    <w:tmpl w:val="F2AAFAE4"/>
    <w:lvl w:ilvl="0">
      <w:start w:val="1"/>
      <w:numFmt w:val="decimal"/>
      <w:lvlText w:val="%1."/>
      <w:lvlJc w:val="left"/>
      <w:pPr>
        <w:ind w:left="63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052570B"/>
    <w:multiLevelType w:val="hybridMultilevel"/>
    <w:tmpl w:val="A1802662"/>
    <w:lvl w:ilvl="0" w:tplc="E90E60A8">
      <w:start w:val="2"/>
      <w:numFmt w:val="bullet"/>
      <w:lvlText w:val="-"/>
      <w:lvlJc w:val="left"/>
      <w:pPr>
        <w:ind w:left="1080" w:hanging="360"/>
      </w:pPr>
      <w:rPr>
        <w:rFonts w:ascii="Arial" w:eastAsia="Arial" w:hAnsi="Arial" w:cs="Aria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ffe">
    <w15:presenceInfo w15:providerId="None" w15:userId="jef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D4E"/>
    <w:rsid w:val="000A620E"/>
    <w:rsid w:val="000E732C"/>
    <w:rsid w:val="00123E29"/>
    <w:rsid w:val="00134B65"/>
    <w:rsid w:val="001C6E3D"/>
    <w:rsid w:val="002520FC"/>
    <w:rsid w:val="002A7D22"/>
    <w:rsid w:val="002B2197"/>
    <w:rsid w:val="004C303C"/>
    <w:rsid w:val="005B7B54"/>
    <w:rsid w:val="005D0C59"/>
    <w:rsid w:val="00641A58"/>
    <w:rsid w:val="006607E6"/>
    <w:rsid w:val="00757619"/>
    <w:rsid w:val="007578A4"/>
    <w:rsid w:val="00760A46"/>
    <w:rsid w:val="00791A57"/>
    <w:rsid w:val="00831944"/>
    <w:rsid w:val="00854EBA"/>
    <w:rsid w:val="00864308"/>
    <w:rsid w:val="00882369"/>
    <w:rsid w:val="00921E8B"/>
    <w:rsid w:val="00927397"/>
    <w:rsid w:val="00987551"/>
    <w:rsid w:val="009B11AB"/>
    <w:rsid w:val="00A708FE"/>
    <w:rsid w:val="00AE0884"/>
    <w:rsid w:val="00B609DC"/>
    <w:rsid w:val="00B80128"/>
    <w:rsid w:val="00BE0DA4"/>
    <w:rsid w:val="00BF2BB1"/>
    <w:rsid w:val="00C37313"/>
    <w:rsid w:val="00CA5F95"/>
    <w:rsid w:val="00D22428"/>
    <w:rsid w:val="00D61D4E"/>
    <w:rsid w:val="00D72BCF"/>
    <w:rsid w:val="00E65460"/>
    <w:rsid w:val="00EF3950"/>
    <w:rsid w:val="00F179FF"/>
    <w:rsid w:val="00F77128"/>
    <w:rsid w:val="00F90F34"/>
    <w:rsid w:val="00F96352"/>
    <w:rsid w:val="00FA4D5F"/>
    <w:rsid w:val="00FD7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5E2A1"/>
  <w15:docId w15:val="{BA1948BB-F3B2-4093-9712-EC6521EB4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648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48E9"/>
    <w:rPr>
      <w:rFonts w:asciiTheme="majorHAnsi" w:eastAsiaTheme="majorEastAsia" w:hAnsiTheme="majorHAnsi" w:cstheme="majorBidi"/>
      <w:spacing w:val="-10"/>
      <w:kern w:val="28"/>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DE5D5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D78B1"/>
    <w:pPr>
      <w:ind w:left="720"/>
      <w:contextualSpacing/>
    </w:pPr>
  </w:style>
  <w:style w:type="character" w:styleId="Hyperlink">
    <w:name w:val="Hyperlink"/>
    <w:basedOn w:val="DefaultParagraphFont"/>
    <w:uiPriority w:val="99"/>
    <w:unhideWhenUsed/>
    <w:rsid w:val="000D78B1"/>
    <w:rPr>
      <w:color w:val="0000FF"/>
      <w:u w:val="single"/>
    </w:rPr>
  </w:style>
  <w:style w:type="character" w:styleId="UnresolvedMention">
    <w:name w:val="Unresolved Mention"/>
    <w:basedOn w:val="DefaultParagraphFont"/>
    <w:uiPriority w:val="99"/>
    <w:semiHidden/>
    <w:unhideWhenUsed/>
    <w:rsid w:val="00C6193E"/>
    <w:rPr>
      <w:color w:val="605E5C"/>
      <w:shd w:val="clear" w:color="auto" w:fill="E1DFDD"/>
    </w:rPr>
  </w:style>
  <w:style w:type="character" w:styleId="FollowedHyperlink">
    <w:name w:val="FollowedHyperlink"/>
    <w:basedOn w:val="DefaultParagraphFont"/>
    <w:uiPriority w:val="99"/>
    <w:semiHidden/>
    <w:unhideWhenUsed/>
    <w:rsid w:val="006B06D0"/>
    <w:rPr>
      <w:color w:val="954F72" w:themeColor="followedHyperlink"/>
      <w:u w:val="single"/>
    </w:rPr>
  </w:style>
  <w:style w:type="paragraph" w:customStyle="1" w:styleId="Default">
    <w:name w:val="Default"/>
    <w:rsid w:val="000B03A6"/>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5E58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5828"/>
  </w:style>
  <w:style w:type="paragraph" w:styleId="Footer">
    <w:name w:val="footer"/>
    <w:basedOn w:val="Normal"/>
    <w:link w:val="FooterChar"/>
    <w:uiPriority w:val="99"/>
    <w:unhideWhenUsed/>
    <w:rsid w:val="005E58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5828"/>
  </w:style>
  <w:style w:type="paragraph" w:styleId="BalloonText">
    <w:name w:val="Balloon Text"/>
    <w:basedOn w:val="Normal"/>
    <w:link w:val="BalloonTextChar"/>
    <w:uiPriority w:val="99"/>
    <w:semiHidden/>
    <w:unhideWhenUsed/>
    <w:rsid w:val="00532B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B5F"/>
    <w:rPr>
      <w:rFonts w:ascii="Segoe UI" w:hAnsi="Segoe UI" w:cs="Segoe UI"/>
      <w:sz w:val="18"/>
      <w:szCs w:val="18"/>
    </w:rPr>
  </w:style>
  <w:style w:type="character" w:styleId="CommentReference">
    <w:name w:val="annotation reference"/>
    <w:basedOn w:val="DefaultParagraphFont"/>
    <w:uiPriority w:val="99"/>
    <w:semiHidden/>
    <w:unhideWhenUsed/>
    <w:rsid w:val="00F90F34"/>
    <w:rPr>
      <w:sz w:val="16"/>
      <w:szCs w:val="16"/>
    </w:rPr>
  </w:style>
  <w:style w:type="paragraph" w:styleId="CommentText">
    <w:name w:val="annotation text"/>
    <w:basedOn w:val="Normal"/>
    <w:link w:val="CommentTextChar"/>
    <w:uiPriority w:val="99"/>
    <w:unhideWhenUsed/>
    <w:rsid w:val="00F90F34"/>
    <w:pPr>
      <w:spacing w:line="240" w:lineRule="auto"/>
    </w:pPr>
    <w:rPr>
      <w:sz w:val="20"/>
      <w:szCs w:val="20"/>
    </w:rPr>
  </w:style>
  <w:style w:type="character" w:customStyle="1" w:styleId="CommentTextChar">
    <w:name w:val="Comment Text Char"/>
    <w:basedOn w:val="DefaultParagraphFont"/>
    <w:link w:val="CommentText"/>
    <w:uiPriority w:val="99"/>
    <w:rsid w:val="00F90F34"/>
    <w:rPr>
      <w:sz w:val="20"/>
      <w:szCs w:val="20"/>
    </w:rPr>
  </w:style>
  <w:style w:type="paragraph" w:styleId="CommentSubject">
    <w:name w:val="annotation subject"/>
    <w:basedOn w:val="CommentText"/>
    <w:next w:val="CommentText"/>
    <w:link w:val="CommentSubjectChar"/>
    <w:uiPriority w:val="99"/>
    <w:semiHidden/>
    <w:unhideWhenUsed/>
    <w:rsid w:val="00F90F34"/>
    <w:rPr>
      <w:b/>
      <w:bCs/>
    </w:rPr>
  </w:style>
  <w:style w:type="character" w:customStyle="1" w:styleId="CommentSubjectChar">
    <w:name w:val="Comment Subject Char"/>
    <w:basedOn w:val="CommentTextChar"/>
    <w:link w:val="CommentSubject"/>
    <w:uiPriority w:val="99"/>
    <w:semiHidden/>
    <w:rsid w:val="00F90F34"/>
    <w:rPr>
      <w:b/>
      <w:bCs/>
      <w:sz w:val="20"/>
      <w:szCs w:val="20"/>
    </w:rPr>
  </w:style>
  <w:style w:type="character" w:customStyle="1" w:styleId="Heading1Char">
    <w:name w:val="Heading 1 Char"/>
    <w:basedOn w:val="DefaultParagraphFont"/>
    <w:link w:val="Heading1"/>
    <w:uiPriority w:val="9"/>
    <w:rsid w:val="00EF3950"/>
    <w:rPr>
      <w:b/>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1198885">
      <w:bodyDiv w:val="1"/>
      <w:marLeft w:val="0"/>
      <w:marRight w:val="0"/>
      <w:marTop w:val="0"/>
      <w:marBottom w:val="0"/>
      <w:divBdr>
        <w:top w:val="none" w:sz="0" w:space="0" w:color="auto"/>
        <w:left w:val="none" w:sz="0" w:space="0" w:color="auto"/>
        <w:bottom w:val="none" w:sz="0" w:space="0" w:color="auto"/>
        <w:right w:val="none" w:sz="0" w:space="0" w:color="auto"/>
      </w:divBdr>
    </w:div>
    <w:div w:id="1207720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cdn.stemcell.com/media/files/manual/MA28411-ClonaCell_HY_Hybridoma_Cloning_Kit.pdf" TargetMode="External"/><Relationship Id="rId26" Type="http://schemas.openxmlformats.org/officeDocument/2006/relationships/hyperlink" Target="https://www.abcam.com/protocols/sandwich-elisa-protocol-1" TargetMode="External"/><Relationship Id="rId39" Type="http://schemas.openxmlformats.org/officeDocument/2006/relationships/image" Target="media/image18.png"/><Relationship Id="rId21" Type="http://schemas.openxmlformats.org/officeDocument/2006/relationships/hyperlink" Target="https://www.abcam.com/protocols/indirect-elisa-protocol" TargetMode="External"/><Relationship Id="rId34" Type="http://schemas.openxmlformats.org/officeDocument/2006/relationships/image" Target="media/image16.png"/><Relationship Id="rId42" Type="http://schemas.openxmlformats.org/officeDocument/2006/relationships/hyperlink" Target="https://en.wikipedia.org/wiki/B_cell" TargetMode="External"/><Relationship Id="rId47" Type="http://schemas.openxmlformats.org/officeDocument/2006/relationships/hyperlink" Target="https://www.who.int/news-room/fact-sheets/detail/cancer" TargetMode="External"/><Relationship Id="rId50" Type="http://schemas.openxmlformats.org/officeDocument/2006/relationships/hyperlink" Target="https://www.ncbi.nlm.nih.gov/pubmed/16895971/" TargetMode="External"/><Relationship Id="rId55" Type="http://schemas.openxmlformats.org/officeDocument/2006/relationships/hyperlink" Target="https://www.cytoskeleton.com/pdf-storage/datasheets/apy03-s.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g"/><Relationship Id="rId29" Type="http://schemas.openxmlformats.org/officeDocument/2006/relationships/hyperlink" Target="https://www.thermofisher.com/us/en/home/life-science/protein-biology/protein-labeling-crosslinking/fluorescent-protein-labeling.html" TargetMode="External"/><Relationship Id="rId41" Type="http://schemas.openxmlformats.org/officeDocument/2006/relationships/hyperlink" Target="https://www.thermofisher.com/us/en/home/life-science/cell-culture/mammalian-cell-culture/media-supplements/hat-supplement.html" TargetMode="External"/><Relationship Id="rId54" Type="http://schemas.openxmlformats.org/officeDocument/2006/relationships/hyperlink" Target="https://microbeonline.com/western-blot-technique-principle-procedures-advantages-and-disadvantag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thermofisher.com/us/en/home/life-science/cell-analysis/cell-analysis-learning-center/molecular-probes-school-of-fluorescence/imaging-basics/labeling-your-samples/different-ways-to-add-fluorescent-labels.html" TargetMode="External"/><Relationship Id="rId32" Type="http://schemas.openxmlformats.org/officeDocument/2006/relationships/image" Target="media/image15.png"/><Relationship Id="rId37" Type="http://schemas.openxmlformats.org/officeDocument/2006/relationships/image" Target="media/image17.png"/><Relationship Id="rId40" Type="http://schemas.openxmlformats.org/officeDocument/2006/relationships/hyperlink" Target="https://www.labome.com/method/Antibody-Structure-and-Antibody-Fragments.html" TargetMode="External"/><Relationship Id="rId45" Type="http://schemas.openxmlformats.org/officeDocument/2006/relationships/image" Target="media/image19.jpg"/><Relationship Id="rId53" Type="http://schemas.openxmlformats.org/officeDocument/2006/relationships/hyperlink" Target="https://www.moleculardevices.com/en/assets/tutorials-videos/reagents/hybridoma-selection-using-hat-medium"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thermofisher.com/antibody/secondary/query/alexa+488" TargetMode="External"/><Relationship Id="rId28" Type="http://schemas.openxmlformats.org/officeDocument/2006/relationships/image" Target="media/image13.jpg"/><Relationship Id="rId36" Type="http://schemas.openxmlformats.org/officeDocument/2006/relationships/hyperlink" Target="https://www.thermofisher.com/antibody/secondary/query/alexa+488" TargetMode="External"/><Relationship Id="rId49" Type="http://schemas.openxmlformats.org/officeDocument/2006/relationships/hyperlink" Target="https://doi.org/10.2174/1389450116666150325231555" TargetMode="External"/><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moleculardevices.com/en/assets/tutorials-videos/reagents/hybridoma-selection-using-hat-medium" TargetMode="External"/><Relationship Id="rId31" Type="http://schemas.openxmlformats.org/officeDocument/2006/relationships/hyperlink" Target="https://www.accegen.com/immortalized/49562.html" TargetMode="External"/><Relationship Id="rId44" Type="http://schemas.openxmlformats.org/officeDocument/2006/relationships/hyperlink" Target="https://www.thermofisher.com/order/catalog/product/AM9625" TargetMode="External"/><Relationship Id="rId52" Type="http://schemas.openxmlformats.org/officeDocument/2006/relationships/hyperlink" Target="https://doi.org/10.1016/j.str.2005.03.009" TargetMode="Externa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abcam.com/protocols/indirect-elisa-protocol" TargetMode="External"/><Relationship Id="rId27" Type="http://schemas.openxmlformats.org/officeDocument/2006/relationships/hyperlink" Target="https://www.thermofisher.com/us/en/home/life-science/protein-biology/protein-labeling-crosslinking/fluorescent-protein-labeling.html" TargetMode="External"/><Relationship Id="rId30" Type="http://schemas.openxmlformats.org/officeDocument/2006/relationships/image" Target="media/image14.png"/><Relationship Id="rId35" Type="http://schemas.openxmlformats.org/officeDocument/2006/relationships/hyperlink" Target="https://www.abcam.com/phosphotyrosine-antibody-py20-ab10321.html" TargetMode="External"/><Relationship Id="rId43" Type="http://schemas.openxmlformats.org/officeDocument/2006/relationships/hyperlink" Target="https://en.wikipedia.org/wiki/Cell_line" TargetMode="External"/><Relationship Id="rId48" Type="http://schemas.openxmlformats.org/officeDocument/2006/relationships/hyperlink" Target="https://doi.org/10.1615/critrevoncog.v5.i1.40" TargetMode="External"/><Relationship Id="rId56" Type="http://schemas.openxmlformats.org/officeDocument/2006/relationships/hyperlink" Target="mailto:mnakada@med.kanazawa-u.ac.jp" TargetMode="External"/><Relationship Id="rId8" Type="http://schemas.openxmlformats.org/officeDocument/2006/relationships/image" Target="media/image1.png"/><Relationship Id="rId51" Type="http://schemas.openxmlformats.org/officeDocument/2006/relationships/hyperlink" Target="https://www.creative-diagnostics.com/Custom-Antibody-Purification.htm"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2.jpg"/><Relationship Id="rId33" Type="http://schemas.openxmlformats.org/officeDocument/2006/relationships/hyperlink" Target="https://www.thermofisher.com/us/en/home/life-science/protein-biology/protein-labeling-crosslinking/fluorescent-protein-labeling.html" TargetMode="External"/><Relationship Id="rId38" Type="http://schemas.openxmlformats.org/officeDocument/2006/relationships/hyperlink" Target="https://www.thermofisher.com/us/en/home/life-science/protein-biology/protein-biology-learning-center/protein-biology-resource-library/pierce-protein-methods/overview-elisa.html" TargetMode="External"/><Relationship Id="rId46" Type="http://schemas.openxmlformats.org/officeDocument/2006/relationships/hyperlink" Target="https://www.cancer.gov/about-cancer/understanding/statistics" TargetMode="External"/><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AVUegTQRuVaPwl8R4Ncp7xmtuA==">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22</Pages>
  <Words>4884</Words>
  <Characters>27840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Thinh Vo</dc:creator>
  <cp:lastModifiedBy>Thinh Vo</cp:lastModifiedBy>
  <cp:revision>21</cp:revision>
  <dcterms:created xsi:type="dcterms:W3CDTF">2019-12-09T01:21:00Z</dcterms:created>
  <dcterms:modified xsi:type="dcterms:W3CDTF">2019-12-10T09:37:00Z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