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9101973" w14:textId="77777777" w:rsidR="00380D95" w:rsidRDefault="00380D95">
      <w:pPr>
        <w:jc w:val="center"/>
        <w:rPr>
          <w:rFonts w:ascii="Times New Roman" w:eastAsia="Times New Roman" w:hAnsi="Times New Roman" w:cs="Times New Roman"/>
          <w:sz w:val="24"/>
          <w:szCs w:val="24"/>
        </w:rPr>
      </w:pPr>
      <w:bookmarkStart w:id="0" w:name="_gjdgxs" w:colFirst="0" w:colLast="0"/>
      <w:bookmarkEnd w:id="0"/>
    </w:p>
    <w:p w14:paraId="79AD4703" w14:textId="77777777" w:rsidR="00380D95" w:rsidRDefault="00380D95">
      <w:pPr>
        <w:jc w:val="center"/>
        <w:rPr>
          <w:rFonts w:ascii="Times New Roman" w:eastAsia="Times New Roman" w:hAnsi="Times New Roman" w:cs="Times New Roman"/>
          <w:sz w:val="24"/>
          <w:szCs w:val="24"/>
        </w:rPr>
      </w:pPr>
      <w:bookmarkStart w:id="1" w:name="_11ngqtk9agoz" w:colFirst="0" w:colLast="0"/>
      <w:bookmarkEnd w:id="1"/>
    </w:p>
    <w:p w14:paraId="078A3036" w14:textId="77777777" w:rsidR="00380D95" w:rsidRDefault="00380D95">
      <w:pPr>
        <w:jc w:val="center"/>
        <w:rPr>
          <w:rFonts w:ascii="Times New Roman" w:eastAsia="Times New Roman" w:hAnsi="Times New Roman" w:cs="Times New Roman"/>
          <w:sz w:val="24"/>
          <w:szCs w:val="24"/>
        </w:rPr>
      </w:pPr>
      <w:bookmarkStart w:id="2" w:name="_b1lj9tcmpbgt" w:colFirst="0" w:colLast="0"/>
      <w:bookmarkEnd w:id="2"/>
    </w:p>
    <w:p w14:paraId="5B682D4E" w14:textId="77777777" w:rsidR="00380D95" w:rsidRDefault="00380D95">
      <w:pPr>
        <w:jc w:val="center"/>
        <w:rPr>
          <w:rFonts w:ascii="Times New Roman" w:eastAsia="Times New Roman" w:hAnsi="Times New Roman" w:cs="Times New Roman"/>
          <w:sz w:val="24"/>
          <w:szCs w:val="24"/>
        </w:rPr>
      </w:pPr>
      <w:bookmarkStart w:id="3" w:name="_b8ai23iy6iaf" w:colFirst="0" w:colLast="0"/>
      <w:bookmarkEnd w:id="3"/>
    </w:p>
    <w:p w14:paraId="469EF130" w14:textId="77777777" w:rsidR="00380D95" w:rsidRDefault="00380D95">
      <w:pPr>
        <w:jc w:val="center"/>
        <w:rPr>
          <w:rFonts w:ascii="Times New Roman" w:eastAsia="Times New Roman" w:hAnsi="Times New Roman" w:cs="Times New Roman"/>
          <w:sz w:val="24"/>
          <w:szCs w:val="24"/>
        </w:rPr>
      </w:pPr>
      <w:bookmarkStart w:id="4" w:name="_97g49rw12u9c" w:colFirst="0" w:colLast="0"/>
      <w:bookmarkEnd w:id="4"/>
    </w:p>
    <w:p w14:paraId="5A978ED6" w14:textId="77777777" w:rsidR="00380D95" w:rsidRDefault="00380D95">
      <w:pPr>
        <w:jc w:val="center"/>
        <w:rPr>
          <w:rFonts w:ascii="Times New Roman" w:eastAsia="Times New Roman" w:hAnsi="Times New Roman" w:cs="Times New Roman"/>
          <w:sz w:val="24"/>
          <w:szCs w:val="24"/>
        </w:rPr>
      </w:pPr>
      <w:bookmarkStart w:id="5" w:name="_s24zzjk46ysk" w:colFirst="0" w:colLast="0"/>
      <w:bookmarkEnd w:id="5"/>
    </w:p>
    <w:p w14:paraId="034F7DC4" w14:textId="77777777" w:rsidR="00380D95" w:rsidRDefault="00380D95">
      <w:pPr>
        <w:jc w:val="center"/>
        <w:rPr>
          <w:rFonts w:ascii="Times New Roman" w:eastAsia="Times New Roman" w:hAnsi="Times New Roman" w:cs="Times New Roman"/>
          <w:sz w:val="24"/>
          <w:szCs w:val="24"/>
        </w:rPr>
      </w:pPr>
      <w:bookmarkStart w:id="6" w:name="_8i9sp2bm0dls" w:colFirst="0" w:colLast="0"/>
      <w:bookmarkEnd w:id="6"/>
    </w:p>
    <w:p w14:paraId="1B986966" w14:textId="77777777" w:rsidR="00380D95" w:rsidRDefault="00380D95">
      <w:pPr>
        <w:jc w:val="center"/>
        <w:rPr>
          <w:rFonts w:ascii="Times New Roman" w:eastAsia="Times New Roman" w:hAnsi="Times New Roman" w:cs="Times New Roman"/>
          <w:sz w:val="24"/>
          <w:szCs w:val="24"/>
        </w:rPr>
      </w:pPr>
      <w:bookmarkStart w:id="7" w:name="_y1djnuuq8qo6" w:colFirst="0" w:colLast="0"/>
      <w:bookmarkEnd w:id="7"/>
    </w:p>
    <w:p w14:paraId="41103371" w14:textId="77777777" w:rsidR="00380D95" w:rsidRDefault="00380D95">
      <w:pPr>
        <w:jc w:val="center"/>
        <w:rPr>
          <w:rFonts w:ascii="Times New Roman" w:eastAsia="Times New Roman" w:hAnsi="Times New Roman" w:cs="Times New Roman"/>
          <w:sz w:val="24"/>
          <w:szCs w:val="24"/>
        </w:rPr>
      </w:pPr>
      <w:bookmarkStart w:id="8" w:name="_3vutq3jmfr2g" w:colFirst="0" w:colLast="0"/>
      <w:bookmarkEnd w:id="8"/>
    </w:p>
    <w:p w14:paraId="2592482D" w14:textId="77777777" w:rsidR="00380D95" w:rsidRDefault="00380D95">
      <w:pPr>
        <w:jc w:val="center"/>
        <w:rPr>
          <w:rFonts w:ascii="Times New Roman" w:eastAsia="Times New Roman" w:hAnsi="Times New Roman" w:cs="Times New Roman"/>
          <w:sz w:val="24"/>
          <w:szCs w:val="24"/>
        </w:rPr>
      </w:pPr>
      <w:bookmarkStart w:id="9" w:name="_5hcu1amu43a7" w:colFirst="0" w:colLast="0"/>
      <w:bookmarkEnd w:id="9"/>
    </w:p>
    <w:p w14:paraId="77E79CD1" w14:textId="77777777" w:rsidR="00380D95" w:rsidRDefault="00380D95">
      <w:pPr>
        <w:jc w:val="center"/>
        <w:rPr>
          <w:rFonts w:ascii="Times New Roman" w:eastAsia="Times New Roman" w:hAnsi="Times New Roman" w:cs="Times New Roman"/>
          <w:sz w:val="24"/>
          <w:szCs w:val="24"/>
        </w:rPr>
      </w:pPr>
      <w:bookmarkStart w:id="10" w:name="_axapgut8r2eg" w:colFirst="0" w:colLast="0"/>
      <w:bookmarkEnd w:id="10"/>
    </w:p>
    <w:p w14:paraId="0B780028" w14:textId="77777777" w:rsidR="00380D95" w:rsidRDefault="00380D95">
      <w:pPr>
        <w:jc w:val="center"/>
        <w:rPr>
          <w:rFonts w:ascii="Times New Roman" w:eastAsia="Times New Roman" w:hAnsi="Times New Roman" w:cs="Times New Roman"/>
          <w:sz w:val="24"/>
          <w:szCs w:val="24"/>
        </w:rPr>
      </w:pPr>
      <w:bookmarkStart w:id="11" w:name="_7xq5w8ah0i0y" w:colFirst="0" w:colLast="0"/>
      <w:bookmarkEnd w:id="11"/>
    </w:p>
    <w:p w14:paraId="15AAA652" w14:textId="77777777" w:rsidR="00380D95" w:rsidRDefault="00380D95">
      <w:pPr>
        <w:rPr>
          <w:rFonts w:ascii="Times New Roman" w:eastAsia="Times New Roman" w:hAnsi="Times New Roman" w:cs="Times New Roman"/>
          <w:sz w:val="24"/>
          <w:szCs w:val="24"/>
        </w:rPr>
      </w:pPr>
      <w:bookmarkStart w:id="12" w:name="_pryaqqisv5jl" w:colFirst="0" w:colLast="0"/>
      <w:bookmarkEnd w:id="12"/>
    </w:p>
    <w:p w14:paraId="4EBB5C93" w14:textId="77777777" w:rsidR="00380D95" w:rsidRDefault="00380D95">
      <w:pPr>
        <w:jc w:val="center"/>
        <w:rPr>
          <w:rFonts w:ascii="Times New Roman" w:eastAsia="Times New Roman" w:hAnsi="Times New Roman" w:cs="Times New Roman"/>
          <w:sz w:val="24"/>
          <w:szCs w:val="24"/>
        </w:rPr>
      </w:pPr>
      <w:bookmarkStart w:id="13" w:name="_lznn5cgimp4t" w:colFirst="0" w:colLast="0"/>
      <w:bookmarkEnd w:id="13"/>
    </w:p>
    <w:p w14:paraId="04DB4381" w14:textId="23E8D860" w:rsidR="00380D95" w:rsidRDefault="00401984">
      <w:pPr>
        <w:jc w:val="center"/>
        <w:rPr>
          <w:ins w:id="14" w:author="jelhai" w:date="2019-12-09T13:03:00Z"/>
          <w:rFonts w:ascii="Times New Roman" w:eastAsia="Times New Roman" w:hAnsi="Times New Roman" w:cs="Times New Roman"/>
          <w:sz w:val="24"/>
          <w:szCs w:val="24"/>
        </w:rPr>
      </w:pPr>
      <w:r>
        <w:rPr>
          <w:rFonts w:ascii="Times New Roman" w:eastAsia="Times New Roman" w:hAnsi="Times New Roman" w:cs="Times New Roman"/>
          <w:sz w:val="24"/>
          <w:szCs w:val="24"/>
        </w:rPr>
        <w:t>En</w:t>
      </w:r>
      <w:r w:rsidR="00783D57">
        <w:rPr>
          <w:rFonts w:ascii="Times New Roman" w:eastAsia="Times New Roman" w:hAnsi="Times New Roman" w:cs="Times New Roman"/>
          <w:sz w:val="24"/>
          <w:szCs w:val="24"/>
        </w:rPr>
        <w:t xml:space="preserve">dothelial permeability in the blood brain barrier: Identifying a potential mechanism between HIF-1 and </w:t>
      </w:r>
      <w:proofErr w:type="spellStart"/>
      <w:r>
        <w:rPr>
          <w:rFonts w:ascii="Times New Roman" w:eastAsia="Times New Roman" w:hAnsi="Times New Roman" w:cs="Times New Roman"/>
          <w:sz w:val="24"/>
          <w:szCs w:val="24"/>
        </w:rPr>
        <w:t>Apold</w:t>
      </w:r>
      <w:proofErr w:type="spellEnd"/>
      <w:r>
        <w:rPr>
          <w:rFonts w:ascii="Times New Roman" w:eastAsia="Times New Roman" w:hAnsi="Times New Roman" w:cs="Times New Roman"/>
          <w:sz w:val="24"/>
          <w:szCs w:val="24"/>
        </w:rPr>
        <w:t> 1</w:t>
      </w:r>
    </w:p>
    <w:p w14:paraId="4A866309" w14:textId="77777777" w:rsidR="002C61E6" w:rsidRDefault="002C61E6" w:rsidP="00401984">
      <w:pPr>
        <w:rPr>
          <w:rFonts w:ascii="Times New Roman" w:eastAsia="Times New Roman" w:hAnsi="Times New Roman" w:cs="Times New Roman"/>
          <w:sz w:val="24"/>
          <w:szCs w:val="24"/>
        </w:rPr>
      </w:pPr>
    </w:p>
    <w:p w14:paraId="6AB96601" w14:textId="77777777" w:rsidR="00380D95" w:rsidRDefault="00380D95">
      <w:pPr>
        <w:jc w:val="center"/>
        <w:rPr>
          <w:rFonts w:ascii="Times New Roman" w:eastAsia="Times New Roman" w:hAnsi="Times New Roman" w:cs="Times New Roman"/>
          <w:sz w:val="24"/>
          <w:szCs w:val="24"/>
        </w:rPr>
      </w:pPr>
      <w:bookmarkStart w:id="15" w:name="_6qqb5k1ihvs3" w:colFirst="0" w:colLast="0"/>
      <w:bookmarkEnd w:id="15"/>
    </w:p>
    <w:p w14:paraId="658B32C4" w14:textId="77777777" w:rsidR="00380D95" w:rsidRDefault="00783D57">
      <w:pPr>
        <w:jc w:val="center"/>
        <w:rPr>
          <w:rFonts w:ascii="Times New Roman" w:eastAsia="Times New Roman" w:hAnsi="Times New Roman" w:cs="Times New Roman"/>
          <w:sz w:val="24"/>
          <w:szCs w:val="24"/>
        </w:rPr>
      </w:pPr>
      <w:bookmarkStart w:id="16" w:name="_yaf81ln3re99" w:colFirst="0" w:colLast="0"/>
      <w:bookmarkEnd w:id="16"/>
      <w:r>
        <w:rPr>
          <w:rFonts w:ascii="Times New Roman" w:eastAsia="Times New Roman" w:hAnsi="Times New Roman" w:cs="Times New Roman"/>
          <w:sz w:val="24"/>
          <w:szCs w:val="24"/>
        </w:rPr>
        <w:t>Muskan Bansal</w:t>
      </w:r>
    </w:p>
    <w:p w14:paraId="28277374" w14:textId="77777777" w:rsidR="00380D95" w:rsidRDefault="00380D95">
      <w:pPr>
        <w:jc w:val="center"/>
        <w:rPr>
          <w:rFonts w:ascii="Times New Roman" w:eastAsia="Times New Roman" w:hAnsi="Times New Roman" w:cs="Times New Roman"/>
          <w:sz w:val="24"/>
          <w:szCs w:val="24"/>
        </w:rPr>
      </w:pPr>
      <w:bookmarkStart w:id="17" w:name="_w5fsmi8vzhz6" w:colFirst="0" w:colLast="0"/>
      <w:bookmarkEnd w:id="17"/>
    </w:p>
    <w:p w14:paraId="0C84F259" w14:textId="77777777" w:rsidR="00380D95" w:rsidRDefault="00783D57">
      <w:pPr>
        <w:jc w:val="center"/>
        <w:rPr>
          <w:rFonts w:ascii="Times New Roman" w:eastAsia="Times New Roman" w:hAnsi="Times New Roman" w:cs="Times New Roman"/>
          <w:sz w:val="24"/>
          <w:szCs w:val="24"/>
        </w:rPr>
      </w:pPr>
      <w:bookmarkStart w:id="18" w:name="_9rluuxkpa8xf" w:colFirst="0" w:colLast="0"/>
      <w:bookmarkEnd w:id="18"/>
      <w:r>
        <w:rPr>
          <w:rFonts w:ascii="Times New Roman" w:eastAsia="Times New Roman" w:hAnsi="Times New Roman" w:cs="Times New Roman"/>
          <w:sz w:val="24"/>
          <w:szCs w:val="24"/>
        </w:rPr>
        <w:t xml:space="preserve">Molecular Biology through Discovery </w:t>
      </w:r>
    </w:p>
    <w:p w14:paraId="63520590" w14:textId="77777777" w:rsidR="00380D95" w:rsidRDefault="00380D95">
      <w:pPr>
        <w:jc w:val="center"/>
        <w:rPr>
          <w:rFonts w:ascii="Times New Roman" w:eastAsia="Times New Roman" w:hAnsi="Times New Roman" w:cs="Times New Roman"/>
          <w:sz w:val="24"/>
          <w:szCs w:val="24"/>
        </w:rPr>
      </w:pPr>
      <w:bookmarkStart w:id="19" w:name="_wchrqqhgsbt9" w:colFirst="0" w:colLast="0"/>
      <w:bookmarkEnd w:id="19"/>
    </w:p>
    <w:p w14:paraId="5CAC5F38" w14:textId="19836DCB" w:rsidR="00380D95" w:rsidRDefault="00DE785F">
      <w:pPr>
        <w:jc w:val="center"/>
        <w:rPr>
          <w:rFonts w:ascii="Times New Roman" w:eastAsia="Times New Roman" w:hAnsi="Times New Roman" w:cs="Times New Roman"/>
          <w:sz w:val="24"/>
          <w:szCs w:val="24"/>
        </w:rPr>
      </w:pPr>
      <w:bookmarkStart w:id="20" w:name="_1lvvs1zh7kmc" w:colFirst="0" w:colLast="0"/>
      <w:bookmarkEnd w:id="20"/>
      <w:r>
        <w:rPr>
          <w:rFonts w:ascii="Times New Roman" w:eastAsia="Times New Roman" w:hAnsi="Times New Roman" w:cs="Times New Roman"/>
          <w:sz w:val="24"/>
          <w:szCs w:val="24"/>
        </w:rPr>
        <w:t>12/9/2019</w:t>
      </w:r>
    </w:p>
    <w:p w14:paraId="5BCDD57D" w14:textId="77777777" w:rsidR="00380D95" w:rsidRDefault="00380D95">
      <w:pPr>
        <w:jc w:val="center"/>
        <w:rPr>
          <w:rFonts w:ascii="Times New Roman" w:eastAsia="Times New Roman" w:hAnsi="Times New Roman" w:cs="Times New Roman"/>
          <w:sz w:val="24"/>
          <w:szCs w:val="24"/>
        </w:rPr>
      </w:pPr>
      <w:bookmarkStart w:id="21" w:name="_k5ec6nbv30vi" w:colFirst="0" w:colLast="0"/>
      <w:bookmarkEnd w:id="21"/>
    </w:p>
    <w:p w14:paraId="0283F6B4" w14:textId="77777777" w:rsidR="00380D95" w:rsidRDefault="00380D95">
      <w:pPr>
        <w:jc w:val="center"/>
        <w:rPr>
          <w:rFonts w:ascii="Times New Roman" w:eastAsia="Times New Roman" w:hAnsi="Times New Roman" w:cs="Times New Roman"/>
          <w:sz w:val="24"/>
          <w:szCs w:val="24"/>
        </w:rPr>
      </w:pPr>
      <w:bookmarkStart w:id="22" w:name="_6kh721yqfact" w:colFirst="0" w:colLast="0"/>
      <w:bookmarkEnd w:id="22"/>
    </w:p>
    <w:p w14:paraId="1B9C0626" w14:textId="77777777" w:rsidR="00380D95" w:rsidRDefault="00380D95">
      <w:pPr>
        <w:jc w:val="center"/>
        <w:rPr>
          <w:rFonts w:ascii="Times New Roman" w:eastAsia="Times New Roman" w:hAnsi="Times New Roman" w:cs="Times New Roman"/>
          <w:sz w:val="24"/>
          <w:szCs w:val="24"/>
        </w:rPr>
      </w:pPr>
      <w:bookmarkStart w:id="23" w:name="_5661bz40w6na" w:colFirst="0" w:colLast="0"/>
      <w:bookmarkEnd w:id="23"/>
    </w:p>
    <w:p w14:paraId="4BA4A078" w14:textId="77777777" w:rsidR="00380D95" w:rsidRDefault="00380D95">
      <w:pPr>
        <w:jc w:val="center"/>
        <w:rPr>
          <w:rFonts w:ascii="Times New Roman" w:eastAsia="Times New Roman" w:hAnsi="Times New Roman" w:cs="Times New Roman"/>
          <w:sz w:val="24"/>
          <w:szCs w:val="24"/>
        </w:rPr>
      </w:pPr>
      <w:bookmarkStart w:id="24" w:name="_5r8heox3c625" w:colFirst="0" w:colLast="0"/>
      <w:bookmarkEnd w:id="24"/>
    </w:p>
    <w:p w14:paraId="05AD0313" w14:textId="77777777" w:rsidR="00380D95" w:rsidRDefault="00380D95">
      <w:pPr>
        <w:jc w:val="center"/>
        <w:rPr>
          <w:rFonts w:ascii="Times New Roman" w:eastAsia="Times New Roman" w:hAnsi="Times New Roman" w:cs="Times New Roman"/>
          <w:sz w:val="24"/>
          <w:szCs w:val="24"/>
        </w:rPr>
      </w:pPr>
      <w:bookmarkStart w:id="25" w:name="_9ghkp01adycg" w:colFirst="0" w:colLast="0"/>
      <w:bookmarkEnd w:id="25"/>
    </w:p>
    <w:p w14:paraId="595B9D75" w14:textId="77777777" w:rsidR="00380D95" w:rsidRDefault="00380D95">
      <w:pPr>
        <w:jc w:val="center"/>
        <w:rPr>
          <w:rFonts w:ascii="Times New Roman" w:eastAsia="Times New Roman" w:hAnsi="Times New Roman" w:cs="Times New Roman"/>
          <w:sz w:val="24"/>
          <w:szCs w:val="24"/>
        </w:rPr>
      </w:pPr>
      <w:bookmarkStart w:id="26" w:name="_6joxkz3ewauz" w:colFirst="0" w:colLast="0"/>
      <w:bookmarkEnd w:id="26"/>
    </w:p>
    <w:p w14:paraId="2AB47C21" w14:textId="77777777" w:rsidR="00380D95" w:rsidRDefault="00380D95">
      <w:pPr>
        <w:jc w:val="center"/>
        <w:rPr>
          <w:rFonts w:ascii="Times New Roman" w:eastAsia="Times New Roman" w:hAnsi="Times New Roman" w:cs="Times New Roman"/>
          <w:sz w:val="24"/>
          <w:szCs w:val="24"/>
        </w:rPr>
      </w:pPr>
      <w:bookmarkStart w:id="27" w:name="_w363zdb8y8za" w:colFirst="0" w:colLast="0"/>
      <w:bookmarkEnd w:id="27"/>
    </w:p>
    <w:p w14:paraId="690AC3AB" w14:textId="77777777" w:rsidR="00380D95" w:rsidRDefault="00380D95">
      <w:pPr>
        <w:jc w:val="center"/>
        <w:rPr>
          <w:rFonts w:ascii="Times New Roman" w:eastAsia="Times New Roman" w:hAnsi="Times New Roman" w:cs="Times New Roman"/>
          <w:sz w:val="24"/>
          <w:szCs w:val="24"/>
        </w:rPr>
      </w:pPr>
      <w:bookmarkStart w:id="28" w:name="_jatznj9p927d" w:colFirst="0" w:colLast="0"/>
      <w:bookmarkEnd w:id="28"/>
    </w:p>
    <w:p w14:paraId="5D01747A" w14:textId="77777777" w:rsidR="00380D95" w:rsidRDefault="00380D95">
      <w:pPr>
        <w:jc w:val="center"/>
        <w:rPr>
          <w:rFonts w:ascii="Times New Roman" w:eastAsia="Times New Roman" w:hAnsi="Times New Roman" w:cs="Times New Roman"/>
          <w:sz w:val="24"/>
          <w:szCs w:val="24"/>
        </w:rPr>
      </w:pPr>
      <w:bookmarkStart w:id="29" w:name="_x1dw8i1r0sse" w:colFirst="0" w:colLast="0"/>
      <w:bookmarkEnd w:id="29"/>
    </w:p>
    <w:p w14:paraId="1BDE41BE" w14:textId="77777777" w:rsidR="00380D95" w:rsidRDefault="00380D95">
      <w:pPr>
        <w:jc w:val="center"/>
        <w:rPr>
          <w:rFonts w:ascii="Times New Roman" w:eastAsia="Times New Roman" w:hAnsi="Times New Roman" w:cs="Times New Roman"/>
          <w:sz w:val="24"/>
          <w:szCs w:val="24"/>
        </w:rPr>
      </w:pPr>
      <w:bookmarkStart w:id="30" w:name="_g49yd76n5raq" w:colFirst="0" w:colLast="0"/>
      <w:bookmarkEnd w:id="30"/>
    </w:p>
    <w:p w14:paraId="388CCC33" w14:textId="77777777" w:rsidR="00380D95" w:rsidRDefault="00380D95">
      <w:pPr>
        <w:jc w:val="center"/>
        <w:rPr>
          <w:rFonts w:ascii="Times New Roman" w:eastAsia="Times New Roman" w:hAnsi="Times New Roman" w:cs="Times New Roman"/>
          <w:sz w:val="24"/>
          <w:szCs w:val="24"/>
        </w:rPr>
      </w:pPr>
      <w:bookmarkStart w:id="31" w:name="_5x784qui3zbs" w:colFirst="0" w:colLast="0"/>
      <w:bookmarkEnd w:id="31"/>
    </w:p>
    <w:p w14:paraId="0C828085" w14:textId="77777777" w:rsidR="00380D95" w:rsidRDefault="00380D95">
      <w:pPr>
        <w:jc w:val="center"/>
        <w:rPr>
          <w:rFonts w:ascii="Times New Roman" w:eastAsia="Times New Roman" w:hAnsi="Times New Roman" w:cs="Times New Roman"/>
          <w:sz w:val="24"/>
          <w:szCs w:val="24"/>
        </w:rPr>
      </w:pPr>
      <w:bookmarkStart w:id="32" w:name="_xx56jnkbjija" w:colFirst="0" w:colLast="0"/>
      <w:bookmarkEnd w:id="32"/>
    </w:p>
    <w:p w14:paraId="05892671" w14:textId="77777777" w:rsidR="00380D95" w:rsidRDefault="00380D95">
      <w:pPr>
        <w:jc w:val="center"/>
        <w:rPr>
          <w:rFonts w:ascii="Times New Roman" w:eastAsia="Times New Roman" w:hAnsi="Times New Roman" w:cs="Times New Roman"/>
          <w:sz w:val="24"/>
          <w:szCs w:val="24"/>
        </w:rPr>
      </w:pPr>
      <w:bookmarkStart w:id="33" w:name="_k5wcowkgvp2k" w:colFirst="0" w:colLast="0"/>
      <w:bookmarkEnd w:id="33"/>
    </w:p>
    <w:p w14:paraId="79947266" w14:textId="77777777" w:rsidR="00380D95" w:rsidRDefault="00380D95">
      <w:pPr>
        <w:jc w:val="center"/>
        <w:rPr>
          <w:rFonts w:ascii="Times New Roman" w:eastAsia="Times New Roman" w:hAnsi="Times New Roman" w:cs="Times New Roman"/>
          <w:sz w:val="24"/>
          <w:szCs w:val="24"/>
        </w:rPr>
      </w:pPr>
      <w:bookmarkStart w:id="34" w:name="_mosqh2izrxz4" w:colFirst="0" w:colLast="0"/>
      <w:bookmarkEnd w:id="34"/>
    </w:p>
    <w:p w14:paraId="4EF5997B" w14:textId="77777777" w:rsidR="00380D95" w:rsidRDefault="00380D95">
      <w:pPr>
        <w:rPr>
          <w:rFonts w:ascii="Times New Roman" w:eastAsia="Times New Roman" w:hAnsi="Times New Roman" w:cs="Times New Roman"/>
          <w:sz w:val="24"/>
          <w:szCs w:val="24"/>
        </w:rPr>
      </w:pPr>
      <w:bookmarkStart w:id="35" w:name="_hkxqv3wl3tjo" w:colFirst="0" w:colLast="0"/>
      <w:bookmarkEnd w:id="35"/>
    </w:p>
    <w:p w14:paraId="3F0DE936" w14:textId="77777777" w:rsidR="00380D95" w:rsidRDefault="00380D95">
      <w:pPr>
        <w:rPr>
          <w:rFonts w:ascii="Times New Roman" w:eastAsia="Times New Roman" w:hAnsi="Times New Roman" w:cs="Times New Roman"/>
          <w:sz w:val="24"/>
          <w:szCs w:val="24"/>
        </w:rPr>
      </w:pPr>
      <w:bookmarkStart w:id="36" w:name="_vcqh9ornuo3t" w:colFirst="0" w:colLast="0"/>
      <w:bookmarkEnd w:id="36"/>
    </w:p>
    <w:p w14:paraId="680C0075" w14:textId="70935804" w:rsidR="00FA7C34" w:rsidRDefault="00401984" w:rsidP="00B702F7">
      <w:pPr>
        <w:jc w:val="center"/>
        <w:rPr>
          <w:rFonts w:ascii="Times New Roman" w:eastAsia="Times New Roman" w:hAnsi="Times New Roman" w:cs="Times New Roman"/>
          <w:sz w:val="24"/>
          <w:szCs w:val="24"/>
        </w:rPr>
      </w:pPr>
      <w:bookmarkStart w:id="37" w:name="_e2vjwpbbc7fr" w:colFirst="0" w:colLast="0"/>
      <w:bookmarkEnd w:id="37"/>
      <w:r>
        <w:rPr>
          <w:rFonts w:ascii="Times New Roman" w:eastAsia="Times New Roman" w:hAnsi="Times New Roman" w:cs="Times New Roman"/>
          <w:sz w:val="24"/>
          <w:szCs w:val="24"/>
        </w:rPr>
        <w:lastRenderedPageBreak/>
        <w:t>E</w:t>
      </w:r>
      <w:r w:rsidR="00783D57">
        <w:rPr>
          <w:rFonts w:ascii="Times New Roman" w:eastAsia="Times New Roman" w:hAnsi="Times New Roman" w:cs="Times New Roman"/>
          <w:sz w:val="24"/>
          <w:szCs w:val="24"/>
        </w:rPr>
        <w:t xml:space="preserve">ndothelial permeability in the blood brain barrier: Identifying </w:t>
      </w:r>
      <w:r w:rsidR="00DE785F">
        <w:rPr>
          <w:rFonts w:ascii="Times New Roman" w:eastAsia="Times New Roman" w:hAnsi="Times New Roman" w:cs="Times New Roman"/>
          <w:sz w:val="24"/>
          <w:szCs w:val="24"/>
        </w:rPr>
        <w:t xml:space="preserve">a </w:t>
      </w:r>
      <w:r w:rsidR="00783D57">
        <w:rPr>
          <w:rFonts w:ascii="Times New Roman" w:eastAsia="Times New Roman" w:hAnsi="Times New Roman" w:cs="Times New Roman"/>
          <w:sz w:val="24"/>
          <w:szCs w:val="24"/>
        </w:rPr>
        <w:t xml:space="preserve">potential mechanism between HIF-1 and </w:t>
      </w:r>
      <w:proofErr w:type="spellStart"/>
      <w:r>
        <w:rPr>
          <w:rFonts w:ascii="Times New Roman" w:eastAsia="Times New Roman" w:hAnsi="Times New Roman" w:cs="Times New Roman"/>
          <w:sz w:val="24"/>
          <w:szCs w:val="24"/>
        </w:rPr>
        <w:t>Apold</w:t>
      </w:r>
      <w:proofErr w:type="spellEnd"/>
      <w:r>
        <w:rPr>
          <w:rFonts w:ascii="Times New Roman" w:eastAsia="Times New Roman" w:hAnsi="Times New Roman" w:cs="Times New Roman"/>
          <w:sz w:val="24"/>
          <w:szCs w:val="24"/>
        </w:rPr>
        <w:t> 1</w:t>
      </w:r>
    </w:p>
    <w:p w14:paraId="5FA494CE" w14:textId="77777777" w:rsidR="00B702F7" w:rsidRPr="00B702F7" w:rsidRDefault="00B702F7" w:rsidP="00B702F7">
      <w:pPr>
        <w:jc w:val="center"/>
        <w:rPr>
          <w:ins w:id="38" w:author="jelhai" w:date="2019-12-09T13:11:00Z"/>
          <w:rFonts w:ascii="Times New Roman" w:eastAsia="Times New Roman" w:hAnsi="Times New Roman" w:cs="Times New Roman"/>
          <w:sz w:val="24"/>
          <w:szCs w:val="24"/>
        </w:rPr>
      </w:pPr>
    </w:p>
    <w:p w14:paraId="46761ED9" w14:textId="77777777" w:rsidR="00380D95" w:rsidRDefault="00783D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3C8A50A9" w14:textId="667232EA" w:rsidR="00380D95" w:rsidRPr="00C06CE9" w:rsidRDefault="00783D57">
      <w:pPr>
        <w:ind w:firstLine="720"/>
        <w:jc w:val="both"/>
        <w:rPr>
          <w:rFonts w:ascii="Times New Roman" w:eastAsia="Times New Roman" w:hAnsi="Times New Roman" w:cs="Times New Roman"/>
          <w:sz w:val="24"/>
          <w:szCs w:val="24"/>
        </w:rPr>
      </w:pPr>
      <w:r w:rsidRPr="00C06CE9">
        <w:rPr>
          <w:rFonts w:ascii="Times New Roman" w:eastAsia="Times New Roman" w:hAnsi="Times New Roman" w:cs="Times New Roman"/>
          <w:sz w:val="24"/>
          <w:szCs w:val="24"/>
        </w:rPr>
        <w:t>The blood brain barrier (BBB) is the strictly selective physiological regulator between the central nervous system (CNS) and circulating blood.</w:t>
      </w:r>
      <w:r w:rsidR="00C52F66" w:rsidRPr="00C06CE9">
        <w:rPr>
          <w:rFonts w:ascii="Times New Roman" w:eastAsia="Times New Roman" w:hAnsi="Times New Roman" w:cs="Times New Roman"/>
          <w:sz w:val="24"/>
          <w:szCs w:val="24"/>
        </w:rPr>
        <w:t xml:space="preserve"> </w:t>
      </w:r>
      <w:r w:rsidRPr="00C06CE9">
        <w:rPr>
          <w:rFonts w:ascii="Times New Roman" w:eastAsia="Times New Roman" w:hAnsi="Times New Roman" w:cs="Times New Roman"/>
          <w:sz w:val="24"/>
          <w:szCs w:val="24"/>
        </w:rPr>
        <w:t>The BBB functions to create a chemically stable microenvironment for the CNS, as it consists largely of post-</w:t>
      </w:r>
      <w:r w:rsidR="00DE785F" w:rsidRPr="00C06CE9">
        <w:rPr>
          <w:rFonts w:ascii="Times New Roman" w:eastAsia="Times New Roman" w:hAnsi="Times New Roman" w:cs="Times New Roman"/>
          <w:sz w:val="24"/>
          <w:szCs w:val="24"/>
        </w:rPr>
        <w:t>mitotic, excitatory</w:t>
      </w:r>
      <w:r w:rsidRPr="00C06CE9">
        <w:rPr>
          <w:rFonts w:ascii="Times New Roman" w:eastAsia="Times New Roman" w:hAnsi="Times New Roman" w:cs="Times New Roman"/>
          <w:sz w:val="24"/>
          <w:szCs w:val="24"/>
        </w:rPr>
        <w:t xml:space="preserve"> nerve cells. The BBB acts as a strict control system to protect the brain by tightly regulating the movements of ions, molecules and cells while protecting the tissues from toxins, pathogens</w:t>
      </w:r>
      <w:r w:rsidR="00401984">
        <w:rPr>
          <w:rFonts w:ascii="Times New Roman" w:eastAsia="Times New Roman" w:hAnsi="Times New Roman" w:cs="Times New Roman"/>
          <w:sz w:val="24"/>
          <w:szCs w:val="24"/>
        </w:rPr>
        <w:t xml:space="preserve"> </w:t>
      </w:r>
      <w:r w:rsidRPr="00C06CE9">
        <w:rPr>
          <w:rFonts w:ascii="Times New Roman" w:eastAsia="Times New Roman" w:hAnsi="Times New Roman" w:cs="Times New Roman"/>
          <w:sz w:val="24"/>
          <w:szCs w:val="24"/>
        </w:rPr>
        <w:t>[1]</w:t>
      </w:r>
      <w:ins w:id="39" w:author="jelhai" w:date="2019-12-09T13:09:00Z">
        <w:r w:rsidR="00FA7C34">
          <w:rPr>
            <w:rFonts w:ascii="Times New Roman" w:eastAsia="Times New Roman" w:hAnsi="Times New Roman" w:cs="Times New Roman"/>
            <w:sz w:val="24"/>
            <w:szCs w:val="24"/>
          </w:rPr>
          <w:t>.</w:t>
        </w:r>
      </w:ins>
      <w:r w:rsidRPr="00C06CE9">
        <w:rPr>
          <w:rFonts w:ascii="Times New Roman" w:eastAsia="Times New Roman" w:hAnsi="Times New Roman" w:cs="Times New Roman"/>
          <w:sz w:val="24"/>
          <w:szCs w:val="24"/>
        </w:rPr>
        <w:t xml:space="preserve"> The strict selection of molecules into the brain prevents the uptake of over 98% of large-molecule and small-molecule drugs that could assist in neuronal function restoration, making it difficult to treat neurological injuries and diseases through the BBB</w:t>
      </w:r>
      <w:r w:rsidR="00401984">
        <w:rPr>
          <w:rFonts w:ascii="Times New Roman" w:eastAsia="Times New Roman" w:hAnsi="Times New Roman" w:cs="Times New Roman"/>
          <w:sz w:val="24"/>
          <w:szCs w:val="24"/>
        </w:rPr>
        <w:t xml:space="preserve"> </w:t>
      </w:r>
      <w:r w:rsidRPr="00C06CE9">
        <w:rPr>
          <w:rFonts w:ascii="Times New Roman" w:eastAsia="Times New Roman" w:hAnsi="Times New Roman" w:cs="Times New Roman"/>
          <w:sz w:val="24"/>
          <w:szCs w:val="24"/>
        </w:rPr>
        <w:t>[2]</w:t>
      </w:r>
      <w:r w:rsidR="00401984">
        <w:rPr>
          <w:rFonts w:ascii="Times New Roman" w:eastAsia="Times New Roman" w:hAnsi="Times New Roman" w:cs="Times New Roman"/>
          <w:sz w:val="24"/>
          <w:szCs w:val="24"/>
        </w:rPr>
        <w:t>.</w:t>
      </w:r>
      <w:r w:rsidRPr="00C06CE9">
        <w:rPr>
          <w:rFonts w:ascii="Times New Roman" w:eastAsia="Times New Roman" w:hAnsi="Times New Roman" w:cs="Times New Roman"/>
          <w:sz w:val="24"/>
          <w:szCs w:val="24"/>
        </w:rPr>
        <w:t xml:space="preserve"> Thus, efforts to understand the properties of the BBB </w:t>
      </w:r>
      <w:r w:rsidR="00B702F7">
        <w:rPr>
          <w:rFonts w:ascii="Times New Roman" w:eastAsia="Times New Roman" w:hAnsi="Times New Roman" w:cs="Times New Roman"/>
          <w:sz w:val="24"/>
          <w:szCs w:val="24"/>
        </w:rPr>
        <w:t>are continuously increasing</w:t>
      </w:r>
      <w:r w:rsidRPr="00C06CE9">
        <w:rPr>
          <w:rFonts w:ascii="Times New Roman" w:eastAsia="Times New Roman" w:hAnsi="Times New Roman" w:cs="Times New Roman"/>
          <w:sz w:val="24"/>
          <w:szCs w:val="24"/>
        </w:rPr>
        <w:t xml:space="preserve"> in the scientific community to be able to improve noninvasive techniques of increasing permeability of the brain. </w:t>
      </w:r>
    </w:p>
    <w:p w14:paraId="21453777" w14:textId="77777777" w:rsidR="00380D95" w:rsidRPr="00C06CE9" w:rsidRDefault="00783D57">
      <w:pPr>
        <w:jc w:val="both"/>
        <w:rPr>
          <w:rFonts w:ascii="Times New Roman" w:eastAsia="Times New Roman" w:hAnsi="Times New Roman" w:cs="Times New Roman"/>
          <w:sz w:val="24"/>
          <w:szCs w:val="24"/>
        </w:rPr>
      </w:pPr>
      <w:r w:rsidRPr="00C06CE9">
        <w:rPr>
          <w:noProof/>
          <w:lang w:val="en-US"/>
        </w:rPr>
        <w:drawing>
          <wp:anchor distT="0" distB="0" distL="114300" distR="114300" simplePos="0" relativeHeight="251658240" behindDoc="0" locked="0" layoutInCell="1" hidden="0" allowOverlap="1" wp14:anchorId="2E1AD98A" wp14:editId="571848E4">
            <wp:simplePos x="0" y="0"/>
            <wp:positionH relativeFrom="column">
              <wp:posOffset>3543300</wp:posOffset>
            </wp:positionH>
            <wp:positionV relativeFrom="paragraph">
              <wp:posOffset>-1904</wp:posOffset>
            </wp:positionV>
            <wp:extent cx="2403475" cy="1718945"/>
            <wp:effectExtent l="0" t="0" r="0" b="0"/>
            <wp:wrapSquare wrapText="bothSides" distT="0" distB="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9213" t="7084" r="1727" b="2724"/>
                    <a:stretch>
                      <a:fillRect/>
                    </a:stretch>
                  </pic:blipFill>
                  <pic:spPr>
                    <a:xfrm>
                      <a:off x="0" y="0"/>
                      <a:ext cx="2403475" cy="1718945"/>
                    </a:xfrm>
                    <a:prstGeom prst="rect">
                      <a:avLst/>
                    </a:prstGeom>
                    <a:ln/>
                  </pic:spPr>
                </pic:pic>
              </a:graphicData>
            </a:graphic>
          </wp:anchor>
        </w:drawing>
      </w:r>
    </w:p>
    <w:p w14:paraId="776DA26C" w14:textId="01BD8A59" w:rsidR="00380D95" w:rsidRPr="00C06CE9" w:rsidRDefault="00783D57">
      <w:pPr>
        <w:ind w:firstLine="720"/>
        <w:jc w:val="both"/>
        <w:rPr>
          <w:rFonts w:ascii="Times New Roman" w:eastAsia="Times New Roman" w:hAnsi="Times New Roman" w:cs="Times New Roman"/>
          <w:sz w:val="24"/>
          <w:szCs w:val="24"/>
        </w:rPr>
      </w:pPr>
      <w:r w:rsidRPr="00C06CE9">
        <w:rPr>
          <w:rFonts w:ascii="Times New Roman" w:eastAsia="Times New Roman" w:hAnsi="Times New Roman" w:cs="Times New Roman"/>
          <w:sz w:val="24"/>
          <w:szCs w:val="24"/>
        </w:rPr>
        <w:t xml:space="preserve">The BBB is formed by a monolayer of brain endothelial cells (ECs) with tight junction complexes (TJ) residing between the </w:t>
      </w:r>
      <w:proofErr w:type="spellStart"/>
      <w:r w:rsidRPr="00C06CE9">
        <w:rPr>
          <w:rFonts w:ascii="Times New Roman" w:eastAsia="Times New Roman" w:hAnsi="Times New Roman" w:cs="Times New Roman"/>
          <w:sz w:val="24"/>
          <w:szCs w:val="24"/>
        </w:rPr>
        <w:t>E</w:t>
      </w:r>
      <w:r w:rsidR="00401984" w:rsidRPr="00C06CE9">
        <w:rPr>
          <w:rFonts w:ascii="Times New Roman" w:eastAsia="Times New Roman" w:hAnsi="Times New Roman" w:cs="Times New Roman"/>
          <w:sz w:val="24"/>
          <w:szCs w:val="24"/>
        </w:rPr>
        <w:t>c</w:t>
      </w:r>
      <w:r w:rsidRPr="00C06CE9">
        <w:rPr>
          <w:rFonts w:ascii="Times New Roman" w:eastAsia="Times New Roman" w:hAnsi="Times New Roman" w:cs="Times New Roman"/>
          <w:sz w:val="24"/>
          <w:szCs w:val="24"/>
        </w:rPr>
        <w:t>s</w:t>
      </w:r>
      <w:proofErr w:type="spellEnd"/>
      <w:r w:rsidR="00401984">
        <w:rPr>
          <w:rFonts w:ascii="Times New Roman" w:eastAsia="Times New Roman" w:hAnsi="Times New Roman" w:cs="Times New Roman"/>
          <w:sz w:val="24"/>
          <w:szCs w:val="24"/>
        </w:rPr>
        <w:t xml:space="preserve"> </w:t>
      </w:r>
      <w:r w:rsidRPr="00C06CE9">
        <w:rPr>
          <w:rFonts w:ascii="Times New Roman" w:eastAsia="Times New Roman" w:hAnsi="Times New Roman" w:cs="Times New Roman"/>
          <w:sz w:val="24"/>
          <w:szCs w:val="24"/>
        </w:rPr>
        <w:t>[3]</w:t>
      </w:r>
      <w:r w:rsidR="00401984">
        <w:rPr>
          <w:rFonts w:ascii="Times New Roman" w:eastAsia="Times New Roman" w:hAnsi="Times New Roman" w:cs="Times New Roman"/>
          <w:sz w:val="24"/>
          <w:szCs w:val="24"/>
        </w:rPr>
        <w:t>.</w:t>
      </w:r>
      <w:r w:rsidRPr="00C06CE9">
        <w:rPr>
          <w:rFonts w:ascii="Times New Roman" w:eastAsia="Times New Roman" w:hAnsi="Times New Roman" w:cs="Times New Roman"/>
          <w:sz w:val="24"/>
          <w:szCs w:val="24"/>
        </w:rPr>
        <w:t xml:space="preserve"> Brain pericytes, involved in structural stability and regulation of the blood vessels, and astrocytic end-feet, which are critical to maintaining the TJ complex, but believed to not have a barrier function in the mammalian brain, surround the ECs [4]</w:t>
      </w:r>
      <w:r w:rsidR="00401984">
        <w:rPr>
          <w:rFonts w:ascii="Times New Roman" w:eastAsia="Times New Roman" w:hAnsi="Times New Roman" w:cs="Times New Roman"/>
          <w:sz w:val="24"/>
          <w:szCs w:val="24"/>
        </w:rPr>
        <w:t>.</w:t>
      </w:r>
      <w:r w:rsidRPr="00C06CE9">
        <w:rPr>
          <w:rFonts w:ascii="Times New Roman" w:eastAsia="Times New Roman" w:hAnsi="Times New Roman" w:cs="Times New Roman"/>
          <w:sz w:val="24"/>
          <w:szCs w:val="24"/>
        </w:rPr>
        <w:t xml:space="preserve"> </w:t>
      </w:r>
    </w:p>
    <w:p w14:paraId="43FD1367" w14:textId="77777777" w:rsidR="00380D95" w:rsidRPr="00C06CE9" w:rsidRDefault="00783D57">
      <w:pPr>
        <w:jc w:val="both"/>
        <w:rPr>
          <w:rFonts w:ascii="Times New Roman" w:eastAsia="Times New Roman" w:hAnsi="Times New Roman" w:cs="Times New Roman"/>
          <w:sz w:val="24"/>
          <w:szCs w:val="24"/>
        </w:rPr>
      </w:pPr>
      <w:r w:rsidRPr="00C06CE9">
        <w:rPr>
          <w:noProof/>
          <w:lang w:val="en-US"/>
        </w:rPr>
        <mc:AlternateContent>
          <mc:Choice Requires="wps">
            <w:drawing>
              <wp:anchor distT="45720" distB="45720" distL="114300" distR="114300" simplePos="0" relativeHeight="251659264" behindDoc="0" locked="0" layoutInCell="1" hidden="0" allowOverlap="1" wp14:anchorId="59B130C9" wp14:editId="7DA986AD">
                <wp:simplePos x="0" y="0"/>
                <wp:positionH relativeFrom="column">
                  <wp:posOffset>3530600</wp:posOffset>
                </wp:positionH>
                <wp:positionV relativeFrom="paragraph">
                  <wp:posOffset>147320</wp:posOffset>
                </wp:positionV>
                <wp:extent cx="2409825" cy="1518285"/>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4145850" y="3025620"/>
                          <a:ext cx="2400300" cy="1508760"/>
                        </a:xfrm>
                        <a:prstGeom prst="rect">
                          <a:avLst/>
                        </a:prstGeom>
                        <a:solidFill>
                          <a:srgbClr val="FFFFFF"/>
                        </a:solidFill>
                        <a:ln>
                          <a:noFill/>
                        </a:ln>
                      </wps:spPr>
                      <wps:txbx>
                        <w:txbxContent>
                          <w:p w14:paraId="467F40A4" w14:textId="77777777" w:rsidR="00380D95" w:rsidRDefault="00783D57">
                            <w:pPr>
                              <w:spacing w:after="160" w:line="258" w:lineRule="auto"/>
                              <w:jc w:val="both"/>
                              <w:textDirection w:val="btLr"/>
                            </w:pPr>
                            <w:r>
                              <w:rPr>
                                <w:rFonts w:ascii="Times New Roman" w:eastAsia="Times New Roman" w:hAnsi="Times New Roman" w:cs="Times New Roman"/>
                                <w:b/>
                                <w:color w:val="000000"/>
                                <w:sz w:val="20"/>
                              </w:rPr>
                              <w:t>Figure 1: Cellular constituents forming the Blood Brain Barrier (BBB).</w:t>
                            </w:r>
                            <w:r>
                              <w:rPr>
                                <w:rFonts w:ascii="Times New Roman" w:eastAsia="Times New Roman" w:hAnsi="Times New Roman" w:cs="Times New Roman"/>
                                <w:color w:val="000000"/>
                                <w:sz w:val="20"/>
                              </w:rPr>
                              <w:t xml:space="preserve"> Brain microvascular endothelial cells, pericytes and astrocytes form the BBB. Endothelial cells line the cerebral vasculature creating a wall. Specialized tight junctions between endothelial cells regulate the entrance of chemical and biological entities.  Figure adapted from Figure 1 of Reference 3.</w:t>
                            </w:r>
                          </w:p>
                        </w:txbxContent>
                      </wps:txbx>
                      <wps:bodyPr spcFirstLastPara="1" wrap="square" lIns="91425" tIns="45700" rIns="91425" bIns="45700" anchor="t" anchorCtr="0">
                        <a:noAutofit/>
                      </wps:bodyPr>
                    </wps:wsp>
                  </a:graphicData>
                </a:graphic>
              </wp:anchor>
            </w:drawing>
          </mc:Choice>
          <mc:Fallback>
            <w:pict>
              <v:rect w14:anchorId="59B130C9" id="Rectangle 1" o:spid="_x0000_s1026" style="position:absolute;left:0;text-align:left;margin-left:278pt;margin-top:11.6pt;width:189.75pt;height:119.5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" stroked="f">
                <v:textbox inset="2.53958mm,1.2694mm,2.53958mm,1.2694mm">
                  <w:txbxContent>
                    <w:p w14:paraId="467F40A4" w14:textId="77777777" w:rsidR="00380D95" w:rsidRDefault="00783D57">
                      <w:pPr>
                        <w:spacing w:after="160" w:line="258" w:lineRule="auto"/>
                        <w:jc w:val="both"/>
                        <w:textDirection w:val="btLr"/>
                      </w:pPr>
                      <w:r>
                        <w:rPr>
                          <w:rFonts w:ascii="Times New Roman" w:eastAsia="Times New Roman" w:hAnsi="Times New Roman" w:cs="Times New Roman"/>
                          <w:b/>
                          <w:color w:val="000000"/>
                          <w:sz w:val="20"/>
                        </w:rPr>
                        <w:t>Figure 1: Cellular constituents forming the Blood Brain Barrier (BBB).</w:t>
                      </w:r>
                      <w:r>
                        <w:rPr>
                          <w:rFonts w:ascii="Times New Roman" w:eastAsia="Times New Roman" w:hAnsi="Times New Roman" w:cs="Times New Roman"/>
                          <w:color w:val="000000"/>
                          <w:sz w:val="20"/>
                        </w:rPr>
                        <w:t xml:space="preserve"> Brain microvascular endothelial cells, pericytes and astrocytes form the BBB. Endothelial cells line the cerebral vasculature creating a wall. Specialized tight junctions between endothelial cells regulate the entrance of chemical and biological entities.  Figure adapted from Figure 1 of Reference 3.</w:t>
                      </w:r>
                    </w:p>
                  </w:txbxContent>
                </v:textbox>
                <w10:wrap type="square"/>
              </v:rect>
            </w:pict>
          </mc:Fallback>
        </mc:AlternateContent>
      </w:r>
    </w:p>
    <w:p w14:paraId="5EDE2E28" w14:textId="4410E669" w:rsidR="00380D95" w:rsidRPr="00C06CE9" w:rsidRDefault="00783D57">
      <w:pPr>
        <w:ind w:firstLine="720"/>
        <w:jc w:val="both"/>
        <w:rPr>
          <w:rFonts w:ascii="Times New Roman" w:eastAsia="Times New Roman" w:hAnsi="Times New Roman" w:cs="Times New Roman"/>
          <w:sz w:val="24"/>
          <w:szCs w:val="24"/>
        </w:rPr>
      </w:pPr>
      <w:r w:rsidRPr="00C06CE9">
        <w:rPr>
          <w:rFonts w:ascii="Times New Roman" w:eastAsia="Times New Roman" w:hAnsi="Times New Roman" w:cs="Times New Roman"/>
          <w:sz w:val="24"/>
          <w:szCs w:val="24"/>
        </w:rPr>
        <w:t>As ECs form the basic structure of the BBB in mammals, along with the TJ complex, it is important to understand both the specific roles of ECs and TJs in the brain. BBB endothelial cells have very low permeability due to the TJs. TJ complexes ensure stringent regulation of CNS homeostasis by restricting diffusion between endothelial cells and cells within the circulating blood [4]</w:t>
      </w:r>
      <w:r w:rsidR="00401984">
        <w:rPr>
          <w:rFonts w:ascii="Times New Roman" w:eastAsia="Times New Roman" w:hAnsi="Times New Roman" w:cs="Times New Roman"/>
          <w:sz w:val="24"/>
          <w:szCs w:val="24"/>
        </w:rPr>
        <w:t>.</w:t>
      </w:r>
      <w:r w:rsidRPr="00C06CE9">
        <w:rPr>
          <w:rFonts w:ascii="Times New Roman" w:eastAsia="Times New Roman" w:hAnsi="Times New Roman" w:cs="Times New Roman"/>
          <w:sz w:val="24"/>
          <w:szCs w:val="24"/>
        </w:rPr>
        <w:t xml:space="preserve"> Extensive research has been done on the mechanisms on the formation of TJs by homophilic cell-cell adhesion and junctional adhesion molecules, but there is limited research in mechanisms that allow for changes in brain endothelial permeability [5]</w:t>
      </w:r>
      <w:r w:rsidR="00401984">
        <w:rPr>
          <w:rFonts w:ascii="Times New Roman" w:eastAsia="Times New Roman" w:hAnsi="Times New Roman" w:cs="Times New Roman"/>
          <w:sz w:val="24"/>
          <w:szCs w:val="24"/>
        </w:rPr>
        <w:t>.</w:t>
      </w:r>
      <w:r w:rsidRPr="00C06CE9">
        <w:rPr>
          <w:rFonts w:ascii="Times New Roman" w:eastAsia="Times New Roman" w:hAnsi="Times New Roman" w:cs="Times New Roman"/>
          <w:sz w:val="24"/>
          <w:szCs w:val="24"/>
        </w:rPr>
        <w:t xml:space="preserve"> Brain endothelial permeability can be affected by the stretch and shrinkage of endothelial cells and by other inflammatory mediators, some of which have been experimentally tested [6,7]</w:t>
      </w:r>
      <w:r w:rsidR="00401984">
        <w:rPr>
          <w:rFonts w:ascii="Times New Roman" w:eastAsia="Times New Roman" w:hAnsi="Times New Roman" w:cs="Times New Roman"/>
          <w:sz w:val="24"/>
          <w:szCs w:val="24"/>
        </w:rPr>
        <w:t>.</w:t>
      </w:r>
    </w:p>
    <w:p w14:paraId="0C9DA946" w14:textId="77777777" w:rsidR="00380D95" w:rsidRPr="00C06CE9" w:rsidRDefault="00380D95">
      <w:pPr>
        <w:jc w:val="both"/>
        <w:rPr>
          <w:rFonts w:ascii="Times New Roman" w:eastAsia="Times New Roman" w:hAnsi="Times New Roman" w:cs="Times New Roman"/>
          <w:sz w:val="24"/>
          <w:szCs w:val="24"/>
        </w:rPr>
      </w:pPr>
    </w:p>
    <w:p w14:paraId="177395C2" w14:textId="6509320A" w:rsidR="00380D95" w:rsidRPr="00C06CE9" w:rsidRDefault="00783D57">
      <w:pPr>
        <w:ind w:firstLine="720"/>
        <w:jc w:val="both"/>
        <w:rPr>
          <w:rFonts w:ascii="Times New Roman" w:eastAsia="Times New Roman" w:hAnsi="Times New Roman" w:cs="Times New Roman"/>
          <w:sz w:val="24"/>
          <w:szCs w:val="24"/>
        </w:rPr>
      </w:pPr>
      <w:r w:rsidRPr="00C06CE9">
        <w:rPr>
          <w:rFonts w:ascii="Times New Roman" w:eastAsia="Times New Roman" w:hAnsi="Times New Roman" w:cs="Times New Roman"/>
          <w:sz w:val="24"/>
          <w:szCs w:val="24"/>
        </w:rPr>
        <w:t>Experimental evidence supports the hypothesis that the invasive opening of the BBB leads to neuronal dysfunction and damage that can result in neurological disease</w:t>
      </w:r>
      <w:r w:rsidR="00C700A9">
        <w:rPr>
          <w:rFonts w:ascii="Times New Roman" w:eastAsia="Times New Roman" w:hAnsi="Times New Roman" w:cs="Times New Roman"/>
          <w:sz w:val="24"/>
          <w:szCs w:val="24"/>
        </w:rPr>
        <w:t xml:space="preserve"> </w:t>
      </w:r>
      <w:r w:rsidRPr="00C06CE9">
        <w:rPr>
          <w:rFonts w:ascii="Times New Roman" w:eastAsia="Times New Roman" w:hAnsi="Times New Roman" w:cs="Times New Roman"/>
          <w:sz w:val="24"/>
          <w:szCs w:val="24"/>
        </w:rPr>
        <w:t>[7]</w:t>
      </w:r>
      <w:r w:rsidR="00C700A9">
        <w:rPr>
          <w:rFonts w:ascii="Times New Roman" w:eastAsia="Times New Roman" w:hAnsi="Times New Roman" w:cs="Times New Roman"/>
          <w:sz w:val="24"/>
          <w:szCs w:val="24"/>
        </w:rPr>
        <w:t>.</w:t>
      </w:r>
      <w:r w:rsidRPr="00C06CE9">
        <w:rPr>
          <w:rFonts w:ascii="Times New Roman" w:eastAsia="Times New Roman" w:hAnsi="Times New Roman" w:cs="Times New Roman"/>
          <w:sz w:val="24"/>
          <w:szCs w:val="24"/>
        </w:rPr>
        <w:t xml:space="preserve"> One such stimulus </w:t>
      </w:r>
      <w:r w:rsidRPr="00C06CE9">
        <w:rPr>
          <w:rFonts w:ascii="Times New Roman" w:eastAsia="Times New Roman" w:hAnsi="Times New Roman" w:cs="Times New Roman"/>
          <w:sz w:val="24"/>
          <w:szCs w:val="24"/>
        </w:rPr>
        <w:lastRenderedPageBreak/>
        <w:t>that is a major cause or consequence of injury is hypoxia. Hypoxia is when the body or a region of the body is deprived of adequate oxygen supply at the tissue level. To ensure that cells may be able to survive in hypoxic conditions, they must be able to switch from aerobic to anaerobic metabolism until oxygen levels are restored. The brain itself uses a great degree of physiological resources [1</w:t>
      </w:r>
      <w:proofErr w:type="gramStart"/>
      <w:r w:rsidRPr="00C06CE9">
        <w:rPr>
          <w:rFonts w:ascii="Times New Roman" w:eastAsia="Times New Roman" w:hAnsi="Times New Roman" w:cs="Times New Roman"/>
          <w:sz w:val="24"/>
          <w:szCs w:val="24"/>
        </w:rPr>
        <w:t>],</w:t>
      </w:r>
      <w:r w:rsidR="000A5678" w:rsidRPr="00C06CE9">
        <w:rPr>
          <w:rFonts w:ascii="Times New Roman" w:eastAsia="Times New Roman" w:hAnsi="Times New Roman" w:cs="Times New Roman"/>
          <w:sz w:val="24"/>
          <w:szCs w:val="24"/>
        </w:rPr>
        <w:t>needing</w:t>
      </w:r>
      <w:proofErr w:type="gramEnd"/>
      <w:r w:rsidRPr="00C06CE9">
        <w:rPr>
          <w:rFonts w:ascii="Times New Roman" w:eastAsia="Times New Roman" w:hAnsi="Times New Roman" w:cs="Times New Roman"/>
          <w:sz w:val="24"/>
          <w:szCs w:val="24"/>
        </w:rPr>
        <w:t xml:space="preserve"> both oxygen and glucose. Thus, a rapid change in environmental and local O</w:t>
      </w:r>
      <w:r w:rsidRPr="00C06CE9">
        <w:rPr>
          <w:rFonts w:ascii="Times New Roman" w:eastAsia="Times New Roman" w:hAnsi="Times New Roman" w:cs="Times New Roman"/>
          <w:sz w:val="24"/>
          <w:szCs w:val="24"/>
          <w:vertAlign w:val="subscript"/>
        </w:rPr>
        <w:t>2</w:t>
      </w:r>
      <w:r w:rsidRPr="00C06CE9">
        <w:rPr>
          <w:rFonts w:ascii="Times New Roman" w:eastAsia="Times New Roman" w:hAnsi="Times New Roman" w:cs="Times New Roman"/>
          <w:sz w:val="24"/>
          <w:szCs w:val="24"/>
        </w:rPr>
        <w:t xml:space="preserve"> levels may result in negative consequences to the CNS homeostasis and BBB integrity, making hypoxia one of the leading causes of a cerebrovascular event leading to BBB breakdown</w:t>
      </w:r>
      <w:r w:rsidR="00C700A9">
        <w:rPr>
          <w:rFonts w:ascii="Times New Roman" w:eastAsia="Times New Roman" w:hAnsi="Times New Roman" w:cs="Times New Roman"/>
          <w:sz w:val="24"/>
          <w:szCs w:val="24"/>
        </w:rPr>
        <w:t xml:space="preserve"> </w:t>
      </w:r>
      <w:r w:rsidRPr="00C06CE9">
        <w:rPr>
          <w:rFonts w:ascii="Times New Roman" w:eastAsia="Times New Roman" w:hAnsi="Times New Roman" w:cs="Times New Roman"/>
          <w:sz w:val="24"/>
          <w:szCs w:val="24"/>
        </w:rPr>
        <w:t>[9]</w:t>
      </w:r>
      <w:r w:rsidR="00C700A9">
        <w:rPr>
          <w:rFonts w:ascii="Times New Roman" w:eastAsia="Times New Roman" w:hAnsi="Times New Roman" w:cs="Times New Roman"/>
          <w:sz w:val="24"/>
          <w:szCs w:val="24"/>
        </w:rPr>
        <w:t>.</w:t>
      </w:r>
      <w:r w:rsidRPr="00C06CE9">
        <w:rPr>
          <w:rFonts w:ascii="Times New Roman" w:eastAsia="Times New Roman" w:hAnsi="Times New Roman" w:cs="Times New Roman"/>
          <w:sz w:val="24"/>
          <w:szCs w:val="24"/>
        </w:rPr>
        <w:t xml:space="preserve"> The effects of hypoxia have been evidenced to alter localization of key junction proteins and </w:t>
      </w:r>
      <w:r w:rsidR="000A5678" w:rsidRPr="00C06CE9">
        <w:rPr>
          <w:rFonts w:ascii="Times New Roman" w:eastAsia="Times New Roman" w:hAnsi="Times New Roman" w:cs="Times New Roman"/>
          <w:sz w:val="24"/>
          <w:szCs w:val="24"/>
        </w:rPr>
        <w:t>increase</w:t>
      </w:r>
      <w:r w:rsidRPr="00C06CE9">
        <w:rPr>
          <w:rFonts w:ascii="Times New Roman" w:eastAsia="Times New Roman" w:hAnsi="Times New Roman" w:cs="Times New Roman"/>
          <w:sz w:val="24"/>
          <w:szCs w:val="24"/>
        </w:rPr>
        <w:t xml:space="preserve"> paracellular permeability after exposure to brain endothelial cells [10]</w:t>
      </w:r>
      <w:r w:rsidR="00C700A9">
        <w:rPr>
          <w:rFonts w:ascii="Times New Roman" w:eastAsia="Times New Roman" w:hAnsi="Times New Roman" w:cs="Times New Roman"/>
          <w:sz w:val="24"/>
          <w:szCs w:val="24"/>
        </w:rPr>
        <w:t>.</w:t>
      </w:r>
      <w:r w:rsidRPr="00C06CE9">
        <w:rPr>
          <w:rFonts w:ascii="Times New Roman" w:eastAsia="Times New Roman" w:hAnsi="Times New Roman" w:cs="Times New Roman"/>
          <w:sz w:val="24"/>
          <w:szCs w:val="24"/>
        </w:rPr>
        <w:t xml:space="preserve"> </w:t>
      </w:r>
    </w:p>
    <w:p w14:paraId="4844F736" w14:textId="77777777" w:rsidR="00380D95" w:rsidRPr="00C06CE9" w:rsidRDefault="00380D95">
      <w:pPr>
        <w:jc w:val="both"/>
        <w:rPr>
          <w:rFonts w:ascii="Times New Roman" w:eastAsia="Times New Roman" w:hAnsi="Times New Roman" w:cs="Times New Roman"/>
          <w:sz w:val="24"/>
          <w:szCs w:val="24"/>
        </w:rPr>
      </w:pPr>
    </w:p>
    <w:p w14:paraId="18CCB440" w14:textId="3D7B4DFB" w:rsidR="00380D95" w:rsidRPr="00C06CE9" w:rsidRDefault="00783D57">
      <w:pPr>
        <w:ind w:firstLine="720"/>
        <w:jc w:val="both"/>
        <w:rPr>
          <w:rFonts w:ascii="Times New Roman" w:eastAsia="Times New Roman" w:hAnsi="Times New Roman" w:cs="Times New Roman"/>
          <w:sz w:val="24"/>
          <w:szCs w:val="24"/>
        </w:rPr>
      </w:pPr>
      <w:r w:rsidRPr="00C06CE9">
        <w:rPr>
          <w:rFonts w:ascii="Times New Roman" w:eastAsia="Times New Roman" w:hAnsi="Times New Roman" w:cs="Times New Roman"/>
          <w:sz w:val="24"/>
          <w:szCs w:val="24"/>
        </w:rPr>
        <w:t>Hypoxia induces a variety of signaling pathways that are mediated by a family of transcription factors known as hypoxia inducible factors (HIFs). Of the 3 known members of the HIF family, HIF-1 is considered the master regulator of the hypoxic response resulting in the activation of many endogenous mechanisms (see Figure 2) by transcriptional activation of specific target genes [9,10]. HIFs are heterodimeric transcription factors that consist of an oxygen dependent α subunit (HIF-α) found in the cytoplasm and an oxygen independent aryl hydrocarbon receptor nuclear translocation (ARNT also known as HIF-β) found in the nucleus</w:t>
      </w:r>
      <w:r w:rsidR="00C700A9">
        <w:rPr>
          <w:rFonts w:ascii="Times New Roman" w:eastAsia="Times New Roman" w:hAnsi="Times New Roman" w:cs="Times New Roman"/>
          <w:sz w:val="24"/>
          <w:szCs w:val="24"/>
        </w:rPr>
        <w:t xml:space="preserve"> </w:t>
      </w:r>
      <w:r w:rsidRPr="00C06CE9">
        <w:rPr>
          <w:rFonts w:ascii="Times New Roman" w:eastAsia="Times New Roman" w:hAnsi="Times New Roman" w:cs="Times New Roman"/>
          <w:sz w:val="24"/>
          <w:szCs w:val="24"/>
        </w:rPr>
        <w:t>[11,12]. In the presence of oxygen or a normal state (</w:t>
      </w:r>
      <w:proofErr w:type="spellStart"/>
      <w:r w:rsidRPr="00C06CE9">
        <w:rPr>
          <w:rFonts w:ascii="Times New Roman" w:eastAsia="Times New Roman" w:hAnsi="Times New Roman" w:cs="Times New Roman"/>
          <w:sz w:val="24"/>
          <w:szCs w:val="24"/>
        </w:rPr>
        <w:t>normoxia</w:t>
      </w:r>
      <w:proofErr w:type="spellEnd"/>
      <w:r w:rsidRPr="00C06CE9">
        <w:rPr>
          <w:rFonts w:ascii="Times New Roman" w:eastAsia="Times New Roman" w:hAnsi="Times New Roman" w:cs="Times New Roman"/>
          <w:sz w:val="24"/>
          <w:szCs w:val="24"/>
        </w:rPr>
        <w:t xml:space="preserve">), the HIF-α subunit will be </w:t>
      </w:r>
      <w:proofErr w:type="spellStart"/>
      <w:r w:rsidRPr="00C06CE9">
        <w:rPr>
          <w:rFonts w:ascii="Times New Roman" w:eastAsia="Times New Roman" w:hAnsi="Times New Roman" w:cs="Times New Roman"/>
          <w:sz w:val="24"/>
          <w:szCs w:val="24"/>
        </w:rPr>
        <w:t>ubiquitized</w:t>
      </w:r>
      <w:proofErr w:type="spellEnd"/>
      <w:r w:rsidRPr="00C06CE9">
        <w:rPr>
          <w:rFonts w:ascii="Times New Roman" w:eastAsia="Times New Roman" w:hAnsi="Times New Roman" w:cs="Times New Roman"/>
          <w:sz w:val="24"/>
          <w:szCs w:val="24"/>
        </w:rPr>
        <w:t xml:space="preserve"> and degraded by the enzyme prolyl hydroxylase (PHDs). In the case of hypoxia, the loss of oxygen inhibits PHDs and HIF-α accumulates and is transported to the nucleus to bind to ARNT. This creates a HIF protein which binds to the hypoxic response element and promotes target genes [9,11,12]</w:t>
      </w:r>
      <w:r w:rsidR="00C700A9">
        <w:rPr>
          <w:rFonts w:ascii="Times New Roman" w:eastAsia="Times New Roman" w:hAnsi="Times New Roman" w:cs="Times New Roman"/>
          <w:sz w:val="24"/>
          <w:szCs w:val="24"/>
        </w:rPr>
        <w:t>.</w:t>
      </w:r>
      <w:r w:rsidRPr="00C06CE9">
        <w:rPr>
          <w:rFonts w:ascii="Times New Roman" w:eastAsia="Times New Roman" w:hAnsi="Times New Roman" w:cs="Times New Roman"/>
          <w:sz w:val="24"/>
          <w:szCs w:val="24"/>
        </w:rPr>
        <w:t xml:space="preserve"> Of the hypoxia factors, these factors also create target genes that assist in cell proliferation, glucose metabolism and apoptosis enhancing production of a variety of molecules such as endothelial growth factor, adhesion molecules, </w:t>
      </w:r>
      <w:proofErr w:type="spellStart"/>
      <w:r w:rsidRPr="00C06CE9">
        <w:rPr>
          <w:rFonts w:ascii="Times New Roman" w:eastAsia="Times New Roman" w:hAnsi="Times New Roman" w:cs="Times New Roman"/>
          <w:sz w:val="24"/>
          <w:szCs w:val="24"/>
        </w:rPr>
        <w:t>etc</w:t>
      </w:r>
      <w:proofErr w:type="spellEnd"/>
      <w:r w:rsidR="00C700A9">
        <w:rPr>
          <w:rFonts w:ascii="Times New Roman" w:eastAsia="Times New Roman" w:hAnsi="Times New Roman" w:cs="Times New Roman"/>
          <w:sz w:val="24"/>
          <w:szCs w:val="24"/>
        </w:rPr>
        <w:t xml:space="preserve"> </w:t>
      </w:r>
      <w:r w:rsidRPr="00C06CE9">
        <w:rPr>
          <w:rFonts w:ascii="Times New Roman" w:eastAsia="Times New Roman" w:hAnsi="Times New Roman" w:cs="Times New Roman"/>
          <w:sz w:val="24"/>
          <w:szCs w:val="24"/>
        </w:rPr>
        <w:t>[10]</w:t>
      </w:r>
      <w:r w:rsidR="00C700A9">
        <w:rPr>
          <w:rFonts w:ascii="Times New Roman" w:eastAsia="Times New Roman" w:hAnsi="Times New Roman" w:cs="Times New Roman"/>
          <w:sz w:val="24"/>
          <w:szCs w:val="24"/>
        </w:rPr>
        <w:t>.</w:t>
      </w:r>
      <w:r w:rsidRPr="00C06CE9">
        <w:rPr>
          <w:rFonts w:ascii="Times New Roman" w:eastAsia="Times New Roman" w:hAnsi="Times New Roman" w:cs="Times New Roman"/>
          <w:sz w:val="24"/>
          <w:szCs w:val="24"/>
        </w:rPr>
        <w:t xml:space="preserve"> </w:t>
      </w:r>
      <w:r w:rsidRPr="00C06CE9">
        <w:rPr>
          <w:noProof/>
          <w:lang w:val="en-US"/>
        </w:rPr>
        <w:drawing>
          <wp:anchor distT="114300" distB="114300" distL="114300" distR="114300" simplePos="0" relativeHeight="251660288" behindDoc="0" locked="0" layoutInCell="1" hidden="0" allowOverlap="1" wp14:anchorId="6BA09E1F" wp14:editId="0BDEEE18">
            <wp:simplePos x="0" y="0"/>
            <wp:positionH relativeFrom="column">
              <wp:posOffset>3448050</wp:posOffset>
            </wp:positionH>
            <wp:positionV relativeFrom="paragraph">
              <wp:posOffset>161925</wp:posOffset>
            </wp:positionV>
            <wp:extent cx="2636269" cy="2071688"/>
            <wp:effectExtent l="0" t="0" r="0" b="0"/>
            <wp:wrapSquare wrapText="bothSides" distT="114300" distB="114300" distL="114300" distR="11430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636269" cy="2071688"/>
                    </a:xfrm>
                    <a:prstGeom prst="rect">
                      <a:avLst/>
                    </a:prstGeom>
                    <a:ln/>
                  </pic:spPr>
                </pic:pic>
              </a:graphicData>
            </a:graphic>
          </wp:anchor>
        </w:drawing>
      </w:r>
      <w:r w:rsidRPr="00C06CE9">
        <w:rPr>
          <w:noProof/>
          <w:lang w:val="en-US"/>
        </w:rPr>
        <mc:AlternateContent>
          <mc:Choice Requires="wps">
            <w:drawing>
              <wp:anchor distT="45720" distB="45720" distL="114300" distR="114300" simplePos="0" relativeHeight="251661312" behindDoc="0" locked="0" layoutInCell="1" hidden="0" allowOverlap="1" wp14:anchorId="0260D8AD" wp14:editId="58652309">
                <wp:simplePos x="0" y="0"/>
                <wp:positionH relativeFrom="column">
                  <wp:posOffset>3302000</wp:posOffset>
                </wp:positionH>
                <wp:positionV relativeFrom="paragraph">
                  <wp:posOffset>2230120</wp:posOffset>
                </wp:positionV>
                <wp:extent cx="2583815" cy="1548765"/>
                <wp:effectExtent l="0" t="0" r="0" b="0"/>
                <wp:wrapSquare wrapText="bothSides" distT="45720" distB="45720" distL="114300" distR="114300"/>
                <wp:docPr id="8" name="Rectangle 8"/>
                <wp:cNvGraphicFramePr/>
                <a:graphic xmlns:a="http://schemas.openxmlformats.org/drawingml/2006/main">
                  <a:graphicData uri="http://schemas.microsoft.com/office/word/2010/wordprocessingShape">
                    <wps:wsp>
                      <wps:cNvSpPr/>
                      <wps:spPr>
                        <a:xfrm>
                          <a:off x="4058855" y="3010380"/>
                          <a:ext cx="2574290" cy="1539240"/>
                        </a:xfrm>
                        <a:prstGeom prst="rect">
                          <a:avLst/>
                        </a:prstGeom>
                        <a:solidFill>
                          <a:srgbClr val="FFFFFF"/>
                        </a:solidFill>
                        <a:ln>
                          <a:noFill/>
                        </a:ln>
                      </wps:spPr>
                      <wps:txbx>
                        <w:txbxContent>
                          <w:p w14:paraId="11717A88" w14:textId="77777777" w:rsidR="00380D95" w:rsidRDefault="00783D57">
                            <w:pPr>
                              <w:spacing w:after="160" w:line="258" w:lineRule="auto"/>
                              <w:jc w:val="both"/>
                              <w:textDirection w:val="btLr"/>
                            </w:pPr>
                            <w:r>
                              <w:rPr>
                                <w:rFonts w:ascii="Times New Roman" w:eastAsia="Times New Roman" w:hAnsi="Times New Roman" w:cs="Times New Roman"/>
                                <w:b/>
                                <w:color w:val="000000"/>
                                <w:sz w:val="20"/>
                              </w:rPr>
                              <w:t>Figure 2: Hypoxia inducible factor 1 alpha pathway).</w:t>
                            </w:r>
                            <w:r>
                              <w:rPr>
                                <w:rFonts w:ascii="Times New Roman" w:eastAsia="Times New Roman" w:hAnsi="Times New Roman" w:cs="Times New Roman"/>
                                <w:color w:val="000000"/>
                                <w:sz w:val="20"/>
                              </w:rPr>
                              <w:t xml:space="preserve"> In the presence of oxygen, HIF-1a is degraded. In the lack of oxygen, HIF-1a is stabilized and accumulation leads to transcription of genes necessary for cell survival, angiogenesis, </w:t>
                            </w:r>
                            <w:proofErr w:type="spellStart"/>
                            <w:proofErr w:type="gramStart"/>
                            <w:r>
                              <w:rPr>
                                <w:rFonts w:ascii="Times New Roman" w:eastAsia="Times New Roman" w:hAnsi="Times New Roman" w:cs="Times New Roman"/>
                                <w:color w:val="000000"/>
                                <w:sz w:val="20"/>
                              </w:rPr>
                              <w:t>regulation,etc</w:t>
                            </w:r>
                            <w:proofErr w:type="spellEnd"/>
                            <w:r>
                              <w:rPr>
                                <w:rFonts w:ascii="Times New Roman" w:eastAsia="Times New Roman" w:hAnsi="Times New Roman" w:cs="Times New Roman"/>
                                <w:color w:val="000000"/>
                                <w:sz w:val="20"/>
                              </w:rPr>
                              <w:t>.</w:t>
                            </w:r>
                            <w:proofErr w:type="gramEnd"/>
                            <w:r>
                              <w:rPr>
                                <w:rFonts w:ascii="Times New Roman" w:eastAsia="Times New Roman" w:hAnsi="Times New Roman" w:cs="Times New Roman"/>
                                <w:color w:val="000000"/>
                                <w:sz w:val="20"/>
                              </w:rPr>
                              <w:t xml:space="preserve"> This pathway causes potential disruption to the blood brain barrier.  Figure adapted from Figure 2 of Reference 8.</w:t>
                            </w:r>
                          </w:p>
                        </w:txbxContent>
                      </wps:txbx>
                      <wps:bodyPr spcFirstLastPara="1" wrap="square" lIns="91425" tIns="45700" rIns="91425" bIns="45700" anchor="t" anchorCtr="0">
                        <a:noAutofit/>
                      </wps:bodyPr>
                    </wps:wsp>
                  </a:graphicData>
                </a:graphic>
              </wp:anchor>
            </w:drawing>
          </mc:Choice>
          <mc:Fallback>
            <w:pict>
              <v:rect w14:anchorId="0260D8AD" id="Rectangle 8" o:spid="_x0000_s1027" style="position:absolute;left:0;text-align:left;margin-left:260pt;margin-top:175.6pt;width:203.45pt;height:121.9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" stroked="f">
                <v:textbox inset="2.53958mm,1.2694mm,2.53958mm,1.2694mm">
                  <w:txbxContent>
                    <w:p w14:paraId="11717A88" w14:textId="77777777" w:rsidR="00380D95" w:rsidRDefault="00783D57">
                      <w:pPr>
                        <w:spacing w:after="160" w:line="258" w:lineRule="auto"/>
                        <w:jc w:val="both"/>
                        <w:textDirection w:val="btLr"/>
                      </w:pPr>
                      <w:r>
                        <w:rPr>
                          <w:rFonts w:ascii="Times New Roman" w:eastAsia="Times New Roman" w:hAnsi="Times New Roman" w:cs="Times New Roman"/>
                          <w:b/>
                          <w:color w:val="000000"/>
                          <w:sz w:val="20"/>
                        </w:rPr>
                        <w:t>Figure 2: Hypoxia inducible factor 1 alpha pathway).</w:t>
                      </w:r>
                      <w:r>
                        <w:rPr>
                          <w:rFonts w:ascii="Times New Roman" w:eastAsia="Times New Roman" w:hAnsi="Times New Roman" w:cs="Times New Roman"/>
                          <w:color w:val="000000"/>
                          <w:sz w:val="20"/>
                        </w:rPr>
                        <w:t xml:space="preserve"> In the presence of oxygen, HIF-1a is degraded. In the lack of oxygen, HIF-1a is stabilized and accumulation leads to transcription of genes necessary for cell survival, angiogenesis, </w:t>
                      </w:r>
                      <w:proofErr w:type="spellStart"/>
                      <w:r>
                        <w:rPr>
                          <w:rFonts w:ascii="Times New Roman" w:eastAsia="Times New Roman" w:hAnsi="Times New Roman" w:cs="Times New Roman"/>
                          <w:color w:val="000000"/>
                          <w:sz w:val="20"/>
                        </w:rPr>
                        <w:t>regulation,etc</w:t>
                      </w:r>
                      <w:proofErr w:type="spellEnd"/>
                      <w:r>
                        <w:rPr>
                          <w:rFonts w:ascii="Times New Roman" w:eastAsia="Times New Roman" w:hAnsi="Times New Roman" w:cs="Times New Roman"/>
                          <w:color w:val="000000"/>
                          <w:sz w:val="20"/>
                        </w:rPr>
                        <w:t>. This pathway causes potential disruption to the blood brain barrier.  Figure adapted from Figure 2 of Reference 8.</w:t>
                      </w:r>
                    </w:p>
                  </w:txbxContent>
                </v:textbox>
                <w10:wrap type="square"/>
              </v:rect>
            </w:pict>
          </mc:Fallback>
        </mc:AlternateContent>
      </w:r>
    </w:p>
    <w:p w14:paraId="002BC8BB" w14:textId="77777777" w:rsidR="00380D95" w:rsidRPr="00C06CE9" w:rsidRDefault="00380D95">
      <w:pPr>
        <w:jc w:val="both"/>
        <w:rPr>
          <w:rFonts w:ascii="Times New Roman" w:eastAsia="Times New Roman" w:hAnsi="Times New Roman" w:cs="Times New Roman"/>
          <w:sz w:val="24"/>
          <w:szCs w:val="24"/>
        </w:rPr>
      </w:pPr>
    </w:p>
    <w:p w14:paraId="2AC05A5E" w14:textId="4226A1D1" w:rsidR="00380D95" w:rsidRDefault="00783D57">
      <w:pPr>
        <w:ind w:firstLine="720"/>
        <w:jc w:val="both"/>
        <w:rPr>
          <w:rFonts w:ascii="Times New Roman" w:eastAsia="Times New Roman" w:hAnsi="Times New Roman" w:cs="Times New Roman"/>
          <w:sz w:val="24"/>
          <w:szCs w:val="24"/>
        </w:rPr>
      </w:pPr>
      <w:r w:rsidRPr="00C06CE9">
        <w:rPr>
          <w:rFonts w:ascii="Times New Roman" w:eastAsia="Times New Roman" w:hAnsi="Times New Roman" w:cs="Times New Roman"/>
          <w:sz w:val="24"/>
          <w:szCs w:val="24"/>
        </w:rPr>
        <w:t xml:space="preserve">The role of HIF-1 </w:t>
      </w:r>
      <w:commentRangeStart w:id="40"/>
      <w:r w:rsidRPr="00C06CE9">
        <w:rPr>
          <w:rFonts w:ascii="Times New Roman" w:eastAsia="Times New Roman" w:hAnsi="Times New Roman" w:cs="Times New Roman"/>
          <w:sz w:val="24"/>
          <w:szCs w:val="24"/>
        </w:rPr>
        <w:t>can be described as a double-edged sword.</w:t>
      </w:r>
      <w:commentRangeEnd w:id="40"/>
      <w:r w:rsidRPr="00C06CE9">
        <w:commentReference w:id="40"/>
      </w:r>
      <w:r w:rsidRPr="00C06CE9">
        <w:rPr>
          <w:rFonts w:ascii="Times New Roman" w:eastAsia="Times New Roman" w:hAnsi="Times New Roman" w:cs="Times New Roman"/>
          <w:sz w:val="24"/>
          <w:szCs w:val="24"/>
        </w:rPr>
        <w:t xml:space="preserve"> HIF-1 is largely considered to be essential for cell survival and has been reported to protect neurons from apoptosis by target pro-survival genes such as </w:t>
      </w:r>
      <w:r w:rsidRPr="00C06CE9">
        <w:rPr>
          <w:rFonts w:ascii="Times New Roman" w:eastAsia="Times New Roman" w:hAnsi="Times New Roman" w:cs="Times New Roman"/>
          <w:i/>
          <w:sz w:val="24"/>
          <w:szCs w:val="24"/>
        </w:rPr>
        <w:t xml:space="preserve">VEGF </w:t>
      </w:r>
      <w:r w:rsidRPr="00C06CE9">
        <w:rPr>
          <w:rFonts w:ascii="Times New Roman" w:eastAsia="Times New Roman" w:hAnsi="Times New Roman" w:cs="Times New Roman"/>
          <w:sz w:val="24"/>
          <w:szCs w:val="24"/>
        </w:rPr>
        <w:t xml:space="preserve">and </w:t>
      </w:r>
      <w:proofErr w:type="spellStart"/>
      <w:r w:rsidRPr="00C06CE9">
        <w:rPr>
          <w:rFonts w:ascii="Times New Roman" w:eastAsia="Times New Roman" w:hAnsi="Times New Roman" w:cs="Times New Roman"/>
          <w:i/>
          <w:sz w:val="24"/>
          <w:szCs w:val="24"/>
        </w:rPr>
        <w:t>Epo</w:t>
      </w:r>
      <w:proofErr w:type="spellEnd"/>
      <w:r w:rsidRPr="00C06CE9">
        <w:rPr>
          <w:rFonts w:ascii="Times New Roman" w:eastAsia="Times New Roman" w:hAnsi="Times New Roman" w:cs="Times New Roman"/>
          <w:i/>
          <w:sz w:val="24"/>
          <w:szCs w:val="24"/>
        </w:rPr>
        <w:t xml:space="preserve">. </w:t>
      </w:r>
      <w:r w:rsidRPr="00C06CE9">
        <w:rPr>
          <w:rFonts w:ascii="Times New Roman" w:eastAsia="Times New Roman" w:hAnsi="Times New Roman" w:cs="Times New Roman"/>
          <w:sz w:val="24"/>
          <w:szCs w:val="24"/>
        </w:rPr>
        <w:t xml:space="preserve">Neuron-specific knockout of HIF-1-α increased tissue damage and reduced survival in mice with induced artery occlusion. Several research cases have shown that proapoptotic family members increase after HIF-1 is used to mediate hypoxia and brain-specific knockdown of HIF-1-α was neuroprotective. Thus HIF-1 can activate transcription </w:t>
      </w:r>
      <w:r w:rsidRPr="00C06CE9">
        <w:rPr>
          <w:rFonts w:ascii="Times New Roman" w:eastAsia="Times New Roman" w:hAnsi="Times New Roman" w:cs="Times New Roman"/>
          <w:sz w:val="24"/>
          <w:szCs w:val="24"/>
        </w:rPr>
        <w:lastRenderedPageBreak/>
        <w:t xml:space="preserve">factors and signaling pathways that are both pro-death and pro-survival functions depending on duration, pathological stimuli and cell type. BBB integrity compromised by hypoxia has been shown in many findings, though the possible mechanism for barrier dysfunction remain unknown [9]. HIF-1 and </w:t>
      </w:r>
      <w:r w:rsidRPr="00C06CE9">
        <w:rPr>
          <w:rFonts w:ascii="Times New Roman" w:eastAsia="Times New Roman" w:hAnsi="Times New Roman" w:cs="Times New Roman"/>
          <w:color w:val="1F1F1F"/>
          <w:sz w:val="24"/>
          <w:szCs w:val="24"/>
        </w:rPr>
        <w:t>vascular endothelial growth factor (</w:t>
      </w:r>
      <w:r w:rsidRPr="00C06CE9">
        <w:rPr>
          <w:rFonts w:ascii="Times New Roman" w:eastAsia="Times New Roman" w:hAnsi="Times New Roman" w:cs="Times New Roman"/>
          <w:sz w:val="24"/>
          <w:szCs w:val="24"/>
        </w:rPr>
        <w:t>VEGF) has been identified as a possible</w:t>
      </w:r>
      <w:r>
        <w:rPr>
          <w:rFonts w:ascii="Times New Roman" w:eastAsia="Times New Roman" w:hAnsi="Times New Roman" w:cs="Times New Roman"/>
          <w:sz w:val="24"/>
          <w:szCs w:val="24"/>
        </w:rPr>
        <w:t xml:space="preserve"> mediator of barrier disruption though no research has been done on the role of HIF-2 or 3 [9,12]</w:t>
      </w:r>
      <w:r w:rsidR="00C700A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Upregulation of endothelial molecules can lead to transmigration across the endothelium enhancing vascular damage, though this has not been researched very well. As hypoxia plays a role in opening the blood brain barrier by creating pathways with many survival instincts, it is important to identify mechanisms related to hypoxia inducible factors that directly impact vascular damage. Identifying such mechanisms could allow better controlled understanding of hypoxia inducible </w:t>
      </w:r>
      <w:r w:rsidR="000A5678">
        <w:rPr>
          <w:rFonts w:ascii="Times New Roman" w:eastAsia="Times New Roman" w:hAnsi="Times New Roman" w:cs="Times New Roman"/>
          <w:sz w:val="24"/>
          <w:szCs w:val="24"/>
        </w:rPr>
        <w:t>factors’ role in increasing</w:t>
      </w:r>
      <w:r>
        <w:rPr>
          <w:rFonts w:ascii="Times New Roman" w:eastAsia="Times New Roman" w:hAnsi="Times New Roman" w:cs="Times New Roman"/>
          <w:sz w:val="24"/>
          <w:szCs w:val="24"/>
        </w:rPr>
        <w:t xml:space="preserve"> BBB permeability as a target to introduce drugs</w:t>
      </w:r>
      <w:r w:rsidR="000A5678">
        <w:rPr>
          <w:rFonts w:ascii="Times New Roman" w:eastAsia="Times New Roman" w:hAnsi="Times New Roman" w:cs="Times New Roman"/>
          <w:sz w:val="24"/>
          <w:szCs w:val="24"/>
        </w:rPr>
        <w:t xml:space="preserve"> non-invasively</w:t>
      </w:r>
      <w:r>
        <w:rPr>
          <w:rFonts w:ascii="Times New Roman" w:eastAsia="Times New Roman" w:hAnsi="Times New Roman" w:cs="Times New Roman"/>
          <w:sz w:val="24"/>
          <w:szCs w:val="24"/>
        </w:rPr>
        <w:t xml:space="preserve"> into the brain. </w:t>
      </w:r>
    </w:p>
    <w:p w14:paraId="305796FA" w14:textId="77777777" w:rsidR="00380D95" w:rsidRDefault="00380D95">
      <w:pPr>
        <w:jc w:val="both"/>
        <w:rPr>
          <w:rFonts w:ascii="Times New Roman" w:eastAsia="Times New Roman" w:hAnsi="Times New Roman" w:cs="Times New Roman"/>
          <w:sz w:val="24"/>
          <w:szCs w:val="24"/>
        </w:rPr>
      </w:pPr>
    </w:p>
    <w:p w14:paraId="79DCE479" w14:textId="20B3EC58" w:rsidR="002C61E6" w:rsidRDefault="00783D57">
      <w:pPr>
        <w:ind w:firstLine="720"/>
        <w:jc w:val="both"/>
        <w:rPr>
          <w:ins w:id="41" w:author="jelhai" w:date="2019-12-09T13:04:00Z"/>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possible gene to study is </w:t>
      </w:r>
      <w:proofErr w:type="spellStart"/>
      <w:r>
        <w:rPr>
          <w:rFonts w:ascii="Times New Roman" w:eastAsia="Times New Roman" w:hAnsi="Times New Roman" w:cs="Times New Roman"/>
          <w:sz w:val="24"/>
          <w:szCs w:val="24"/>
        </w:rPr>
        <w:t>Apoliopoprotein</w:t>
      </w:r>
      <w:proofErr w:type="spellEnd"/>
      <w:r>
        <w:rPr>
          <w:rFonts w:ascii="Times New Roman" w:eastAsia="Times New Roman" w:hAnsi="Times New Roman" w:cs="Times New Roman"/>
          <w:sz w:val="24"/>
          <w:szCs w:val="24"/>
        </w:rPr>
        <w:t xml:space="preserve"> L </w:t>
      </w:r>
      <w:proofErr w:type="gramStart"/>
      <w:r>
        <w:rPr>
          <w:rFonts w:ascii="Times New Roman" w:eastAsia="Times New Roman" w:hAnsi="Times New Roman" w:cs="Times New Roman"/>
          <w:sz w:val="24"/>
          <w:szCs w:val="24"/>
        </w:rPr>
        <w:t>domain</w:t>
      </w:r>
      <w:ins w:id="42" w:author="jelhai" w:date="2019-12-09T13:10:00Z">
        <w:r w:rsidR="00FA7C34">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 containing</w:t>
      </w:r>
      <w:proofErr w:type="gramEnd"/>
      <w:r>
        <w:rPr>
          <w:rFonts w:ascii="Times New Roman" w:eastAsia="Times New Roman" w:hAnsi="Times New Roman" w:cs="Times New Roman"/>
          <w:sz w:val="24"/>
          <w:szCs w:val="24"/>
        </w:rPr>
        <w:t xml:space="preserve"> 1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Pr>
          <w:rFonts w:ascii="Times New Roman" w:eastAsia="Times New Roman" w:hAnsi="Times New Roman" w:cs="Times New Roman"/>
          <w:sz w:val="24"/>
          <w:szCs w:val="24"/>
        </w:rPr>
        <w:t xml:space="preserve"> also known as Verge). Verge is an immediate early gene identified to be rapidly induced</w:t>
      </w:r>
      <w:r w:rsidR="000A5678">
        <w:rPr>
          <w:rFonts w:ascii="Times New Roman" w:eastAsia="Times New Roman" w:hAnsi="Times New Roman" w:cs="Times New Roman"/>
          <w:sz w:val="24"/>
          <w:szCs w:val="24"/>
        </w:rPr>
        <w:t xml:space="preserve"> by hypoxia</w:t>
      </w:r>
      <w:r>
        <w:rPr>
          <w:rFonts w:ascii="Times New Roman" w:eastAsia="Times New Roman" w:hAnsi="Times New Roman" w:cs="Times New Roman"/>
          <w:sz w:val="24"/>
          <w:szCs w:val="24"/>
        </w:rPr>
        <w:t xml:space="preserve"> in cerebral ECs. Studies provide precedent that Apold1 can be induced in endothelial cells by membrane receptor signaling pathways by in-vitro testing and is induced by hypoxia tested in mice, though the mechanism itself is unknown [13]</w:t>
      </w:r>
      <w:r w:rsidR="00C700A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research done by Roszkowski and associates testing the effects of acute stress on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Pr>
          <w:rFonts w:ascii="Times New Roman" w:eastAsia="Times New Roman" w:hAnsi="Times New Roman" w:cs="Times New Roman"/>
          <w:sz w:val="24"/>
          <w:szCs w:val="24"/>
        </w:rPr>
        <w:t xml:space="preserve"> gene expression and the blood-brain barrier,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Pr>
          <w:rFonts w:ascii="Times New Roman" w:eastAsia="Times New Roman" w:hAnsi="Times New Roman" w:cs="Times New Roman"/>
          <w:sz w:val="24"/>
          <w:szCs w:val="24"/>
        </w:rPr>
        <w:t xml:space="preserve"> was identified to play a critical role in orchestrating the vascular response for acute stress and regulate BBB permeability under stressful conditions. T</w:t>
      </w:r>
      <w:r w:rsidR="000A5678">
        <w:rPr>
          <w:rFonts w:ascii="Times New Roman" w:eastAsia="Times New Roman" w:hAnsi="Times New Roman" w:cs="Times New Roman"/>
          <w:sz w:val="24"/>
          <w:szCs w:val="24"/>
        </w:rPr>
        <w:t>he c</w:t>
      </w:r>
      <w:r>
        <w:rPr>
          <w:rFonts w:ascii="Times New Roman" w:eastAsia="Times New Roman" w:hAnsi="Times New Roman" w:cs="Times New Roman"/>
          <w:sz w:val="24"/>
          <w:szCs w:val="24"/>
        </w:rPr>
        <w:t xml:space="preserve">orrelation between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Pr>
          <w:rFonts w:ascii="Times New Roman" w:eastAsia="Times New Roman" w:hAnsi="Times New Roman" w:cs="Times New Roman"/>
          <w:sz w:val="24"/>
          <w:szCs w:val="24"/>
        </w:rPr>
        <w:t xml:space="preserve"> and BBB permeability could not be drawn due to a lack of an appropriate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Pr>
          <w:rFonts w:ascii="Times New Roman" w:eastAsia="Times New Roman" w:hAnsi="Times New Roman" w:cs="Times New Roman"/>
          <w:sz w:val="24"/>
          <w:szCs w:val="24"/>
        </w:rPr>
        <w:t xml:space="preserve"> antibody and time [14]</w:t>
      </w:r>
      <w:r w:rsidR="00B702F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Interestingly, Roszkowski notes that the use of forced swim experiments to stimulate stress amongst mice did not test to see if the HIF pathways was triggered, as a forced swim experiment could possibly cause temporary oxygen deficiency, hypoxia, for mice. Alternate research studies have shown hypoxia-induced gene expression of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Pr>
          <w:rFonts w:ascii="Times New Roman" w:eastAsia="Times New Roman" w:hAnsi="Times New Roman" w:cs="Times New Roman"/>
          <w:sz w:val="24"/>
          <w:szCs w:val="24"/>
        </w:rPr>
        <w:t xml:space="preserve"> in the hippocampus, retina tissue, brain, and placenta, though none of these studies proved that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Pr>
          <w:rFonts w:ascii="Times New Roman" w:eastAsia="Times New Roman" w:hAnsi="Times New Roman" w:cs="Times New Roman"/>
          <w:sz w:val="24"/>
          <w:szCs w:val="24"/>
        </w:rPr>
        <w:t xml:space="preserve"> was regulated through the hypoxia induced pathway. </w:t>
      </w:r>
      <w:proofErr w:type="gramStart"/>
      <w:r>
        <w:rPr>
          <w:rFonts w:ascii="Times New Roman" w:eastAsia="Times New Roman" w:hAnsi="Times New Roman" w:cs="Times New Roman"/>
          <w:sz w:val="24"/>
          <w:szCs w:val="24"/>
        </w:rPr>
        <w:t>Thus</w:t>
      </w:r>
      <w:proofErr w:type="gramEnd"/>
      <w:r>
        <w:rPr>
          <w:rFonts w:ascii="Times New Roman" w:eastAsia="Times New Roman" w:hAnsi="Times New Roman" w:cs="Times New Roman"/>
          <w:sz w:val="24"/>
          <w:szCs w:val="24"/>
        </w:rPr>
        <w:t xml:space="preserve"> it is possible that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Pr>
          <w:rFonts w:ascii="Times New Roman" w:eastAsia="Times New Roman" w:hAnsi="Times New Roman" w:cs="Times New Roman"/>
          <w:sz w:val="24"/>
          <w:szCs w:val="24"/>
        </w:rPr>
        <w:t xml:space="preserve"> have altered gene expression due to the activation of HIFs and could possibly play a role in impacting vascular damage in ECs. Studies show that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Pr>
          <w:rFonts w:ascii="Times New Roman" w:eastAsia="Times New Roman" w:hAnsi="Times New Roman" w:cs="Times New Roman"/>
          <w:sz w:val="24"/>
          <w:szCs w:val="24"/>
        </w:rPr>
        <w:t xml:space="preserve"> could have a role in regulating cellular response to cope with reduced oxygen levels.  </w:t>
      </w:r>
      <w:proofErr w:type="gramStart"/>
      <w:r>
        <w:rPr>
          <w:rFonts w:ascii="Times New Roman" w:eastAsia="Times New Roman" w:hAnsi="Times New Roman" w:cs="Times New Roman"/>
          <w:sz w:val="24"/>
          <w:szCs w:val="24"/>
        </w:rPr>
        <w:t>Thus</w:t>
      </w:r>
      <w:proofErr w:type="gramEnd"/>
      <w:r>
        <w:rPr>
          <w:rFonts w:ascii="Times New Roman" w:eastAsia="Times New Roman" w:hAnsi="Times New Roman" w:cs="Times New Roman"/>
          <w:sz w:val="24"/>
          <w:szCs w:val="24"/>
        </w:rPr>
        <w:t xml:space="preserve"> the purpose of this experiment is to identify if there exists a potential mechanism between HIF and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Pr>
          <w:rFonts w:ascii="Times New Roman" w:eastAsia="Times New Roman" w:hAnsi="Times New Roman" w:cs="Times New Roman"/>
          <w:sz w:val="24"/>
          <w:szCs w:val="24"/>
        </w:rPr>
        <w:t xml:space="preserve"> specific to cerebral epithelial cells that may impact the blood brain barrier. </w:t>
      </w:r>
    </w:p>
    <w:p w14:paraId="2B47B9FB" w14:textId="2A35EEAB" w:rsidR="00380D95" w:rsidRDefault="00783D57">
      <w:pPr>
        <w:ind w:firstLine="720"/>
        <w:jc w:val="both"/>
        <w:rPr>
          <w:rFonts w:ascii="Times New Roman" w:eastAsia="Times New Roman" w:hAnsi="Times New Roman" w:cs="Times New Roman"/>
          <w:sz w:val="24"/>
          <w:szCs w:val="24"/>
        </w:rPr>
      </w:pPr>
      <w:r>
        <w:rPr>
          <w:noProof/>
          <w:lang w:val="en-US"/>
        </w:rPr>
        <w:lastRenderedPageBreak/>
        <w:drawing>
          <wp:anchor distT="114300" distB="114300" distL="114300" distR="114300" simplePos="0" relativeHeight="251662336" behindDoc="0" locked="0" layoutInCell="1" hidden="0" allowOverlap="1" wp14:anchorId="3AFE0755" wp14:editId="3E6C2A69">
            <wp:simplePos x="0" y="0"/>
            <wp:positionH relativeFrom="column">
              <wp:posOffset>2809875</wp:posOffset>
            </wp:positionH>
            <wp:positionV relativeFrom="paragraph">
              <wp:posOffset>933450</wp:posOffset>
            </wp:positionV>
            <wp:extent cx="3133757" cy="2338388"/>
            <wp:effectExtent l="0" t="0" r="0" b="0"/>
            <wp:wrapSquare wrapText="bothSides" distT="114300" distB="114300" distL="114300" distR="11430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5288"/>
                    <a:stretch>
                      <a:fillRect/>
                    </a:stretch>
                  </pic:blipFill>
                  <pic:spPr>
                    <a:xfrm>
                      <a:off x="0" y="0"/>
                      <a:ext cx="3133757" cy="2338388"/>
                    </a:xfrm>
                    <a:prstGeom prst="rect">
                      <a:avLst/>
                    </a:prstGeom>
                    <a:ln/>
                  </pic:spPr>
                </pic:pic>
              </a:graphicData>
            </a:graphic>
          </wp:anchor>
        </w:drawing>
      </w:r>
      <w:r>
        <w:rPr>
          <w:noProof/>
          <w:lang w:val="en-US"/>
        </w:rPr>
        <mc:AlternateContent>
          <mc:Choice Requires="wps">
            <w:drawing>
              <wp:anchor distT="45720" distB="45720" distL="114300" distR="114300" simplePos="0" relativeHeight="251663360" behindDoc="0" locked="0" layoutInCell="1" hidden="0" allowOverlap="1" wp14:anchorId="56A3D283" wp14:editId="65CFD9A8">
                <wp:simplePos x="0" y="0"/>
                <wp:positionH relativeFrom="column">
                  <wp:posOffset>2806700</wp:posOffset>
                </wp:positionH>
                <wp:positionV relativeFrom="paragraph">
                  <wp:posOffset>3258820</wp:posOffset>
                </wp:positionV>
                <wp:extent cx="3143250" cy="885825"/>
                <wp:effectExtent l="0" t="0" r="0" b="0"/>
                <wp:wrapSquare wrapText="bothSides" distT="45720" distB="45720" distL="114300" distR="114300"/>
                <wp:docPr id="7" name="Rectangle 7"/>
                <wp:cNvGraphicFramePr/>
                <a:graphic xmlns:a="http://schemas.openxmlformats.org/drawingml/2006/main">
                  <a:graphicData uri="http://schemas.microsoft.com/office/word/2010/wordprocessingShape">
                    <wps:wsp>
                      <wps:cNvSpPr/>
                      <wps:spPr>
                        <a:xfrm>
                          <a:off x="3779138" y="3341850"/>
                          <a:ext cx="3133725" cy="876300"/>
                        </a:xfrm>
                        <a:prstGeom prst="rect">
                          <a:avLst/>
                        </a:prstGeom>
                        <a:solidFill>
                          <a:srgbClr val="FFFFFF"/>
                        </a:solidFill>
                        <a:ln>
                          <a:noFill/>
                        </a:ln>
                      </wps:spPr>
                      <wps:txbx>
                        <w:txbxContent>
                          <w:p w14:paraId="5D1F4BBD" w14:textId="77777777" w:rsidR="00380D95" w:rsidRDefault="00783D57">
                            <w:pPr>
                              <w:spacing w:after="160" w:line="258" w:lineRule="auto"/>
                              <w:jc w:val="both"/>
                              <w:textDirection w:val="btLr"/>
                            </w:pPr>
                            <w:r>
                              <w:rPr>
                                <w:rFonts w:ascii="Times New Roman" w:eastAsia="Times New Roman" w:hAnsi="Times New Roman" w:cs="Times New Roman"/>
                                <w:b/>
                                <w:color w:val="000000"/>
                                <w:sz w:val="20"/>
                              </w:rPr>
                              <w:t>Figure 3: Altered Gene Expression due to Acute Stress.</w:t>
                            </w:r>
                            <w:r>
                              <w:rPr>
                                <w:rFonts w:ascii="Times New Roman" w:eastAsia="Times New Roman" w:hAnsi="Times New Roman" w:cs="Times New Roman"/>
                                <w:color w:val="000000"/>
                                <w:sz w:val="20"/>
                              </w:rPr>
                              <w:t xml:space="preserve"> </w:t>
                            </w:r>
                            <w:proofErr w:type="spellStart"/>
                            <w:r>
                              <w:rPr>
                                <w:rFonts w:ascii="Times New Roman" w:eastAsia="Times New Roman" w:hAnsi="Times New Roman" w:cs="Times New Roman"/>
                                <w:color w:val="000000"/>
                                <w:sz w:val="20"/>
                              </w:rPr>
                              <w:t>Apold</w:t>
                            </w:r>
                            <w:proofErr w:type="spellEnd"/>
                            <w:r>
                              <w:rPr>
                                <w:rFonts w:ascii="Times New Roman" w:eastAsia="Times New Roman" w:hAnsi="Times New Roman" w:cs="Times New Roman"/>
                                <w:color w:val="000000"/>
                                <w:sz w:val="20"/>
                              </w:rPr>
                              <w:t xml:space="preserve"> 1 has one of the highest gene </w:t>
                            </w:r>
                            <w:proofErr w:type="gramStart"/>
                            <w:r>
                              <w:rPr>
                                <w:rFonts w:ascii="Times New Roman" w:eastAsia="Times New Roman" w:hAnsi="Times New Roman" w:cs="Times New Roman"/>
                                <w:color w:val="000000"/>
                                <w:sz w:val="20"/>
                              </w:rPr>
                              <w:t>expression</w:t>
                            </w:r>
                            <w:proofErr w:type="gramEnd"/>
                            <w:r>
                              <w:rPr>
                                <w:rFonts w:ascii="Times New Roman" w:eastAsia="Times New Roman" w:hAnsi="Times New Roman" w:cs="Times New Roman"/>
                                <w:color w:val="000000"/>
                                <w:sz w:val="20"/>
                              </w:rPr>
                              <w:t xml:space="preserve"> after 6 minute of forced swimming in female mice to simulate forced stress.  Figure adapted from Figure 8 of Reference 14.</w:t>
                            </w:r>
                          </w:p>
                        </w:txbxContent>
                      </wps:txbx>
                      <wps:bodyPr spcFirstLastPara="1" wrap="square" lIns="91425" tIns="45700" rIns="91425" bIns="45700" anchor="t" anchorCtr="0">
                        <a:noAutofit/>
                      </wps:bodyPr>
                    </wps:wsp>
                  </a:graphicData>
                </a:graphic>
              </wp:anchor>
            </w:drawing>
          </mc:Choice>
          <mc:Fallback>
            <w:pict>
              <v:rect w14:anchorId="56A3D283" id="Rectangle 7" o:spid="_x0000_s1028" style="position:absolute;left:0;text-align:left;margin-left:221pt;margin-top:256.6pt;width:247.5pt;height:69.7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" stroked="f">
                <v:textbox inset="2.53958mm,1.2694mm,2.53958mm,1.2694mm">
                  <w:txbxContent>
                    <w:p w14:paraId="5D1F4BBD" w14:textId="77777777" w:rsidR="00380D95" w:rsidRDefault="00783D57">
                      <w:pPr>
                        <w:spacing w:after="160" w:line="258" w:lineRule="auto"/>
                        <w:jc w:val="both"/>
                        <w:textDirection w:val="btLr"/>
                      </w:pPr>
                      <w:r>
                        <w:rPr>
                          <w:rFonts w:ascii="Times New Roman" w:eastAsia="Times New Roman" w:hAnsi="Times New Roman" w:cs="Times New Roman"/>
                          <w:b/>
                          <w:color w:val="000000"/>
                          <w:sz w:val="20"/>
                        </w:rPr>
                        <w:t>Figure 3: Altered Gene Expression due to Acute Stress.</w:t>
                      </w:r>
                      <w:r>
                        <w:rPr>
                          <w:rFonts w:ascii="Times New Roman" w:eastAsia="Times New Roman" w:hAnsi="Times New Roman" w:cs="Times New Roman"/>
                          <w:color w:val="000000"/>
                          <w:sz w:val="20"/>
                        </w:rPr>
                        <w:t xml:space="preserve"> </w:t>
                      </w:r>
                      <w:proofErr w:type="spellStart"/>
                      <w:r>
                        <w:rPr>
                          <w:rFonts w:ascii="Times New Roman" w:eastAsia="Times New Roman" w:hAnsi="Times New Roman" w:cs="Times New Roman"/>
                          <w:color w:val="000000"/>
                          <w:sz w:val="20"/>
                        </w:rPr>
                        <w:t>Apold</w:t>
                      </w:r>
                      <w:proofErr w:type="spellEnd"/>
                      <w:r>
                        <w:rPr>
                          <w:rFonts w:ascii="Times New Roman" w:eastAsia="Times New Roman" w:hAnsi="Times New Roman" w:cs="Times New Roman"/>
                          <w:color w:val="000000"/>
                          <w:sz w:val="20"/>
                        </w:rPr>
                        <w:t xml:space="preserve"> 1 has one of the highest gene expression after 6 minute of forced swimming in female mice to simulate forced stress.  Figure adapted from Figure 8 of Reference 14.</w:t>
                      </w:r>
                    </w:p>
                  </w:txbxContent>
                </v:textbox>
                <w10:wrap type="square"/>
              </v:rect>
            </w:pict>
          </mc:Fallback>
        </mc:AlternateContent>
      </w:r>
    </w:p>
    <w:p w14:paraId="79B69EC2" w14:textId="77777777" w:rsidR="00380D95" w:rsidRDefault="00783D5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Experiment</w:t>
      </w:r>
    </w:p>
    <w:p w14:paraId="6DF56ABD" w14:textId="71F2E02C" w:rsidR="00380D95" w:rsidRDefault="00783D5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experiment aims to  (1) </w:t>
      </w:r>
      <w:r w:rsidRPr="00B702F7">
        <w:rPr>
          <w:rFonts w:ascii="Times New Roman" w:eastAsia="Times New Roman" w:hAnsi="Times New Roman" w:cs="Times New Roman"/>
          <w:sz w:val="24"/>
          <w:szCs w:val="24"/>
        </w:rPr>
        <w:t xml:space="preserve">measure the expression of </w:t>
      </w:r>
      <w:proofErr w:type="spellStart"/>
      <w:r w:rsidR="00401984" w:rsidRPr="00B702F7">
        <w:rPr>
          <w:rFonts w:ascii="Times New Roman" w:eastAsia="Times New Roman" w:hAnsi="Times New Roman" w:cs="Times New Roman"/>
          <w:sz w:val="24"/>
          <w:szCs w:val="24"/>
        </w:rPr>
        <w:t>Apold</w:t>
      </w:r>
      <w:proofErr w:type="spellEnd"/>
      <w:r w:rsidR="00401984" w:rsidRPr="00B702F7">
        <w:rPr>
          <w:rFonts w:ascii="Times New Roman" w:eastAsia="Times New Roman" w:hAnsi="Times New Roman" w:cs="Times New Roman"/>
          <w:sz w:val="24"/>
          <w:szCs w:val="24"/>
        </w:rPr>
        <w:t> 1</w:t>
      </w:r>
      <w:r w:rsidRPr="00B702F7">
        <w:rPr>
          <w:rFonts w:ascii="Times New Roman" w:eastAsia="Times New Roman" w:hAnsi="Times New Roman" w:cs="Times New Roman"/>
          <w:sz w:val="24"/>
          <w:szCs w:val="24"/>
        </w:rPr>
        <w:t xml:space="preserve"> upon overexpression of HIF-1-α in cerebral endothelial</w:t>
      </w:r>
      <w:r w:rsidR="00B702F7">
        <w:rPr>
          <w:rFonts w:ascii="Times New Roman" w:eastAsia="Times New Roman" w:hAnsi="Times New Roman" w:cs="Times New Roman"/>
          <w:sz w:val="24"/>
          <w:szCs w:val="24"/>
        </w:rPr>
        <w:t xml:space="preserve"> cells</w:t>
      </w:r>
      <w:r w:rsidRPr="00B702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(2) identify the impact of HIF-1-α and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Pr>
          <w:rFonts w:ascii="Times New Roman" w:eastAsia="Times New Roman" w:hAnsi="Times New Roman" w:cs="Times New Roman"/>
          <w:sz w:val="24"/>
          <w:szCs w:val="24"/>
        </w:rPr>
        <w:t xml:space="preserve"> overexpression or lack of expression </w:t>
      </w:r>
      <w:r w:rsidR="00B702F7">
        <w:rPr>
          <w:rFonts w:ascii="Times New Roman" w:eastAsia="Times New Roman" w:hAnsi="Times New Roman" w:cs="Times New Roman"/>
          <w:sz w:val="24"/>
          <w:szCs w:val="24"/>
        </w:rPr>
        <w:t xml:space="preserve">on endothelial cell homology and viability </w:t>
      </w:r>
      <w:r>
        <w:rPr>
          <w:rFonts w:ascii="Times New Roman" w:eastAsia="Times New Roman" w:hAnsi="Times New Roman" w:cs="Times New Roman"/>
          <w:sz w:val="24"/>
          <w:szCs w:val="24"/>
        </w:rPr>
        <w:t xml:space="preserve">to draw understanding to how it could possibly impact the BBB permeability. In-vitro assays will be used as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Pr>
          <w:rFonts w:ascii="Times New Roman" w:eastAsia="Times New Roman" w:hAnsi="Times New Roman" w:cs="Times New Roman"/>
          <w:sz w:val="24"/>
          <w:szCs w:val="24"/>
        </w:rPr>
        <w:t xml:space="preserve"> has not been knocked out of mice so the impacts of such KO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unknown. Using evidence that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Pr>
          <w:rFonts w:ascii="Times New Roman" w:eastAsia="Times New Roman" w:hAnsi="Times New Roman" w:cs="Times New Roman"/>
          <w:sz w:val="24"/>
          <w:szCs w:val="24"/>
        </w:rPr>
        <w:t xml:space="preserve"> is overexpressed in the cases of hypoxia, this experiment will allow us to determine if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Pr>
          <w:rFonts w:ascii="Times New Roman" w:eastAsia="Times New Roman" w:hAnsi="Times New Roman" w:cs="Times New Roman"/>
          <w:sz w:val="24"/>
          <w:szCs w:val="24"/>
        </w:rPr>
        <w:t xml:space="preserve"> is upregulated directly due to hypoxia induced factor-1 or identify if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Pr>
          <w:rFonts w:ascii="Times New Roman" w:eastAsia="Times New Roman" w:hAnsi="Times New Roman" w:cs="Times New Roman"/>
          <w:sz w:val="24"/>
          <w:szCs w:val="24"/>
        </w:rPr>
        <w:t xml:space="preserve">’s overexpression is due to an alternative mechanism. As Roszkowski’s research also suggests that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Pr>
          <w:rFonts w:ascii="Times New Roman" w:eastAsia="Times New Roman" w:hAnsi="Times New Roman" w:cs="Times New Roman"/>
          <w:sz w:val="24"/>
          <w:szCs w:val="24"/>
        </w:rPr>
        <w:t xml:space="preserve"> could possibly be involved in regulating cellular response to cope with reduced oxygen levels, this experiment will also allow us to clarify the role of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Pr>
          <w:rFonts w:ascii="Times New Roman" w:eastAsia="Times New Roman" w:hAnsi="Times New Roman" w:cs="Times New Roman"/>
          <w:sz w:val="24"/>
          <w:szCs w:val="24"/>
        </w:rPr>
        <w:t xml:space="preserve"> in endothelial cells during hypoxia [14]</w:t>
      </w:r>
      <w:r w:rsidR="00B702F7">
        <w:rPr>
          <w:rFonts w:ascii="Times New Roman" w:eastAsia="Times New Roman" w:hAnsi="Times New Roman" w:cs="Times New Roman"/>
          <w:sz w:val="24"/>
          <w:szCs w:val="24"/>
        </w:rPr>
        <w:t>.</w:t>
      </w:r>
      <w:r w:rsidR="00457961">
        <w:rPr>
          <w:rFonts w:ascii="Times New Roman" w:eastAsia="Times New Roman" w:hAnsi="Times New Roman" w:cs="Times New Roman"/>
          <w:sz w:val="24"/>
          <w:szCs w:val="24"/>
        </w:rPr>
        <w:t xml:space="preserve"> </w:t>
      </w:r>
    </w:p>
    <w:p w14:paraId="1B2D9C9B" w14:textId="3FDD9943" w:rsidR="000475B0" w:rsidRDefault="000475B0">
      <w:pPr>
        <w:ind w:firstLine="720"/>
        <w:jc w:val="both"/>
        <w:rPr>
          <w:rFonts w:ascii="Times New Roman" w:eastAsia="Times New Roman" w:hAnsi="Times New Roman" w:cs="Times New Roman"/>
          <w:sz w:val="24"/>
          <w:szCs w:val="24"/>
        </w:rPr>
      </w:pPr>
    </w:p>
    <w:p w14:paraId="3458D737" w14:textId="1F8AA1D8" w:rsidR="000475B0" w:rsidRDefault="00445DF1" w:rsidP="000475B0">
      <w:pPr>
        <w:jc w:val="both"/>
        <w:rPr>
          <w:rFonts w:ascii="Times New Roman" w:eastAsia="Times New Roman" w:hAnsi="Times New Roman" w:cs="Times New Roman"/>
          <w:b/>
          <w:sz w:val="24"/>
          <w:szCs w:val="24"/>
        </w:rPr>
      </w:pPr>
      <w:r>
        <w:rPr>
          <w:noProof/>
          <w:lang w:val="en-US"/>
        </w:rPr>
        <w:drawing>
          <wp:anchor distT="0" distB="0" distL="114300" distR="114300" simplePos="0" relativeHeight="251677696" behindDoc="1" locked="0" layoutInCell="1" allowOverlap="1" wp14:anchorId="0446720A" wp14:editId="3435F557">
            <wp:simplePos x="0" y="0"/>
            <wp:positionH relativeFrom="margin">
              <wp:align>right</wp:align>
            </wp:positionH>
            <wp:positionV relativeFrom="paragraph">
              <wp:posOffset>189442</wp:posOffset>
            </wp:positionV>
            <wp:extent cx="3445510" cy="2585085"/>
            <wp:effectExtent l="0" t="0" r="2540" b="5715"/>
            <wp:wrapTight wrapText="bothSides">
              <wp:wrapPolygon edited="0">
                <wp:start x="0" y="0"/>
                <wp:lineTo x="0" y="21489"/>
                <wp:lineTo x="21496" y="21489"/>
                <wp:lineTo x="2149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45510" cy="2585085"/>
                    </a:xfrm>
                    <a:prstGeom prst="rect">
                      <a:avLst/>
                    </a:prstGeom>
                  </pic:spPr>
                </pic:pic>
              </a:graphicData>
            </a:graphic>
            <wp14:sizeRelH relativeFrom="margin">
              <wp14:pctWidth>0</wp14:pctWidth>
            </wp14:sizeRelH>
            <wp14:sizeRelV relativeFrom="margin">
              <wp14:pctHeight>0</wp14:pctHeight>
            </wp14:sizeRelV>
          </wp:anchor>
        </w:drawing>
      </w:r>
      <w:r w:rsidR="000475B0">
        <w:rPr>
          <w:rFonts w:ascii="Times New Roman" w:eastAsia="Times New Roman" w:hAnsi="Times New Roman" w:cs="Times New Roman"/>
          <w:b/>
          <w:sz w:val="24"/>
          <w:szCs w:val="24"/>
        </w:rPr>
        <w:t>Confirming Genes in</w:t>
      </w:r>
      <w:r>
        <w:rPr>
          <w:rFonts w:ascii="Times New Roman" w:eastAsia="Times New Roman" w:hAnsi="Times New Roman" w:cs="Times New Roman"/>
          <w:b/>
          <w:sz w:val="24"/>
          <w:szCs w:val="24"/>
        </w:rPr>
        <w:t xml:space="preserve"> Endothelial</w:t>
      </w:r>
      <w:r w:rsidR="000475B0">
        <w:rPr>
          <w:rFonts w:ascii="Times New Roman" w:eastAsia="Times New Roman" w:hAnsi="Times New Roman" w:cs="Times New Roman"/>
          <w:b/>
          <w:sz w:val="24"/>
          <w:szCs w:val="24"/>
        </w:rPr>
        <w:t xml:space="preserve"> Cell Line and </w:t>
      </w:r>
      <w:r>
        <w:rPr>
          <w:rFonts w:ascii="Times New Roman" w:eastAsia="Times New Roman" w:hAnsi="Times New Roman" w:cs="Times New Roman"/>
          <w:b/>
          <w:sz w:val="24"/>
          <w:szCs w:val="24"/>
        </w:rPr>
        <w:t xml:space="preserve">identifying possible HRE Promoter on </w:t>
      </w:r>
      <w:proofErr w:type="spellStart"/>
      <w:r w:rsidR="00401984">
        <w:rPr>
          <w:rFonts w:ascii="Times New Roman" w:eastAsia="Times New Roman" w:hAnsi="Times New Roman" w:cs="Times New Roman"/>
          <w:b/>
          <w:sz w:val="24"/>
          <w:szCs w:val="24"/>
        </w:rPr>
        <w:t>Apold</w:t>
      </w:r>
      <w:proofErr w:type="spellEnd"/>
      <w:r w:rsidR="00401984">
        <w:rPr>
          <w:rFonts w:ascii="Times New Roman" w:eastAsia="Times New Roman" w:hAnsi="Times New Roman" w:cs="Times New Roman"/>
          <w:b/>
          <w:sz w:val="24"/>
          <w:szCs w:val="24"/>
        </w:rPr>
        <w:t> 1</w:t>
      </w:r>
    </w:p>
    <w:p w14:paraId="374B868D" w14:textId="771E2859" w:rsidR="00445DF1" w:rsidRDefault="00445DF1" w:rsidP="000475B0">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 xml:space="preserve">To </w:t>
      </w:r>
      <w:r w:rsidR="00B702F7">
        <w:rPr>
          <w:rFonts w:ascii="Times New Roman" w:eastAsia="Times New Roman" w:hAnsi="Times New Roman" w:cs="Times New Roman"/>
          <w:bCs/>
          <w:sz w:val="24"/>
          <w:szCs w:val="24"/>
        </w:rPr>
        <w:t xml:space="preserve">determine whether </w:t>
      </w:r>
      <w:r>
        <w:rPr>
          <w:rFonts w:ascii="Times New Roman" w:eastAsia="Times New Roman" w:hAnsi="Times New Roman" w:cs="Times New Roman"/>
          <w:bCs/>
          <w:sz w:val="24"/>
          <w:szCs w:val="24"/>
        </w:rPr>
        <w:t xml:space="preserve">both </w:t>
      </w:r>
      <w:proofErr w:type="spellStart"/>
      <w:r w:rsidR="00401984">
        <w:rPr>
          <w:rFonts w:ascii="Times New Roman" w:eastAsia="Times New Roman" w:hAnsi="Times New Roman" w:cs="Times New Roman"/>
          <w:bCs/>
          <w:sz w:val="24"/>
          <w:szCs w:val="24"/>
        </w:rPr>
        <w:t>Apold</w:t>
      </w:r>
      <w:proofErr w:type="spellEnd"/>
      <w:r w:rsidR="00401984">
        <w:rPr>
          <w:rFonts w:ascii="Times New Roman" w:eastAsia="Times New Roman" w:hAnsi="Times New Roman" w:cs="Times New Roman"/>
          <w:bCs/>
          <w:sz w:val="24"/>
          <w:szCs w:val="24"/>
        </w:rPr>
        <w:t> 1</w:t>
      </w:r>
      <w:r>
        <w:rPr>
          <w:rFonts w:ascii="Times New Roman" w:eastAsia="Times New Roman" w:hAnsi="Times New Roman" w:cs="Times New Roman"/>
          <w:bCs/>
          <w:sz w:val="24"/>
          <w:szCs w:val="24"/>
        </w:rPr>
        <w:t xml:space="preserve"> and HIF-1 genes</w:t>
      </w:r>
      <w:r w:rsidR="00B702F7">
        <w:rPr>
          <w:rFonts w:ascii="Times New Roman" w:eastAsia="Times New Roman" w:hAnsi="Times New Roman" w:cs="Times New Roman"/>
          <w:bCs/>
          <w:sz w:val="24"/>
          <w:szCs w:val="24"/>
        </w:rPr>
        <w:t xml:space="preserve"> are </w:t>
      </w:r>
      <w:r>
        <w:rPr>
          <w:rFonts w:ascii="Times New Roman" w:eastAsia="Times New Roman" w:hAnsi="Times New Roman" w:cs="Times New Roman"/>
          <w:bCs/>
          <w:sz w:val="24"/>
          <w:szCs w:val="24"/>
        </w:rPr>
        <w:t xml:space="preserve">found in cerebral endothelial cells, </w:t>
      </w:r>
      <w:proofErr w:type="spellStart"/>
      <w:r>
        <w:rPr>
          <w:rFonts w:ascii="Times New Roman" w:eastAsia="Times New Roman" w:hAnsi="Times New Roman" w:cs="Times New Roman"/>
          <w:bCs/>
          <w:sz w:val="24"/>
          <w:szCs w:val="24"/>
        </w:rPr>
        <w:t>DropViz</w:t>
      </w:r>
      <w:proofErr w:type="spellEnd"/>
      <w:r>
        <w:rPr>
          <w:rFonts w:ascii="Times New Roman" w:eastAsia="Times New Roman" w:hAnsi="Times New Roman" w:cs="Times New Roman"/>
          <w:bCs/>
          <w:sz w:val="24"/>
          <w:szCs w:val="24"/>
        </w:rPr>
        <w:t>, a computational tool which clusters RNA transcripts found in different mouse cell types was used to identify if both genes were observed in cerebral endothelial cells [28]</w:t>
      </w:r>
      <w:r w:rsidR="00B702F7">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00863C94">
        <w:rPr>
          <w:rFonts w:ascii="Times New Roman" w:eastAsia="Times New Roman" w:hAnsi="Times New Roman" w:cs="Times New Roman"/>
          <w:bCs/>
          <w:sz w:val="24"/>
          <w:szCs w:val="24"/>
        </w:rPr>
        <w:t xml:space="preserve">Data showed that both </w:t>
      </w:r>
      <w:proofErr w:type="spellStart"/>
      <w:r w:rsidR="00401984">
        <w:rPr>
          <w:rFonts w:ascii="Times New Roman" w:eastAsia="Times New Roman" w:hAnsi="Times New Roman" w:cs="Times New Roman"/>
          <w:bCs/>
          <w:sz w:val="24"/>
          <w:szCs w:val="24"/>
        </w:rPr>
        <w:t>Apold</w:t>
      </w:r>
      <w:proofErr w:type="spellEnd"/>
      <w:r w:rsidR="00401984">
        <w:rPr>
          <w:rFonts w:ascii="Times New Roman" w:eastAsia="Times New Roman" w:hAnsi="Times New Roman" w:cs="Times New Roman"/>
          <w:bCs/>
          <w:sz w:val="24"/>
          <w:szCs w:val="24"/>
        </w:rPr>
        <w:t> 1</w:t>
      </w:r>
      <w:r w:rsidR="00863C94">
        <w:rPr>
          <w:rFonts w:ascii="Times New Roman" w:eastAsia="Times New Roman" w:hAnsi="Times New Roman" w:cs="Times New Roman"/>
          <w:bCs/>
          <w:sz w:val="24"/>
          <w:szCs w:val="24"/>
        </w:rPr>
        <w:t xml:space="preserve"> and Hif-1A are highly expressed in endothelial cells found in the brain as can be observed in the cluster table in Reference 1.</w:t>
      </w:r>
    </w:p>
    <w:p w14:paraId="6C557F0C" w14:textId="1A4B3AB3" w:rsidR="00833D53" w:rsidRDefault="00010EFD" w:rsidP="000475B0">
      <w:pPr>
        <w:jc w:val="both"/>
        <w:rPr>
          <w:rFonts w:ascii="Times New Roman" w:eastAsia="Times New Roman" w:hAnsi="Times New Roman" w:cs="Times New Roman"/>
          <w:bCs/>
          <w:sz w:val="24"/>
          <w:szCs w:val="24"/>
        </w:rPr>
      </w:pPr>
      <w:r>
        <w:rPr>
          <w:noProof/>
          <w:lang w:val="en-US"/>
        </w:rPr>
        <mc:AlternateContent>
          <mc:Choice Requires="wps">
            <w:drawing>
              <wp:anchor distT="45720" distB="45720" distL="114300" distR="114300" simplePos="0" relativeHeight="251679744" behindDoc="0" locked="0" layoutInCell="1" hidden="0" allowOverlap="1" wp14:anchorId="7EF02AF3" wp14:editId="23D7DB82">
                <wp:simplePos x="0" y="0"/>
                <wp:positionH relativeFrom="margin">
                  <wp:align>right</wp:align>
                </wp:positionH>
                <wp:positionV relativeFrom="paragraph">
                  <wp:posOffset>40851</wp:posOffset>
                </wp:positionV>
                <wp:extent cx="3467735" cy="600710"/>
                <wp:effectExtent l="0" t="0" r="0" b="8890"/>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3467735" cy="600710"/>
                        </a:xfrm>
                        <a:prstGeom prst="rect">
                          <a:avLst/>
                        </a:prstGeom>
                        <a:solidFill>
                          <a:srgbClr val="FFFFFF"/>
                        </a:solidFill>
                        <a:ln>
                          <a:noFill/>
                        </a:ln>
                      </wps:spPr>
                      <wps:txbx>
                        <w:txbxContent>
                          <w:p w14:paraId="1B74D53D" w14:textId="302C1AC4" w:rsidR="00445DF1" w:rsidRDefault="00445DF1" w:rsidP="00445DF1">
                            <w:pPr>
                              <w:spacing w:after="160" w:line="258" w:lineRule="auto"/>
                              <w:jc w:val="both"/>
                              <w:textDirection w:val="btLr"/>
                            </w:pPr>
                            <w:r>
                              <w:rPr>
                                <w:rFonts w:ascii="Times New Roman" w:eastAsia="Times New Roman" w:hAnsi="Times New Roman" w:cs="Times New Roman"/>
                                <w:b/>
                                <w:color w:val="000000"/>
                                <w:sz w:val="20"/>
                              </w:rPr>
                              <w:t xml:space="preserve">Reference 1: Cluster Table of </w:t>
                            </w:r>
                            <w:proofErr w:type="spellStart"/>
                            <w:r>
                              <w:rPr>
                                <w:rFonts w:ascii="Times New Roman" w:eastAsia="Times New Roman" w:hAnsi="Times New Roman" w:cs="Times New Roman"/>
                                <w:b/>
                                <w:color w:val="000000"/>
                                <w:sz w:val="20"/>
                              </w:rPr>
                              <w:t>Apold</w:t>
                            </w:r>
                            <w:proofErr w:type="spellEnd"/>
                            <w:r>
                              <w:rPr>
                                <w:rFonts w:ascii="Times New Roman" w:eastAsia="Times New Roman" w:hAnsi="Times New Roman" w:cs="Times New Roman"/>
                                <w:b/>
                                <w:color w:val="000000"/>
                                <w:sz w:val="20"/>
                              </w:rPr>
                              <w:t xml:space="preserve"> 1 and Hif-1a in Cerebral Endothelial </w:t>
                            </w:r>
                            <w:proofErr w:type="gramStart"/>
                            <w:r>
                              <w:rPr>
                                <w:rFonts w:ascii="Times New Roman" w:eastAsia="Times New Roman" w:hAnsi="Times New Roman" w:cs="Times New Roman"/>
                                <w:b/>
                                <w:color w:val="000000"/>
                                <w:sz w:val="20"/>
                              </w:rPr>
                              <w:t xml:space="preserve">Cells  </w:t>
                            </w:r>
                            <w:r>
                              <w:rPr>
                                <w:rFonts w:ascii="Times New Roman" w:eastAsia="Times New Roman" w:hAnsi="Times New Roman" w:cs="Times New Roman"/>
                                <w:color w:val="000000"/>
                                <w:sz w:val="20"/>
                              </w:rPr>
                              <w:t>Cluster</w:t>
                            </w:r>
                            <w:proofErr w:type="gramEnd"/>
                            <w:r>
                              <w:rPr>
                                <w:rFonts w:ascii="Times New Roman" w:eastAsia="Times New Roman" w:hAnsi="Times New Roman" w:cs="Times New Roman"/>
                                <w:color w:val="000000"/>
                                <w:sz w:val="20"/>
                              </w:rPr>
                              <w:t xml:space="preserve"> Table </w:t>
                            </w:r>
                            <w:r w:rsidR="00863C94">
                              <w:rPr>
                                <w:rFonts w:ascii="Times New Roman" w:eastAsia="Times New Roman" w:hAnsi="Times New Roman" w:cs="Times New Roman"/>
                                <w:color w:val="000000"/>
                                <w:sz w:val="20"/>
                              </w:rPr>
                              <w:t xml:space="preserve">shows </w:t>
                            </w:r>
                            <w:proofErr w:type="spellStart"/>
                            <w:r w:rsidR="00863C94">
                              <w:rPr>
                                <w:rFonts w:ascii="Times New Roman" w:eastAsia="Times New Roman" w:hAnsi="Times New Roman" w:cs="Times New Roman"/>
                                <w:color w:val="000000"/>
                                <w:sz w:val="20"/>
                              </w:rPr>
                              <w:t>amound</w:t>
                            </w:r>
                            <w:proofErr w:type="spellEnd"/>
                            <w:r w:rsidR="00863C94">
                              <w:rPr>
                                <w:rFonts w:ascii="Times New Roman" w:eastAsia="Times New Roman" w:hAnsi="Times New Roman" w:cs="Times New Roman"/>
                                <w:color w:val="000000"/>
                                <w:sz w:val="20"/>
                              </w:rPr>
                              <w:t xml:space="preserve"> of </w:t>
                            </w:r>
                            <w:proofErr w:type="spellStart"/>
                            <w:r w:rsidR="00863C94">
                              <w:rPr>
                                <w:rFonts w:ascii="Times New Roman" w:eastAsia="Times New Roman" w:hAnsi="Times New Roman" w:cs="Times New Roman"/>
                                <w:color w:val="000000"/>
                                <w:sz w:val="20"/>
                              </w:rPr>
                              <w:t>Apold</w:t>
                            </w:r>
                            <w:proofErr w:type="spellEnd"/>
                            <w:r w:rsidR="00863C94">
                              <w:rPr>
                                <w:rFonts w:ascii="Times New Roman" w:eastAsia="Times New Roman" w:hAnsi="Times New Roman" w:cs="Times New Roman"/>
                                <w:color w:val="000000"/>
                                <w:sz w:val="20"/>
                              </w:rPr>
                              <w:t xml:space="preserve"> 1 and Hif1a found in endothelial cells. </w:t>
                            </w:r>
                            <w:r>
                              <w:rPr>
                                <w:rFonts w:ascii="Times New Roman" w:eastAsia="Times New Roman" w:hAnsi="Times New Roman" w:cs="Times New Roman"/>
                                <w:color w:val="000000"/>
                                <w:sz w:val="20"/>
                              </w:rPr>
                              <w:t xml:space="preserve"> </w:t>
                            </w:r>
                          </w:p>
                          <w:p w14:paraId="6C25417A" w14:textId="77777777" w:rsidR="00445DF1" w:rsidRDefault="00445DF1" w:rsidP="00445DF1">
                            <w:pPr>
                              <w:spacing w:after="160" w:line="258" w:lineRule="auto"/>
                              <w:jc w:val="both"/>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EF02AF3" id="Rectangle 21" o:spid="_x0000_s1029" style="position:absolute;left:0;text-align:left;margin-left:221.85pt;margin-top:3.2pt;width:273.05pt;height:47.3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" stroked="f">
                <v:textbox inset="2.53958mm,1.2694mm,2.53958mm,1.2694mm">
                  <w:txbxContent>
                    <w:p w14:paraId="1B74D53D" w14:textId="302C1AC4" w:rsidR="00445DF1" w:rsidRDefault="00445DF1" w:rsidP="00445DF1">
                      <w:pPr>
                        <w:spacing w:after="160" w:line="258" w:lineRule="auto"/>
                        <w:jc w:val="both"/>
                        <w:textDirection w:val="btLr"/>
                      </w:pPr>
                      <w:r>
                        <w:rPr>
                          <w:rFonts w:ascii="Times New Roman" w:eastAsia="Times New Roman" w:hAnsi="Times New Roman" w:cs="Times New Roman"/>
                          <w:b/>
                          <w:color w:val="000000"/>
                          <w:sz w:val="20"/>
                        </w:rPr>
                        <w:t xml:space="preserve">Reference 1: Cluster Table of </w:t>
                      </w:r>
                      <w:proofErr w:type="spellStart"/>
                      <w:r>
                        <w:rPr>
                          <w:rFonts w:ascii="Times New Roman" w:eastAsia="Times New Roman" w:hAnsi="Times New Roman" w:cs="Times New Roman"/>
                          <w:b/>
                          <w:color w:val="000000"/>
                          <w:sz w:val="20"/>
                        </w:rPr>
                        <w:t>Apold</w:t>
                      </w:r>
                      <w:proofErr w:type="spellEnd"/>
                      <w:r>
                        <w:rPr>
                          <w:rFonts w:ascii="Times New Roman" w:eastAsia="Times New Roman" w:hAnsi="Times New Roman" w:cs="Times New Roman"/>
                          <w:b/>
                          <w:color w:val="000000"/>
                          <w:sz w:val="20"/>
                        </w:rPr>
                        <w:t xml:space="preserve"> 1 and Hif-1a in Cerebral Endothelial Cells  </w:t>
                      </w:r>
                      <w:r>
                        <w:rPr>
                          <w:rFonts w:ascii="Times New Roman" w:eastAsia="Times New Roman" w:hAnsi="Times New Roman" w:cs="Times New Roman"/>
                          <w:color w:val="000000"/>
                          <w:sz w:val="20"/>
                        </w:rPr>
                        <w:t xml:space="preserve">Cluster Table </w:t>
                      </w:r>
                      <w:r w:rsidR="00863C94">
                        <w:rPr>
                          <w:rFonts w:ascii="Times New Roman" w:eastAsia="Times New Roman" w:hAnsi="Times New Roman" w:cs="Times New Roman"/>
                          <w:color w:val="000000"/>
                          <w:sz w:val="20"/>
                        </w:rPr>
                        <w:t xml:space="preserve">shows </w:t>
                      </w:r>
                      <w:proofErr w:type="spellStart"/>
                      <w:r w:rsidR="00863C94">
                        <w:rPr>
                          <w:rFonts w:ascii="Times New Roman" w:eastAsia="Times New Roman" w:hAnsi="Times New Roman" w:cs="Times New Roman"/>
                          <w:color w:val="000000"/>
                          <w:sz w:val="20"/>
                        </w:rPr>
                        <w:t>amound</w:t>
                      </w:r>
                      <w:proofErr w:type="spellEnd"/>
                      <w:r w:rsidR="00863C94">
                        <w:rPr>
                          <w:rFonts w:ascii="Times New Roman" w:eastAsia="Times New Roman" w:hAnsi="Times New Roman" w:cs="Times New Roman"/>
                          <w:color w:val="000000"/>
                          <w:sz w:val="20"/>
                        </w:rPr>
                        <w:t xml:space="preserve"> of </w:t>
                      </w:r>
                      <w:proofErr w:type="spellStart"/>
                      <w:r w:rsidR="00863C94">
                        <w:rPr>
                          <w:rFonts w:ascii="Times New Roman" w:eastAsia="Times New Roman" w:hAnsi="Times New Roman" w:cs="Times New Roman"/>
                          <w:color w:val="000000"/>
                          <w:sz w:val="20"/>
                        </w:rPr>
                        <w:t>Apold</w:t>
                      </w:r>
                      <w:proofErr w:type="spellEnd"/>
                      <w:r w:rsidR="00863C94">
                        <w:rPr>
                          <w:rFonts w:ascii="Times New Roman" w:eastAsia="Times New Roman" w:hAnsi="Times New Roman" w:cs="Times New Roman"/>
                          <w:color w:val="000000"/>
                          <w:sz w:val="20"/>
                        </w:rPr>
                        <w:t xml:space="preserve"> 1 and Hif1a found in endothelial cells. </w:t>
                      </w:r>
                      <w:r>
                        <w:rPr>
                          <w:rFonts w:ascii="Times New Roman" w:eastAsia="Times New Roman" w:hAnsi="Times New Roman" w:cs="Times New Roman"/>
                          <w:color w:val="000000"/>
                          <w:sz w:val="20"/>
                        </w:rPr>
                        <w:t xml:space="preserve"> </w:t>
                      </w:r>
                    </w:p>
                    <w:p w14:paraId="6C25417A" w14:textId="77777777" w:rsidR="00445DF1" w:rsidRDefault="00445DF1" w:rsidP="00445DF1">
                      <w:pPr>
                        <w:spacing w:after="160" w:line="258" w:lineRule="auto"/>
                        <w:jc w:val="both"/>
                        <w:textDirection w:val="btLr"/>
                      </w:pPr>
                    </w:p>
                  </w:txbxContent>
                </v:textbox>
                <w10:wrap type="square" anchorx="margin"/>
              </v:rect>
            </w:pict>
          </mc:Fallback>
        </mc:AlternateContent>
      </w:r>
      <w:r>
        <w:rPr>
          <w:rFonts w:ascii="Times New Roman" w:eastAsia="Times New Roman" w:hAnsi="Times New Roman" w:cs="Times New Roman"/>
          <w:bCs/>
          <w:sz w:val="24"/>
          <w:szCs w:val="24"/>
        </w:rPr>
        <w:tab/>
        <w:t xml:space="preserve">It is also important to identify if there is a possible hypoxia response element (HRE) </w:t>
      </w:r>
      <w:r w:rsidR="00B702F7">
        <w:rPr>
          <w:rFonts w:ascii="Times New Roman" w:eastAsia="Times New Roman" w:hAnsi="Times New Roman" w:cs="Times New Roman"/>
          <w:bCs/>
          <w:sz w:val="24"/>
          <w:szCs w:val="24"/>
        </w:rPr>
        <w:t>promoter transcription</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lastRenderedPageBreak/>
        <w:t xml:space="preserve">binding site located upstream the </w:t>
      </w:r>
      <w:proofErr w:type="spellStart"/>
      <w:r w:rsidR="00401984">
        <w:rPr>
          <w:rFonts w:ascii="Times New Roman" w:eastAsia="Times New Roman" w:hAnsi="Times New Roman" w:cs="Times New Roman"/>
          <w:bCs/>
          <w:sz w:val="24"/>
          <w:szCs w:val="24"/>
        </w:rPr>
        <w:t>Apold</w:t>
      </w:r>
      <w:proofErr w:type="spellEnd"/>
      <w:r w:rsidR="00401984">
        <w:rPr>
          <w:rFonts w:ascii="Times New Roman" w:eastAsia="Times New Roman" w:hAnsi="Times New Roman" w:cs="Times New Roman"/>
          <w:bCs/>
          <w:sz w:val="24"/>
          <w:szCs w:val="24"/>
        </w:rPr>
        <w:t> 1</w:t>
      </w:r>
      <w:r>
        <w:rPr>
          <w:rFonts w:ascii="Times New Roman" w:eastAsia="Times New Roman" w:hAnsi="Times New Roman" w:cs="Times New Roman"/>
          <w:bCs/>
          <w:sz w:val="24"/>
          <w:szCs w:val="24"/>
        </w:rPr>
        <w:t xml:space="preserve"> gene. If no promoter site exists, HIF-1a </w:t>
      </w:r>
      <w:r w:rsidR="00B702F7">
        <w:rPr>
          <w:rFonts w:ascii="Times New Roman" w:eastAsia="Times New Roman" w:hAnsi="Times New Roman" w:cs="Times New Roman"/>
          <w:bCs/>
          <w:sz w:val="24"/>
          <w:szCs w:val="24"/>
        </w:rPr>
        <w:t>cannot</w:t>
      </w:r>
      <w:r>
        <w:rPr>
          <w:rFonts w:ascii="Times New Roman" w:eastAsia="Times New Roman" w:hAnsi="Times New Roman" w:cs="Times New Roman"/>
          <w:bCs/>
          <w:sz w:val="24"/>
          <w:szCs w:val="24"/>
        </w:rPr>
        <w:t xml:space="preserve"> possibl</w:t>
      </w:r>
      <w:r w:rsidR="00B702F7">
        <w:rPr>
          <w:rFonts w:ascii="Times New Roman" w:eastAsia="Times New Roman" w:hAnsi="Times New Roman" w:cs="Times New Roman"/>
          <w:bCs/>
          <w:sz w:val="24"/>
          <w:szCs w:val="24"/>
        </w:rPr>
        <w:t>y</w:t>
      </w:r>
      <w:r>
        <w:rPr>
          <w:rFonts w:ascii="Times New Roman" w:eastAsia="Times New Roman" w:hAnsi="Times New Roman" w:cs="Times New Roman"/>
          <w:bCs/>
          <w:sz w:val="24"/>
          <w:szCs w:val="24"/>
        </w:rPr>
        <w:t xml:space="preserve"> impact </w:t>
      </w:r>
      <w:proofErr w:type="spellStart"/>
      <w:r w:rsidR="00401984">
        <w:rPr>
          <w:rFonts w:ascii="Times New Roman" w:eastAsia="Times New Roman" w:hAnsi="Times New Roman" w:cs="Times New Roman"/>
          <w:bCs/>
          <w:sz w:val="24"/>
          <w:szCs w:val="24"/>
        </w:rPr>
        <w:t>Apold</w:t>
      </w:r>
      <w:proofErr w:type="spellEnd"/>
      <w:r w:rsidR="00401984">
        <w:rPr>
          <w:rFonts w:ascii="Times New Roman" w:eastAsia="Times New Roman" w:hAnsi="Times New Roman" w:cs="Times New Roman"/>
          <w:bCs/>
          <w:sz w:val="24"/>
          <w:szCs w:val="24"/>
        </w:rPr>
        <w:t> 1</w:t>
      </w:r>
      <w:r>
        <w:rPr>
          <w:rFonts w:ascii="Times New Roman" w:eastAsia="Times New Roman" w:hAnsi="Times New Roman" w:cs="Times New Roman"/>
          <w:bCs/>
          <w:sz w:val="24"/>
          <w:szCs w:val="24"/>
        </w:rPr>
        <w:t xml:space="preserve"> gene expression. To do so, I obtained the HIF-1a </w:t>
      </w:r>
      <w:proofErr w:type="spellStart"/>
      <w:r>
        <w:rPr>
          <w:rFonts w:ascii="Times New Roman" w:eastAsia="Times New Roman" w:hAnsi="Times New Roman" w:cs="Times New Roman"/>
          <w:bCs/>
          <w:sz w:val="24"/>
          <w:szCs w:val="24"/>
        </w:rPr>
        <w:t>ChIP</w:t>
      </w:r>
      <w:proofErr w:type="spellEnd"/>
      <w:r>
        <w:rPr>
          <w:rFonts w:ascii="Times New Roman" w:eastAsia="Times New Roman" w:hAnsi="Times New Roman" w:cs="Times New Roman"/>
          <w:bCs/>
          <w:sz w:val="24"/>
          <w:szCs w:val="24"/>
        </w:rPr>
        <w:t xml:space="preserve">-Seq/Homer. </w:t>
      </w:r>
      <w:proofErr w:type="spellStart"/>
      <w:r>
        <w:rPr>
          <w:rFonts w:ascii="Times New Roman" w:eastAsia="Times New Roman" w:hAnsi="Times New Roman" w:cs="Times New Roman"/>
          <w:bCs/>
          <w:sz w:val="24"/>
          <w:szCs w:val="24"/>
        </w:rPr>
        <w:t>ChIP</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sequenceing</w:t>
      </w:r>
      <w:proofErr w:type="spellEnd"/>
      <w:r>
        <w:rPr>
          <w:rFonts w:ascii="Times New Roman" w:eastAsia="Times New Roman" w:hAnsi="Times New Roman" w:cs="Times New Roman"/>
          <w:bCs/>
          <w:sz w:val="24"/>
          <w:szCs w:val="24"/>
        </w:rPr>
        <w:t xml:space="preserve"> is a method that identifies binding sites for DNA-associated protein and Homer is a tool that analyzes the probability of the genetic sequence for </w:t>
      </w:r>
      <w:r w:rsidRPr="00010EFD">
        <w:rPr>
          <w:rFonts w:ascii="Times New Roman" w:eastAsia="Times New Roman" w:hAnsi="Times New Roman" w:cs="Times New Roman"/>
          <w:bCs/>
          <w:sz w:val="24"/>
          <w:szCs w:val="24"/>
        </w:rPr>
        <w:t>binding. An image of the HIF-1a Motif (</w:t>
      </w:r>
      <w:r w:rsidRPr="00010EFD">
        <w:rPr>
          <w:rFonts w:ascii="Times New Roman" w:hAnsi="Times New Roman" w:cs="Times New Roman"/>
          <w:color w:val="000000"/>
          <w:sz w:val="24"/>
          <w:szCs w:val="24"/>
        </w:rPr>
        <w:t>HIF-1a(</w:t>
      </w:r>
      <w:proofErr w:type="spellStart"/>
      <w:r w:rsidRPr="00010EFD">
        <w:rPr>
          <w:rFonts w:ascii="Times New Roman" w:hAnsi="Times New Roman" w:cs="Times New Roman"/>
          <w:color w:val="000000"/>
          <w:sz w:val="24"/>
          <w:szCs w:val="24"/>
        </w:rPr>
        <w:t>bHLH</w:t>
      </w:r>
      <w:proofErr w:type="spellEnd"/>
      <w:r w:rsidRPr="00010EFD">
        <w:rPr>
          <w:rFonts w:ascii="Times New Roman" w:hAnsi="Times New Roman" w:cs="Times New Roman"/>
          <w:color w:val="000000"/>
          <w:sz w:val="24"/>
          <w:szCs w:val="24"/>
        </w:rPr>
        <w:t>)/MCF7-HIF1a-ChIP-</w:t>
      </w:r>
      <w:proofErr w:type="gramStart"/>
      <w:r w:rsidRPr="00010EFD">
        <w:rPr>
          <w:rFonts w:ascii="Times New Roman" w:hAnsi="Times New Roman" w:cs="Times New Roman"/>
          <w:color w:val="000000"/>
          <w:sz w:val="24"/>
          <w:szCs w:val="24"/>
        </w:rPr>
        <w:t>Seq(</w:t>
      </w:r>
      <w:proofErr w:type="gramEnd"/>
      <w:r w:rsidRPr="00010EFD">
        <w:rPr>
          <w:rFonts w:ascii="Times New Roman" w:hAnsi="Times New Roman" w:cs="Times New Roman"/>
          <w:color w:val="000000"/>
          <w:sz w:val="24"/>
          <w:szCs w:val="24"/>
        </w:rPr>
        <w:t>GSE28352)/Homer (Motif 152) )</w:t>
      </w:r>
      <w:r w:rsidRPr="00010EFD">
        <w:rPr>
          <w:rFonts w:ascii="Times New Roman" w:eastAsia="Times New Roman" w:hAnsi="Times New Roman" w:cs="Times New Roman"/>
          <w:bCs/>
          <w:sz w:val="24"/>
          <w:szCs w:val="24"/>
        </w:rPr>
        <w:t>is</w:t>
      </w:r>
      <w:r>
        <w:rPr>
          <w:rFonts w:ascii="Times New Roman" w:eastAsia="Times New Roman" w:hAnsi="Times New Roman" w:cs="Times New Roman"/>
          <w:bCs/>
          <w:sz w:val="24"/>
          <w:szCs w:val="24"/>
        </w:rPr>
        <w:t xml:space="preserve"> provided as Figure 4 </w:t>
      </w:r>
      <w:r w:rsidR="00833D53">
        <w:rPr>
          <w:rFonts w:ascii="Times New Roman" w:eastAsia="Times New Roman" w:hAnsi="Times New Roman" w:cs="Times New Roman"/>
          <w:bCs/>
          <w:sz w:val="24"/>
          <w:szCs w:val="24"/>
        </w:rPr>
        <w:t>[29]</w:t>
      </w:r>
      <w:r w:rsidR="00B702F7">
        <w:rPr>
          <w:rFonts w:ascii="Times New Roman" w:eastAsia="Times New Roman" w:hAnsi="Times New Roman" w:cs="Times New Roman"/>
          <w:bCs/>
          <w:sz w:val="24"/>
          <w:szCs w:val="24"/>
        </w:rPr>
        <w:t>.</w:t>
      </w:r>
      <w:r w:rsidR="00833D53">
        <w:rPr>
          <w:rFonts w:ascii="Times New Roman" w:eastAsia="Times New Roman" w:hAnsi="Times New Roman" w:cs="Times New Roman"/>
          <w:bCs/>
          <w:sz w:val="24"/>
          <w:szCs w:val="24"/>
        </w:rPr>
        <w:t xml:space="preserve"> Next to identify if the promoter motif could possible be found upstream </w:t>
      </w:r>
      <w:proofErr w:type="spellStart"/>
      <w:r w:rsidR="00401984">
        <w:rPr>
          <w:rFonts w:ascii="Times New Roman" w:eastAsia="Times New Roman" w:hAnsi="Times New Roman" w:cs="Times New Roman"/>
          <w:bCs/>
          <w:sz w:val="24"/>
          <w:szCs w:val="24"/>
        </w:rPr>
        <w:t>Apold</w:t>
      </w:r>
      <w:proofErr w:type="spellEnd"/>
      <w:r w:rsidR="00401984">
        <w:rPr>
          <w:rFonts w:ascii="Times New Roman" w:eastAsia="Times New Roman" w:hAnsi="Times New Roman" w:cs="Times New Roman"/>
          <w:bCs/>
          <w:sz w:val="24"/>
          <w:szCs w:val="24"/>
        </w:rPr>
        <w:t> 1</w:t>
      </w:r>
      <w:r w:rsidR="00833D53">
        <w:rPr>
          <w:rFonts w:ascii="Times New Roman" w:eastAsia="Times New Roman" w:hAnsi="Times New Roman" w:cs="Times New Roman"/>
          <w:bCs/>
          <w:sz w:val="24"/>
          <w:szCs w:val="24"/>
        </w:rPr>
        <w:t xml:space="preserve">, the Eukaryotic Promoter Database was used to identify promoter binding site 500 to 100 base pairs upstream </w:t>
      </w:r>
      <w:proofErr w:type="spellStart"/>
      <w:r w:rsidR="00401984">
        <w:rPr>
          <w:rFonts w:ascii="Times New Roman" w:eastAsia="Times New Roman" w:hAnsi="Times New Roman" w:cs="Times New Roman"/>
          <w:bCs/>
          <w:sz w:val="24"/>
          <w:szCs w:val="24"/>
        </w:rPr>
        <w:t>Apold</w:t>
      </w:r>
      <w:proofErr w:type="spellEnd"/>
      <w:r w:rsidR="00401984">
        <w:rPr>
          <w:rFonts w:ascii="Times New Roman" w:eastAsia="Times New Roman" w:hAnsi="Times New Roman" w:cs="Times New Roman"/>
          <w:bCs/>
          <w:sz w:val="24"/>
          <w:szCs w:val="24"/>
        </w:rPr>
        <w:t> 1</w:t>
      </w:r>
      <w:r w:rsidR="00833D53">
        <w:rPr>
          <w:rFonts w:ascii="Times New Roman" w:eastAsia="Times New Roman" w:hAnsi="Times New Roman" w:cs="Times New Roman"/>
          <w:bCs/>
          <w:sz w:val="24"/>
          <w:szCs w:val="24"/>
        </w:rPr>
        <w:t xml:space="preserve">. The sequence retrieval tool provided the following data. As highlighted, a very similar motif to the Hif-1a homer was identified (Figure 4). There exists a potential HRE bind site upstream </w:t>
      </w:r>
      <w:proofErr w:type="spellStart"/>
      <w:r w:rsidR="00401984">
        <w:rPr>
          <w:rFonts w:ascii="Times New Roman" w:eastAsia="Times New Roman" w:hAnsi="Times New Roman" w:cs="Times New Roman"/>
          <w:bCs/>
          <w:sz w:val="24"/>
          <w:szCs w:val="24"/>
        </w:rPr>
        <w:t>Apold</w:t>
      </w:r>
      <w:proofErr w:type="spellEnd"/>
      <w:r w:rsidR="00401984">
        <w:rPr>
          <w:rFonts w:ascii="Times New Roman" w:eastAsia="Times New Roman" w:hAnsi="Times New Roman" w:cs="Times New Roman"/>
          <w:bCs/>
          <w:sz w:val="24"/>
          <w:szCs w:val="24"/>
        </w:rPr>
        <w:t> 1</w:t>
      </w:r>
      <w:r w:rsidR="00833D53">
        <w:rPr>
          <w:rFonts w:ascii="Times New Roman" w:eastAsia="Times New Roman" w:hAnsi="Times New Roman" w:cs="Times New Roman"/>
          <w:bCs/>
          <w:sz w:val="24"/>
          <w:szCs w:val="24"/>
        </w:rPr>
        <w:t>.</w:t>
      </w:r>
      <w:ins w:id="43" w:author="jelhai" w:date="2019-12-09T13:14:00Z">
        <w:r w:rsidR="00FA7C34">
          <w:rPr>
            <w:rFonts w:ascii="Times New Roman" w:eastAsia="Times New Roman" w:hAnsi="Times New Roman" w:cs="Times New Roman"/>
            <w:bCs/>
            <w:sz w:val="24"/>
            <w:szCs w:val="24"/>
          </w:rPr>
          <w:tab/>
        </w:r>
      </w:ins>
      <w:r w:rsidR="00833D53">
        <w:rPr>
          <w:rFonts w:ascii="Times New Roman" w:eastAsia="Times New Roman" w:hAnsi="Times New Roman" w:cs="Times New Roman"/>
          <w:bCs/>
          <w:sz w:val="24"/>
          <w:szCs w:val="24"/>
        </w:rPr>
        <w:br/>
      </w:r>
      <w:r w:rsidR="00833D53">
        <w:rPr>
          <w:rFonts w:ascii="Courier New" w:hAnsi="Courier New" w:cs="Courier New"/>
          <w:color w:val="626262"/>
          <w:sz w:val="18"/>
          <w:szCs w:val="18"/>
          <w:shd w:val="clear" w:color="auto" w:fill="F7F8FA"/>
        </w:rPr>
        <w:t>&gt;FP009104 Apold1_1 :+U EU:NC; range -499 to 100.</w:t>
      </w:r>
      <w:r w:rsidR="00833D53">
        <w:rPr>
          <w:rFonts w:ascii="Courier New" w:hAnsi="Courier New" w:cs="Courier New"/>
          <w:color w:val="626262"/>
          <w:sz w:val="18"/>
          <w:szCs w:val="18"/>
        </w:rPr>
        <w:br/>
      </w:r>
      <w:r w:rsidR="00833D53">
        <w:rPr>
          <w:rFonts w:ascii="Courier New" w:hAnsi="Courier New" w:cs="Courier New"/>
          <w:color w:val="626262"/>
          <w:sz w:val="18"/>
          <w:szCs w:val="18"/>
          <w:shd w:val="clear" w:color="auto" w:fill="F7F8FA"/>
        </w:rPr>
        <w:t>GGGTCACATGCTTCAGCTACTTACATCCCCACAAAGCTCTTTGAAAAGGACCATGAGTGG</w:t>
      </w:r>
      <w:r w:rsidR="00833D53">
        <w:rPr>
          <w:rFonts w:ascii="Courier New" w:hAnsi="Courier New" w:cs="Courier New"/>
          <w:color w:val="626262"/>
          <w:sz w:val="18"/>
          <w:szCs w:val="18"/>
        </w:rPr>
        <w:br/>
      </w:r>
      <w:r w:rsidR="00833D53">
        <w:rPr>
          <w:rFonts w:ascii="Courier New" w:hAnsi="Courier New" w:cs="Courier New"/>
          <w:color w:val="626262"/>
          <w:sz w:val="18"/>
          <w:szCs w:val="18"/>
          <w:shd w:val="clear" w:color="auto" w:fill="F7F8FA"/>
        </w:rPr>
        <w:t>CTGTATCGATCATAATTAAGTTTTCCGGTCCCTCCTATTTCTTTTTAAAAATGATTTTCT</w:t>
      </w:r>
      <w:r w:rsidR="00833D53">
        <w:rPr>
          <w:rFonts w:ascii="Courier New" w:hAnsi="Courier New" w:cs="Courier New"/>
          <w:color w:val="626262"/>
          <w:sz w:val="18"/>
          <w:szCs w:val="18"/>
        </w:rPr>
        <w:br/>
      </w:r>
      <w:r w:rsidR="00833D53">
        <w:rPr>
          <w:noProof/>
          <w:lang w:val="en-US"/>
        </w:rPr>
        <w:drawing>
          <wp:anchor distT="0" distB="0" distL="114300" distR="114300" simplePos="0" relativeHeight="251680768" behindDoc="1" locked="0" layoutInCell="1" allowOverlap="1" wp14:anchorId="66661265" wp14:editId="51FCEFA4">
            <wp:simplePos x="0" y="0"/>
            <wp:positionH relativeFrom="margin">
              <wp:posOffset>4259580</wp:posOffset>
            </wp:positionH>
            <wp:positionV relativeFrom="paragraph">
              <wp:posOffset>0</wp:posOffset>
            </wp:positionV>
            <wp:extent cx="1675130" cy="1016000"/>
            <wp:effectExtent l="0" t="0" r="1270" b="0"/>
            <wp:wrapTight wrapText="bothSides">
              <wp:wrapPolygon edited="0">
                <wp:start x="0" y="0"/>
                <wp:lineTo x="0" y="21060"/>
                <wp:lineTo x="21371" y="21060"/>
                <wp:lineTo x="2137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52025" b="72753"/>
                    <a:stretch/>
                  </pic:blipFill>
                  <pic:spPr bwMode="auto">
                    <a:xfrm>
                      <a:off x="0" y="0"/>
                      <a:ext cx="1675130" cy="10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3D53">
        <w:rPr>
          <w:rFonts w:ascii="Courier New" w:hAnsi="Courier New" w:cs="Courier New"/>
          <w:color w:val="626262"/>
          <w:sz w:val="18"/>
          <w:szCs w:val="18"/>
          <w:shd w:val="clear" w:color="auto" w:fill="F7F8FA"/>
        </w:rPr>
        <w:t>GATGGAGTCCTCTCAAAGAAACACTATAATTGGGCAGCCTGGGGCATGTGGGAAAGCCTC</w:t>
      </w:r>
      <w:r w:rsidR="00833D53">
        <w:rPr>
          <w:rFonts w:ascii="Courier New" w:hAnsi="Courier New" w:cs="Courier New"/>
          <w:color w:val="626262"/>
          <w:sz w:val="18"/>
          <w:szCs w:val="18"/>
        </w:rPr>
        <w:br/>
      </w:r>
      <w:r w:rsidR="00833D53">
        <w:rPr>
          <w:rFonts w:ascii="Courier New" w:hAnsi="Courier New" w:cs="Courier New"/>
          <w:color w:val="626262"/>
          <w:sz w:val="18"/>
          <w:szCs w:val="18"/>
          <w:shd w:val="clear" w:color="auto" w:fill="F7F8FA"/>
        </w:rPr>
        <w:t>CCCCGATGGCGTCAGTAGCTATTCTCAGGAGAGGAAAGGCAGGGTATCCCCACTGGGAGA</w:t>
      </w:r>
      <w:r w:rsidR="00833D53">
        <w:rPr>
          <w:rFonts w:ascii="Courier New" w:hAnsi="Courier New" w:cs="Courier New"/>
          <w:color w:val="626262"/>
          <w:sz w:val="18"/>
          <w:szCs w:val="18"/>
        </w:rPr>
        <w:br/>
      </w:r>
      <w:r w:rsidR="00833D53">
        <w:rPr>
          <w:rFonts w:ascii="Courier New" w:hAnsi="Courier New" w:cs="Courier New"/>
          <w:color w:val="626262"/>
          <w:sz w:val="18"/>
          <w:szCs w:val="18"/>
          <w:shd w:val="clear" w:color="auto" w:fill="F7F8FA"/>
        </w:rPr>
        <w:t>TGACAGCACTTGTTTCAAGTTGGGGAAGAGCCTGTGGTTCTCTTCCTGCGTTTGGAGGGG</w:t>
      </w:r>
      <w:r w:rsidR="00833D53">
        <w:rPr>
          <w:rFonts w:ascii="Courier New" w:hAnsi="Courier New" w:cs="Courier New"/>
          <w:color w:val="626262"/>
          <w:sz w:val="18"/>
          <w:szCs w:val="18"/>
        </w:rPr>
        <w:br/>
      </w:r>
      <w:r w:rsidR="00833D53">
        <w:rPr>
          <w:rFonts w:ascii="Courier New" w:hAnsi="Courier New" w:cs="Courier New"/>
          <w:color w:val="626262"/>
          <w:sz w:val="18"/>
          <w:szCs w:val="18"/>
          <w:shd w:val="clear" w:color="auto" w:fill="F7F8FA"/>
        </w:rPr>
        <w:t>AAAGCGAACACACAATATTCATTTCCTAAATACGGG</w:t>
      </w:r>
      <w:r w:rsidR="00833D53" w:rsidRPr="00833D53">
        <w:rPr>
          <w:rFonts w:ascii="Courier New" w:hAnsi="Courier New" w:cs="Courier New"/>
          <w:color w:val="626262"/>
          <w:sz w:val="18"/>
          <w:szCs w:val="18"/>
          <w:highlight w:val="yellow"/>
          <w:shd w:val="clear" w:color="auto" w:fill="F7F8FA"/>
        </w:rPr>
        <w:t>ACGTGC</w:t>
      </w:r>
      <w:r w:rsidR="00833D53">
        <w:rPr>
          <w:rFonts w:ascii="Courier New" w:hAnsi="Courier New" w:cs="Courier New"/>
          <w:color w:val="626262"/>
          <w:sz w:val="18"/>
          <w:szCs w:val="18"/>
          <w:shd w:val="clear" w:color="auto" w:fill="F7F8FA"/>
        </w:rPr>
        <w:t>TTTGCCAGCGTCTCTTTT</w:t>
      </w:r>
      <w:r w:rsidR="00833D53">
        <w:rPr>
          <w:rFonts w:ascii="Courier New" w:hAnsi="Courier New" w:cs="Courier New"/>
          <w:color w:val="626262"/>
          <w:sz w:val="18"/>
          <w:szCs w:val="18"/>
        </w:rPr>
        <w:br/>
      </w:r>
      <w:r w:rsidR="00833D53">
        <w:rPr>
          <w:rFonts w:ascii="Courier New" w:hAnsi="Courier New" w:cs="Courier New"/>
          <w:color w:val="626262"/>
          <w:sz w:val="18"/>
          <w:szCs w:val="18"/>
          <w:shd w:val="clear" w:color="auto" w:fill="F7F8FA"/>
        </w:rPr>
        <w:t>TCCAACATGTCATATCCTGGCCGAAGGCAGCAGGGGTCAGGGCAGGAAACAGCAGCTTCT</w:t>
      </w:r>
      <w:r w:rsidR="00833D53">
        <w:rPr>
          <w:rFonts w:ascii="Courier New" w:hAnsi="Courier New" w:cs="Courier New"/>
          <w:color w:val="626262"/>
          <w:sz w:val="18"/>
          <w:szCs w:val="18"/>
        </w:rPr>
        <w:br/>
      </w:r>
      <w:r w:rsidR="00833D53">
        <w:rPr>
          <w:rFonts w:ascii="Courier New" w:hAnsi="Courier New" w:cs="Courier New"/>
          <w:color w:val="626262"/>
          <w:sz w:val="18"/>
          <w:szCs w:val="18"/>
          <w:shd w:val="clear" w:color="auto" w:fill="F7F8FA"/>
        </w:rPr>
        <w:t>CAGAATGAGACAAGGCTTTCCCAGAGCCGTCATTGGCTCCTGGGAGCTATAAAGTATGCT</w:t>
      </w:r>
      <w:r w:rsidR="00833D53">
        <w:rPr>
          <w:rFonts w:ascii="Courier New" w:hAnsi="Courier New" w:cs="Courier New"/>
          <w:color w:val="626262"/>
          <w:sz w:val="18"/>
          <w:szCs w:val="18"/>
        </w:rPr>
        <w:br/>
      </w:r>
      <w:r w:rsidR="00833D53">
        <w:rPr>
          <w:rFonts w:ascii="Courier New" w:hAnsi="Courier New" w:cs="Courier New"/>
          <w:color w:val="626262"/>
          <w:sz w:val="18"/>
          <w:szCs w:val="18"/>
          <w:shd w:val="clear" w:color="auto" w:fill="F7F8FA"/>
        </w:rPr>
        <w:t>CGTCCAGAAACAGTCTCCCACTTTTCTTCCTGGAGGCCAGAGTGAAGGGTAAGTGGGGAG</w:t>
      </w:r>
      <w:r w:rsidR="00833D53">
        <w:rPr>
          <w:rFonts w:ascii="Courier New" w:hAnsi="Courier New" w:cs="Courier New"/>
          <w:color w:val="626262"/>
          <w:sz w:val="18"/>
          <w:szCs w:val="18"/>
        </w:rPr>
        <w:br/>
      </w:r>
      <w:r w:rsidR="00833D53">
        <w:rPr>
          <w:noProof/>
          <w:lang w:val="en-US"/>
        </w:rPr>
        <mc:AlternateContent>
          <mc:Choice Requires="wps">
            <w:drawing>
              <wp:anchor distT="45720" distB="45720" distL="114300" distR="114300" simplePos="0" relativeHeight="251682816" behindDoc="0" locked="0" layoutInCell="1" hidden="0" allowOverlap="1" wp14:anchorId="76A81347" wp14:editId="252A9469">
                <wp:simplePos x="0" y="0"/>
                <wp:positionH relativeFrom="margin">
                  <wp:align>right</wp:align>
                </wp:positionH>
                <wp:positionV relativeFrom="paragraph">
                  <wp:posOffset>1091565</wp:posOffset>
                </wp:positionV>
                <wp:extent cx="1664335" cy="1227455"/>
                <wp:effectExtent l="0" t="0" r="0" b="0"/>
                <wp:wrapSquare wrapText="bothSides" distT="45720" distB="45720" distL="114300" distR="114300"/>
                <wp:docPr id="23" name="Rectangle 23"/>
                <wp:cNvGraphicFramePr/>
                <a:graphic xmlns:a="http://schemas.openxmlformats.org/drawingml/2006/main">
                  <a:graphicData uri="http://schemas.microsoft.com/office/word/2010/wordprocessingShape">
                    <wps:wsp>
                      <wps:cNvSpPr/>
                      <wps:spPr>
                        <a:xfrm>
                          <a:off x="0" y="0"/>
                          <a:ext cx="1664335" cy="1227455"/>
                        </a:xfrm>
                        <a:prstGeom prst="rect">
                          <a:avLst/>
                        </a:prstGeom>
                        <a:solidFill>
                          <a:srgbClr val="FFFFFF"/>
                        </a:solidFill>
                        <a:ln>
                          <a:noFill/>
                        </a:ln>
                      </wps:spPr>
                      <wps:txbx>
                        <w:txbxContent>
                          <w:p w14:paraId="644C343C" w14:textId="5BF6D1F3" w:rsidR="00010EFD" w:rsidRPr="00010EFD" w:rsidRDefault="00010EFD" w:rsidP="00010EFD">
                            <w:pPr>
                              <w:pStyle w:val="Heading2"/>
                              <w:spacing w:before="0" w:after="0"/>
                              <w:rPr>
                                <w:rFonts w:ascii="Times New Roman" w:hAnsi="Times New Roman" w:cs="Times New Roman"/>
                                <w:color w:val="000000"/>
                                <w:sz w:val="20"/>
                                <w:szCs w:val="20"/>
                              </w:rPr>
                            </w:pPr>
                            <w:r>
                              <w:rPr>
                                <w:rFonts w:ascii="Times New Roman" w:eastAsia="Times New Roman" w:hAnsi="Times New Roman" w:cs="Times New Roman"/>
                                <w:b/>
                                <w:color w:val="000000"/>
                                <w:sz w:val="20"/>
                              </w:rPr>
                              <w:t>Figure 4: Homer Motif of Hif1</w:t>
                            </w:r>
                            <w:proofErr w:type="gramStart"/>
                            <w:r>
                              <w:rPr>
                                <w:rFonts w:ascii="Times New Roman" w:eastAsia="Times New Roman" w:hAnsi="Times New Roman" w:cs="Times New Roman"/>
                                <w:b/>
                                <w:color w:val="000000"/>
                                <w:sz w:val="20"/>
                              </w:rPr>
                              <w:t xml:space="preserve">a  </w:t>
                            </w:r>
                            <w:r w:rsidR="00833D53">
                              <w:rPr>
                                <w:rFonts w:ascii="Times New Roman" w:hAnsi="Times New Roman" w:cs="Times New Roman"/>
                                <w:color w:val="000000"/>
                                <w:sz w:val="20"/>
                                <w:szCs w:val="20"/>
                              </w:rPr>
                              <w:t>Motif</w:t>
                            </w:r>
                            <w:proofErr w:type="gramEnd"/>
                            <w:r w:rsidR="00833D53">
                              <w:rPr>
                                <w:rFonts w:ascii="Times New Roman" w:hAnsi="Times New Roman" w:cs="Times New Roman"/>
                                <w:color w:val="000000"/>
                                <w:sz w:val="20"/>
                                <w:szCs w:val="20"/>
                              </w:rPr>
                              <w:t xml:space="preserve"> is used to identify if promoter that allows Hif1a to bind to a DNA sequence possibly exists upstream </w:t>
                            </w:r>
                            <w:proofErr w:type="spellStart"/>
                            <w:r w:rsidR="00833D53">
                              <w:rPr>
                                <w:rFonts w:ascii="Times New Roman" w:hAnsi="Times New Roman" w:cs="Times New Roman"/>
                                <w:color w:val="000000"/>
                                <w:sz w:val="20"/>
                                <w:szCs w:val="20"/>
                              </w:rPr>
                              <w:t>Apold</w:t>
                            </w:r>
                            <w:proofErr w:type="spellEnd"/>
                            <w:r w:rsidR="00833D53">
                              <w:rPr>
                                <w:rFonts w:ascii="Times New Roman" w:hAnsi="Times New Roman" w:cs="Times New Roman"/>
                                <w:color w:val="000000"/>
                                <w:sz w:val="20"/>
                                <w:szCs w:val="20"/>
                              </w:rPr>
                              <w:t xml:space="preserve"> 1 gene. Figure from Source 29</w:t>
                            </w:r>
                          </w:p>
                          <w:p w14:paraId="7BD7A03F" w14:textId="77777777" w:rsidR="00010EFD" w:rsidRDefault="00010EFD" w:rsidP="00010EFD">
                            <w:pPr>
                              <w:spacing w:line="258" w:lineRule="auto"/>
                              <w:jc w:val="both"/>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6A81347" id="Rectangle 23" o:spid="_x0000_s1030" style="position:absolute;left:0;text-align:left;margin-left:79.85pt;margin-top:85.95pt;width:131.05pt;height:96.6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" stroked="f">
                <v:textbox inset="2.53958mm,1.2694mm,2.53958mm,1.2694mm">
                  <w:txbxContent>
                    <w:p w14:paraId="644C343C" w14:textId="5BF6D1F3" w:rsidR="00010EFD" w:rsidRPr="00010EFD" w:rsidRDefault="00010EFD" w:rsidP="00010EFD">
                      <w:pPr>
                        <w:pStyle w:val="Heading2"/>
                        <w:spacing w:before="0" w:after="0"/>
                        <w:rPr>
                          <w:rFonts w:ascii="Times New Roman" w:hAnsi="Times New Roman" w:cs="Times New Roman"/>
                          <w:color w:val="000000"/>
                          <w:sz w:val="20"/>
                          <w:szCs w:val="20"/>
                        </w:rPr>
                      </w:pPr>
                      <w:r>
                        <w:rPr>
                          <w:rFonts w:ascii="Times New Roman" w:eastAsia="Times New Roman" w:hAnsi="Times New Roman" w:cs="Times New Roman"/>
                          <w:b/>
                          <w:color w:val="000000"/>
                          <w:sz w:val="20"/>
                        </w:rPr>
                        <w:t xml:space="preserve">Figure 4: Homer Motif of Hif1a  </w:t>
                      </w:r>
                      <w:r w:rsidR="00833D53">
                        <w:rPr>
                          <w:rFonts w:ascii="Times New Roman" w:hAnsi="Times New Roman" w:cs="Times New Roman"/>
                          <w:color w:val="000000"/>
                          <w:sz w:val="20"/>
                          <w:szCs w:val="20"/>
                        </w:rPr>
                        <w:t xml:space="preserve">Motif is used to identify if promoter that allows Hif1a to bind to a DNA sequence possibly exists upstream </w:t>
                      </w:r>
                      <w:proofErr w:type="spellStart"/>
                      <w:r w:rsidR="00833D53">
                        <w:rPr>
                          <w:rFonts w:ascii="Times New Roman" w:hAnsi="Times New Roman" w:cs="Times New Roman"/>
                          <w:color w:val="000000"/>
                          <w:sz w:val="20"/>
                          <w:szCs w:val="20"/>
                        </w:rPr>
                        <w:t>Apold</w:t>
                      </w:r>
                      <w:proofErr w:type="spellEnd"/>
                      <w:r w:rsidR="00833D53">
                        <w:rPr>
                          <w:rFonts w:ascii="Times New Roman" w:hAnsi="Times New Roman" w:cs="Times New Roman"/>
                          <w:color w:val="000000"/>
                          <w:sz w:val="20"/>
                          <w:szCs w:val="20"/>
                        </w:rPr>
                        <w:t xml:space="preserve"> 1 gene. Figure from Source 29</w:t>
                      </w:r>
                    </w:p>
                    <w:p w14:paraId="7BD7A03F" w14:textId="77777777" w:rsidR="00010EFD" w:rsidRDefault="00010EFD" w:rsidP="00010EFD">
                      <w:pPr>
                        <w:spacing w:line="258" w:lineRule="auto"/>
                        <w:jc w:val="both"/>
                        <w:textDirection w:val="btLr"/>
                      </w:pPr>
                    </w:p>
                  </w:txbxContent>
                </v:textbox>
                <w10:wrap type="square" anchorx="margin"/>
              </v:rect>
            </w:pict>
          </mc:Fallback>
        </mc:AlternateContent>
      </w:r>
      <w:r w:rsidR="00833D53">
        <w:rPr>
          <w:rFonts w:ascii="Courier New" w:hAnsi="Courier New" w:cs="Courier New"/>
          <w:color w:val="626262"/>
          <w:sz w:val="18"/>
          <w:szCs w:val="18"/>
          <w:shd w:val="clear" w:color="auto" w:fill="F7F8FA"/>
        </w:rPr>
        <w:t>TCCGAGGGATGTGTCTGCAATGGGATTGGTGATATCGGGGTCAACTCTCGAGGCGTCATG</w:t>
      </w:r>
    </w:p>
    <w:p w14:paraId="01860686" w14:textId="08944F84" w:rsidR="00863C94" w:rsidRPr="00445DF1" w:rsidRDefault="00833D53" w:rsidP="000475B0">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HIF-1a is further considered a potential transcription factor for </w:t>
      </w:r>
      <w:proofErr w:type="spellStart"/>
      <w:r w:rsidR="00401984">
        <w:rPr>
          <w:rFonts w:ascii="Times New Roman" w:eastAsia="Times New Roman" w:hAnsi="Times New Roman" w:cs="Times New Roman"/>
          <w:bCs/>
          <w:sz w:val="24"/>
          <w:szCs w:val="24"/>
        </w:rPr>
        <w:t>Apold</w:t>
      </w:r>
      <w:proofErr w:type="spellEnd"/>
      <w:r w:rsidR="00401984">
        <w:rPr>
          <w:rFonts w:ascii="Times New Roman" w:eastAsia="Times New Roman" w:hAnsi="Times New Roman" w:cs="Times New Roman"/>
          <w:bCs/>
          <w:sz w:val="24"/>
          <w:szCs w:val="24"/>
        </w:rPr>
        <w:t> 1</w:t>
      </w:r>
      <w:r>
        <w:rPr>
          <w:rFonts w:ascii="Times New Roman" w:eastAsia="Times New Roman" w:hAnsi="Times New Roman" w:cs="Times New Roman"/>
          <w:bCs/>
          <w:sz w:val="24"/>
          <w:szCs w:val="24"/>
        </w:rPr>
        <w:t xml:space="preserve"> by an ARCHS4 analysis of </w:t>
      </w:r>
      <w:proofErr w:type="spellStart"/>
      <w:r w:rsidR="00401984">
        <w:rPr>
          <w:rFonts w:ascii="Times New Roman" w:eastAsia="Times New Roman" w:hAnsi="Times New Roman" w:cs="Times New Roman"/>
          <w:bCs/>
          <w:sz w:val="24"/>
          <w:szCs w:val="24"/>
        </w:rPr>
        <w:t>Apold</w:t>
      </w:r>
      <w:proofErr w:type="spellEnd"/>
      <w:r w:rsidR="00401984">
        <w:rPr>
          <w:rFonts w:ascii="Times New Roman" w:eastAsia="Times New Roman" w:hAnsi="Times New Roman" w:cs="Times New Roman"/>
          <w:bCs/>
          <w:sz w:val="24"/>
          <w:szCs w:val="24"/>
        </w:rPr>
        <w:t> 1</w:t>
      </w:r>
      <w:r>
        <w:rPr>
          <w:rFonts w:ascii="Times New Roman" w:eastAsia="Times New Roman" w:hAnsi="Times New Roman" w:cs="Times New Roman"/>
          <w:bCs/>
          <w:sz w:val="24"/>
          <w:szCs w:val="24"/>
        </w:rPr>
        <w:t xml:space="preserve"> which predicts that the </w:t>
      </w:r>
      <w:r w:rsidR="008357D6">
        <w:rPr>
          <w:rFonts w:ascii="Times New Roman" w:eastAsia="Times New Roman" w:hAnsi="Times New Roman" w:cs="Times New Roman"/>
          <w:bCs/>
          <w:sz w:val="24"/>
          <w:szCs w:val="24"/>
        </w:rPr>
        <w:t>HIF1A_ChIP-Seq_MCF-7 gene set is the 21</w:t>
      </w:r>
      <w:r w:rsidR="008357D6" w:rsidRPr="008357D6">
        <w:rPr>
          <w:rFonts w:ascii="Times New Roman" w:eastAsia="Times New Roman" w:hAnsi="Times New Roman" w:cs="Times New Roman"/>
          <w:bCs/>
          <w:sz w:val="24"/>
          <w:szCs w:val="24"/>
          <w:vertAlign w:val="superscript"/>
        </w:rPr>
        <w:t>st</w:t>
      </w:r>
      <w:r w:rsidR="008357D6">
        <w:rPr>
          <w:rFonts w:ascii="Times New Roman" w:eastAsia="Times New Roman" w:hAnsi="Times New Roman" w:cs="Times New Roman"/>
          <w:bCs/>
          <w:sz w:val="24"/>
          <w:szCs w:val="24"/>
        </w:rPr>
        <w:t xml:space="preserve"> potential transcription factor for </w:t>
      </w:r>
      <w:proofErr w:type="spellStart"/>
      <w:r w:rsidR="00401984">
        <w:rPr>
          <w:rFonts w:ascii="Times New Roman" w:eastAsia="Times New Roman" w:hAnsi="Times New Roman" w:cs="Times New Roman"/>
          <w:bCs/>
          <w:sz w:val="24"/>
          <w:szCs w:val="24"/>
        </w:rPr>
        <w:t>Apold</w:t>
      </w:r>
      <w:proofErr w:type="spellEnd"/>
      <w:r w:rsidR="00401984">
        <w:rPr>
          <w:rFonts w:ascii="Times New Roman" w:eastAsia="Times New Roman" w:hAnsi="Times New Roman" w:cs="Times New Roman"/>
          <w:bCs/>
          <w:sz w:val="24"/>
          <w:szCs w:val="24"/>
        </w:rPr>
        <w:t> 1</w:t>
      </w:r>
      <w:r w:rsidR="008357D6">
        <w:rPr>
          <w:rFonts w:ascii="Times New Roman" w:eastAsia="Times New Roman" w:hAnsi="Times New Roman" w:cs="Times New Roman"/>
          <w:bCs/>
          <w:sz w:val="24"/>
          <w:szCs w:val="24"/>
        </w:rPr>
        <w:t xml:space="preserve"> with a z-score of 1.09897. This is approximately one standard deviation from the mean at </w:t>
      </w:r>
      <w:r w:rsidR="00B702F7">
        <w:rPr>
          <w:rFonts w:ascii="Times New Roman" w:eastAsia="Times New Roman" w:hAnsi="Times New Roman" w:cs="Times New Roman"/>
          <w:bCs/>
          <w:sz w:val="24"/>
          <w:szCs w:val="24"/>
        </w:rPr>
        <w:t>approximately</w:t>
      </w:r>
      <w:r w:rsidR="008357D6">
        <w:rPr>
          <w:rFonts w:ascii="Times New Roman" w:eastAsia="Times New Roman" w:hAnsi="Times New Roman" w:cs="Times New Roman"/>
          <w:bCs/>
          <w:sz w:val="24"/>
          <w:szCs w:val="24"/>
        </w:rPr>
        <w:t xml:space="preserve"> 86% </w:t>
      </w:r>
      <w:r w:rsidR="00B702F7">
        <w:rPr>
          <w:rFonts w:ascii="Times New Roman" w:eastAsia="Times New Roman" w:hAnsi="Times New Roman" w:cs="Times New Roman"/>
          <w:bCs/>
          <w:sz w:val="24"/>
          <w:szCs w:val="24"/>
        </w:rPr>
        <w:t>likelihood</w:t>
      </w:r>
      <w:r w:rsidR="008357D6">
        <w:rPr>
          <w:rFonts w:ascii="Times New Roman" w:eastAsia="Times New Roman" w:hAnsi="Times New Roman" w:cs="Times New Roman"/>
          <w:bCs/>
          <w:sz w:val="24"/>
          <w:szCs w:val="24"/>
        </w:rPr>
        <w:t xml:space="preserve"> [31]</w:t>
      </w:r>
      <w:r w:rsidR="00B702F7">
        <w:rPr>
          <w:rFonts w:ascii="Times New Roman" w:eastAsia="Times New Roman" w:hAnsi="Times New Roman" w:cs="Times New Roman"/>
          <w:bCs/>
          <w:sz w:val="24"/>
          <w:szCs w:val="24"/>
        </w:rPr>
        <w:t>.</w:t>
      </w:r>
    </w:p>
    <w:p w14:paraId="7B0CD502" w14:textId="0EB9DE13" w:rsidR="00380D95" w:rsidRDefault="00380D95" w:rsidP="008357D6">
      <w:pPr>
        <w:jc w:val="both"/>
        <w:rPr>
          <w:rFonts w:ascii="Times New Roman" w:eastAsia="Times New Roman" w:hAnsi="Times New Roman" w:cs="Times New Roman"/>
          <w:sz w:val="24"/>
          <w:szCs w:val="24"/>
        </w:rPr>
      </w:pPr>
    </w:p>
    <w:p w14:paraId="3654B3C6" w14:textId="4C922D6F" w:rsidR="00380D95" w:rsidRDefault="00783D5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Extract Cerebral Endothelial Cells from Mice</w:t>
      </w:r>
    </w:p>
    <w:p w14:paraId="6A818B1E" w14:textId="019E8688" w:rsidR="00380D95" w:rsidRDefault="00783D5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study cerebral endothelial cells in-vitro, it is important to isolate cells while maintaining key characteristics to study in-vitro. An isolation and cultivation </w:t>
      </w:r>
      <w:proofErr w:type="gramStart"/>
      <w:r>
        <w:rPr>
          <w:rFonts w:ascii="Times New Roman" w:eastAsia="Times New Roman" w:hAnsi="Times New Roman" w:cs="Times New Roman"/>
          <w:sz w:val="24"/>
          <w:szCs w:val="24"/>
        </w:rPr>
        <w:t>protocol  developed</w:t>
      </w:r>
      <w:proofErr w:type="gramEnd"/>
      <w:r>
        <w:rPr>
          <w:rFonts w:ascii="Times New Roman" w:eastAsia="Times New Roman" w:hAnsi="Times New Roman" w:cs="Times New Roman"/>
          <w:sz w:val="24"/>
          <w:szCs w:val="24"/>
        </w:rPr>
        <w:t xml:space="preserve"> by </w:t>
      </w:r>
      <w:proofErr w:type="spellStart"/>
      <w:r>
        <w:rPr>
          <w:rFonts w:ascii="Times New Roman" w:eastAsia="Times New Roman" w:hAnsi="Times New Roman" w:cs="Times New Roman"/>
          <w:sz w:val="24"/>
          <w:szCs w:val="24"/>
        </w:rPr>
        <w:t>Assmann</w:t>
      </w:r>
      <w:proofErr w:type="spellEnd"/>
      <w:r>
        <w:rPr>
          <w:rFonts w:ascii="Times New Roman" w:eastAsia="Times New Roman" w:hAnsi="Times New Roman" w:cs="Times New Roman"/>
          <w:sz w:val="24"/>
          <w:szCs w:val="24"/>
        </w:rPr>
        <w:t xml:space="preserve"> and his associates, will be used in this protocol, though other methods such as purchasing through a third-party sources, such as Cell Biologics, is possible [15]</w:t>
      </w:r>
      <w:r w:rsidR="00B702F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06C2F616" w14:textId="1D91040A" w:rsidR="00380D95" w:rsidRDefault="00380D95">
      <w:pPr>
        <w:ind w:firstLine="720"/>
        <w:jc w:val="both"/>
        <w:rPr>
          <w:rFonts w:ascii="Times New Roman" w:eastAsia="Times New Roman" w:hAnsi="Times New Roman" w:cs="Times New Roman"/>
          <w:sz w:val="24"/>
          <w:szCs w:val="24"/>
        </w:rPr>
      </w:pPr>
    </w:p>
    <w:p w14:paraId="00676AF6" w14:textId="4AB9097C" w:rsidR="00380D95" w:rsidRDefault="00783D5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Creating a </w:t>
      </w:r>
      <w:r w:rsidR="001169B8">
        <w:rPr>
          <w:rFonts w:ascii="Times New Roman" w:eastAsia="Times New Roman" w:hAnsi="Times New Roman" w:cs="Times New Roman"/>
          <w:b/>
          <w:sz w:val="24"/>
          <w:szCs w:val="24"/>
        </w:rPr>
        <w:t>Knockout (K</w:t>
      </w:r>
      <w:r>
        <w:rPr>
          <w:rFonts w:ascii="Times New Roman" w:eastAsia="Times New Roman" w:hAnsi="Times New Roman" w:cs="Times New Roman"/>
          <w:b/>
          <w:sz w:val="24"/>
          <w:szCs w:val="24"/>
        </w:rPr>
        <w:t>O</w:t>
      </w:r>
      <w:r w:rsidR="001169B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Cell Line through CRISPR/Cas 9</w:t>
      </w:r>
    </w:p>
    <w:p w14:paraId="1A7EFEFD" w14:textId="01DD1551" w:rsidR="00380D95" w:rsidRDefault="00543188">
      <w:pPr>
        <w:ind w:firstLine="720"/>
        <w:jc w:val="both"/>
        <w:rPr>
          <w:rFonts w:ascii="Times New Roman" w:eastAsia="Times New Roman" w:hAnsi="Times New Roman" w:cs="Times New Roman"/>
          <w:sz w:val="24"/>
          <w:szCs w:val="24"/>
        </w:rPr>
      </w:pPr>
      <w:r>
        <w:rPr>
          <w:noProof/>
          <w:lang w:val="en-US"/>
        </w:rPr>
        <w:lastRenderedPageBreak/>
        <mc:AlternateContent>
          <mc:Choice Requires="wps">
            <w:drawing>
              <wp:anchor distT="45720" distB="45720" distL="114300" distR="114300" simplePos="0" relativeHeight="251669504" behindDoc="0" locked="0" layoutInCell="1" hidden="0" allowOverlap="1" wp14:anchorId="3D1572AC" wp14:editId="62E37015">
                <wp:simplePos x="0" y="0"/>
                <wp:positionH relativeFrom="margin">
                  <wp:posOffset>2727748</wp:posOffset>
                </wp:positionH>
                <wp:positionV relativeFrom="paragraph">
                  <wp:posOffset>2711238</wp:posOffset>
                </wp:positionV>
                <wp:extent cx="3408680" cy="930910"/>
                <wp:effectExtent l="0" t="0" r="1270" b="2540"/>
                <wp:wrapSquare wrapText="bothSides" distT="45720" distB="45720" distL="114300" distR="114300"/>
                <wp:docPr id="6" name="Rectangle 6"/>
                <wp:cNvGraphicFramePr/>
                <a:graphic xmlns:a="http://schemas.openxmlformats.org/drawingml/2006/main">
                  <a:graphicData uri="http://schemas.microsoft.com/office/word/2010/wordprocessingShape">
                    <wps:wsp>
                      <wps:cNvSpPr/>
                      <wps:spPr>
                        <a:xfrm>
                          <a:off x="0" y="0"/>
                          <a:ext cx="3408680" cy="930910"/>
                        </a:xfrm>
                        <a:prstGeom prst="rect">
                          <a:avLst/>
                        </a:prstGeom>
                        <a:solidFill>
                          <a:srgbClr val="FFFFFF"/>
                        </a:solidFill>
                        <a:ln>
                          <a:noFill/>
                        </a:ln>
                      </wps:spPr>
                      <wps:txbx>
                        <w:txbxContent>
                          <w:p w14:paraId="62CF27FD" w14:textId="118DBCDC" w:rsidR="00380D95" w:rsidRDefault="00783D57">
                            <w:pPr>
                              <w:spacing w:after="160" w:line="258" w:lineRule="auto"/>
                              <w:jc w:val="both"/>
                              <w:textDirection w:val="btLr"/>
                            </w:pPr>
                            <w:r>
                              <w:rPr>
                                <w:rFonts w:ascii="Times New Roman" w:eastAsia="Times New Roman" w:hAnsi="Times New Roman" w:cs="Times New Roman"/>
                                <w:b/>
                                <w:color w:val="000000"/>
                                <w:sz w:val="20"/>
                              </w:rPr>
                              <w:t xml:space="preserve">Figure 5: CRISPR/Cas9 </w:t>
                            </w:r>
                            <w:proofErr w:type="gramStart"/>
                            <w:r w:rsidR="00EE3627">
                              <w:rPr>
                                <w:rFonts w:ascii="Times New Roman" w:eastAsia="Times New Roman" w:hAnsi="Times New Roman" w:cs="Times New Roman"/>
                                <w:b/>
                                <w:color w:val="000000"/>
                                <w:sz w:val="20"/>
                              </w:rPr>
                              <w:t xml:space="preserve">Nuclease </w:t>
                            </w:r>
                            <w:r>
                              <w:rPr>
                                <w:rFonts w:ascii="Times New Roman" w:eastAsia="Times New Roman" w:hAnsi="Times New Roman" w:cs="Times New Roman"/>
                                <w:b/>
                                <w:color w:val="000000"/>
                                <w:sz w:val="20"/>
                              </w:rPr>
                              <w:t xml:space="preserve"> </w:t>
                            </w:r>
                            <w:r w:rsidR="00DB798E">
                              <w:rPr>
                                <w:rFonts w:ascii="Times New Roman" w:eastAsia="Times New Roman" w:hAnsi="Times New Roman" w:cs="Times New Roman"/>
                                <w:color w:val="000000"/>
                                <w:sz w:val="20"/>
                              </w:rPr>
                              <w:t>Cas</w:t>
                            </w:r>
                            <w:proofErr w:type="gramEnd"/>
                            <w:r w:rsidR="00DB798E">
                              <w:rPr>
                                <w:rFonts w:ascii="Times New Roman" w:eastAsia="Times New Roman" w:hAnsi="Times New Roman" w:cs="Times New Roman"/>
                                <w:color w:val="000000"/>
                                <w:sz w:val="20"/>
                              </w:rPr>
                              <w:t xml:space="preserve">9 nuclease with GFP binds to target site and induces a double stranded break. Repair is made via non homologous end joining repair pathway which is error prone and insertions and deletions lead to possible disrupt gene functions. Figure from Source 26. </w:t>
                            </w:r>
                          </w:p>
                          <w:p w14:paraId="403E0A2C" w14:textId="77777777" w:rsidR="00380D95" w:rsidRDefault="00380D95">
                            <w:pPr>
                              <w:spacing w:after="160" w:line="258" w:lineRule="auto"/>
                              <w:jc w:val="both"/>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1572AC" id="Rectangle 6" o:spid="_x0000_s1031" style="position:absolute;left:0;text-align:left;margin-left:214.8pt;margin-top:213.5pt;width:268.4pt;height:73.3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" stroked="f">
                <v:textbox inset="2.53958mm,1.2694mm,2.53958mm,1.2694mm">
                  <w:txbxContent>
                    <w:p w14:paraId="62CF27FD" w14:textId="118DBCDC" w:rsidR="00380D95" w:rsidRDefault="00783D57">
                      <w:pPr>
                        <w:spacing w:after="160" w:line="258" w:lineRule="auto"/>
                        <w:jc w:val="both"/>
                        <w:textDirection w:val="btLr"/>
                      </w:pPr>
                      <w:r>
                        <w:rPr>
                          <w:rFonts w:ascii="Times New Roman" w:eastAsia="Times New Roman" w:hAnsi="Times New Roman" w:cs="Times New Roman"/>
                          <w:b/>
                          <w:color w:val="000000"/>
                          <w:sz w:val="20"/>
                        </w:rPr>
                        <w:t xml:space="preserve">Figure 5: CRISPR/Cas9 </w:t>
                      </w:r>
                      <w:proofErr w:type="gramStart"/>
                      <w:r w:rsidR="00EE3627">
                        <w:rPr>
                          <w:rFonts w:ascii="Times New Roman" w:eastAsia="Times New Roman" w:hAnsi="Times New Roman" w:cs="Times New Roman"/>
                          <w:b/>
                          <w:color w:val="000000"/>
                          <w:sz w:val="20"/>
                        </w:rPr>
                        <w:t xml:space="preserve">Nuclease </w:t>
                      </w:r>
                      <w:r>
                        <w:rPr>
                          <w:rFonts w:ascii="Times New Roman" w:eastAsia="Times New Roman" w:hAnsi="Times New Roman" w:cs="Times New Roman"/>
                          <w:b/>
                          <w:color w:val="000000"/>
                          <w:sz w:val="20"/>
                        </w:rPr>
                        <w:t xml:space="preserve"> </w:t>
                      </w:r>
                      <w:r w:rsidR="00DB798E">
                        <w:rPr>
                          <w:rFonts w:ascii="Times New Roman" w:eastAsia="Times New Roman" w:hAnsi="Times New Roman" w:cs="Times New Roman"/>
                          <w:color w:val="000000"/>
                          <w:sz w:val="20"/>
                        </w:rPr>
                        <w:t>Cas</w:t>
                      </w:r>
                      <w:proofErr w:type="gramEnd"/>
                      <w:r w:rsidR="00DB798E">
                        <w:rPr>
                          <w:rFonts w:ascii="Times New Roman" w:eastAsia="Times New Roman" w:hAnsi="Times New Roman" w:cs="Times New Roman"/>
                          <w:color w:val="000000"/>
                          <w:sz w:val="20"/>
                        </w:rPr>
                        <w:t xml:space="preserve">9 nuclease with GFP binds to target site and induces a double stranded break. Repair is made via non homologous end joining repair pathway which is error prone and insertions and deletions lead to possible disrupt gene functions. Figure from Source 26. </w:t>
                      </w:r>
                    </w:p>
                    <w:p w14:paraId="403E0A2C" w14:textId="77777777" w:rsidR="00380D95" w:rsidRDefault="00380D95">
                      <w:pPr>
                        <w:spacing w:after="160" w:line="258" w:lineRule="auto"/>
                        <w:jc w:val="both"/>
                        <w:textDirection w:val="btLr"/>
                      </w:pPr>
                    </w:p>
                  </w:txbxContent>
                </v:textbox>
                <w10:wrap type="square" anchorx="margin"/>
              </v:rect>
            </w:pict>
          </mc:Fallback>
        </mc:AlternateContent>
      </w:r>
      <w:r>
        <w:rPr>
          <w:noProof/>
          <w:lang w:val="en-US"/>
        </w:rPr>
        <w:drawing>
          <wp:anchor distT="0" distB="0" distL="114300" distR="114300" simplePos="0" relativeHeight="251673600" behindDoc="0" locked="0" layoutInCell="1" allowOverlap="1" wp14:anchorId="5FA6B4D6" wp14:editId="67A54FA8">
            <wp:simplePos x="0" y="0"/>
            <wp:positionH relativeFrom="margin">
              <wp:posOffset>2681816</wp:posOffset>
            </wp:positionH>
            <wp:positionV relativeFrom="paragraph">
              <wp:posOffset>326178</wp:posOffset>
            </wp:positionV>
            <wp:extent cx="3362325" cy="238125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62325" cy="2381250"/>
                    </a:xfrm>
                    <a:prstGeom prst="rect">
                      <a:avLst/>
                    </a:prstGeom>
                  </pic:spPr>
                </pic:pic>
              </a:graphicData>
            </a:graphic>
            <wp14:sizeRelH relativeFrom="margin">
              <wp14:pctWidth>0</wp14:pctWidth>
            </wp14:sizeRelH>
            <wp14:sizeRelV relativeFrom="margin">
              <wp14:pctHeight>0</wp14:pctHeight>
            </wp14:sizeRelV>
          </wp:anchor>
        </w:drawing>
      </w:r>
      <w:r w:rsidR="00783D57">
        <w:rPr>
          <w:rFonts w:ascii="Times New Roman" w:eastAsia="Times New Roman" w:hAnsi="Times New Roman" w:cs="Times New Roman"/>
          <w:sz w:val="24"/>
          <w:szCs w:val="24"/>
        </w:rPr>
        <w:t xml:space="preserve">In order to identify the role of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sidR="00783D57">
        <w:rPr>
          <w:rFonts w:ascii="Times New Roman" w:eastAsia="Times New Roman" w:hAnsi="Times New Roman" w:cs="Times New Roman"/>
          <w:sz w:val="24"/>
          <w:szCs w:val="24"/>
        </w:rPr>
        <w:t xml:space="preserve"> on cerebral endothelial cells survival and phenotypic alteration,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sidR="00783D57">
        <w:rPr>
          <w:rFonts w:ascii="Times New Roman" w:eastAsia="Times New Roman" w:hAnsi="Times New Roman" w:cs="Times New Roman"/>
          <w:sz w:val="24"/>
          <w:szCs w:val="24"/>
        </w:rPr>
        <w:t xml:space="preserve"> will be knocked out of mouse cerebral endothelial cells</w:t>
      </w:r>
      <w:r w:rsidR="001169B8">
        <w:rPr>
          <w:rFonts w:ascii="Times New Roman" w:eastAsia="Times New Roman" w:hAnsi="Times New Roman" w:cs="Times New Roman"/>
          <w:sz w:val="24"/>
          <w:szCs w:val="24"/>
        </w:rPr>
        <w:t xml:space="preserve"> </w:t>
      </w:r>
      <w:r w:rsidR="001169B8">
        <w:rPr>
          <w:rFonts w:ascii="Times New Roman" w:eastAsia="Times New Roman" w:hAnsi="Times New Roman" w:cs="Times New Roman"/>
          <w:sz w:val="24"/>
          <w:szCs w:val="24"/>
        </w:rPr>
        <w:t xml:space="preserve">(creating </w:t>
      </w:r>
      <w:proofErr w:type="spellStart"/>
      <w:r w:rsidR="001169B8">
        <w:rPr>
          <w:rFonts w:ascii="Times New Roman" w:eastAsia="Times New Roman" w:hAnsi="Times New Roman" w:cs="Times New Roman"/>
          <w:sz w:val="24"/>
          <w:szCs w:val="24"/>
        </w:rPr>
        <w:t>Apold</w:t>
      </w:r>
      <w:proofErr w:type="spellEnd"/>
      <w:r w:rsidR="001169B8">
        <w:rPr>
          <w:rFonts w:ascii="Times New Roman" w:eastAsia="Times New Roman" w:hAnsi="Times New Roman" w:cs="Times New Roman"/>
          <w:sz w:val="24"/>
          <w:szCs w:val="24"/>
        </w:rPr>
        <w:t xml:space="preserve"> KO cells</w:t>
      </w:r>
      <w:r w:rsidR="001169B8">
        <w:rPr>
          <w:rFonts w:ascii="Times New Roman" w:eastAsia="Times New Roman" w:hAnsi="Times New Roman" w:cs="Times New Roman"/>
          <w:sz w:val="24"/>
          <w:szCs w:val="24"/>
        </w:rPr>
        <w:t>)</w:t>
      </w:r>
      <w:r w:rsidR="00783D57">
        <w:rPr>
          <w:rFonts w:ascii="Times New Roman" w:eastAsia="Times New Roman" w:hAnsi="Times New Roman" w:cs="Times New Roman"/>
          <w:sz w:val="24"/>
          <w:szCs w:val="24"/>
        </w:rPr>
        <w:t xml:space="preserve"> using the CRISPR/Cas9 protocol. Clustered regulated interspersed short palindromic repeats (CRISPR) is gaining popular technique to modify a targeted gene. The technique uses CRISPR-associated protein 9 (Cas 9), uses a guide </w:t>
      </w:r>
      <w:proofErr w:type="gramStart"/>
      <w:r w:rsidR="00783D57">
        <w:rPr>
          <w:rFonts w:ascii="Times New Roman" w:eastAsia="Times New Roman" w:hAnsi="Times New Roman" w:cs="Times New Roman"/>
          <w:sz w:val="24"/>
          <w:szCs w:val="24"/>
        </w:rPr>
        <w:t>RNA(</w:t>
      </w:r>
      <w:proofErr w:type="gramEnd"/>
      <w:r w:rsidR="00783D57">
        <w:rPr>
          <w:rFonts w:ascii="Times New Roman" w:eastAsia="Times New Roman" w:hAnsi="Times New Roman" w:cs="Times New Roman"/>
          <w:sz w:val="24"/>
          <w:szCs w:val="24"/>
        </w:rPr>
        <w:t xml:space="preserve">gRNA), consisting of a scaffold sequence necessary for Cas-binding and a user-defined 20 nucleotide spacer, is used to induce a double stranded break in a specific gene. The two requirements for a genomic target on any 20 nucleotide DNA sequence is that it must be unique to the rest of the genome and immediately adjacent to a protospacer adjacent motif (PAM). The PAM sequences </w:t>
      </w:r>
      <w:proofErr w:type="gramStart"/>
      <w:r w:rsidR="00783D57">
        <w:rPr>
          <w:rFonts w:ascii="Times New Roman" w:eastAsia="Times New Roman" w:hAnsi="Times New Roman" w:cs="Times New Roman"/>
          <w:sz w:val="24"/>
          <w:szCs w:val="24"/>
        </w:rPr>
        <w:t>depends</w:t>
      </w:r>
      <w:proofErr w:type="gramEnd"/>
      <w:r w:rsidR="00783D57">
        <w:rPr>
          <w:rFonts w:ascii="Times New Roman" w:eastAsia="Times New Roman" w:hAnsi="Times New Roman" w:cs="Times New Roman"/>
          <w:sz w:val="24"/>
          <w:szCs w:val="24"/>
        </w:rPr>
        <w:t xml:space="preserve"> on which Cas protein is used.  </w:t>
      </w:r>
    </w:p>
    <w:p w14:paraId="1508FC6B" w14:textId="140D8C67" w:rsidR="00380D95" w:rsidRDefault="00380D95">
      <w:pPr>
        <w:jc w:val="both"/>
        <w:rPr>
          <w:rFonts w:ascii="Times New Roman" w:eastAsia="Times New Roman" w:hAnsi="Times New Roman" w:cs="Times New Roman"/>
          <w:sz w:val="24"/>
          <w:szCs w:val="24"/>
        </w:rPr>
      </w:pPr>
    </w:p>
    <w:p w14:paraId="61918349" w14:textId="1A513B14" w:rsidR="00380D95" w:rsidRPr="00067E9D" w:rsidRDefault="00783D57">
      <w:pPr>
        <w:jc w:val="both"/>
        <w:rPr>
          <w:rFonts w:ascii="Times New Roman" w:eastAsia="Times New Roman" w:hAnsi="Times New Roman" w:cs="Times New Roman"/>
          <w:b/>
          <w:i/>
          <w:color w:val="FF0000"/>
          <w:sz w:val="24"/>
          <w:szCs w:val="24"/>
        </w:rPr>
      </w:pPr>
      <w:r>
        <w:rPr>
          <w:rFonts w:ascii="Times New Roman" w:eastAsia="Times New Roman" w:hAnsi="Times New Roman" w:cs="Times New Roman"/>
          <w:sz w:val="24"/>
          <w:szCs w:val="24"/>
        </w:rPr>
        <w:t xml:space="preserve">First, it is necessary to identify a viable sgRNA in the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Pr>
          <w:rFonts w:ascii="Times New Roman" w:eastAsia="Times New Roman" w:hAnsi="Times New Roman" w:cs="Times New Roman"/>
          <w:sz w:val="24"/>
          <w:szCs w:val="24"/>
        </w:rPr>
        <w:t xml:space="preserve"> gene in Mus Musculus (mouse). I searched for this gene using a CAS-designer tool which is a tool that quantifies possible sgRNA strands reading both the upper and complementary strands [17]. The possible sgRNA was refined based on GC content between 30% and 70%, Out-of-frame score above 66% and no off-target mismatches (Reference </w:t>
      </w:r>
      <w:r w:rsidR="00863C94">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As it is important to avoid target sites close to the C terminus and the </w:t>
      </w:r>
      <w:r w:rsidR="00010EFD">
        <w:rPr>
          <w:noProof/>
          <w:lang w:val="en-US"/>
        </w:rPr>
        <w:drawing>
          <wp:anchor distT="114300" distB="114300" distL="114300" distR="114300" simplePos="0" relativeHeight="251666432" behindDoc="0" locked="0" layoutInCell="1" hidden="0" allowOverlap="1" wp14:anchorId="1C9A5E58" wp14:editId="5C7A68FD">
            <wp:simplePos x="0" y="0"/>
            <wp:positionH relativeFrom="margin">
              <wp:align>right</wp:align>
            </wp:positionH>
            <wp:positionV relativeFrom="paragraph">
              <wp:posOffset>211</wp:posOffset>
            </wp:positionV>
            <wp:extent cx="4181475" cy="1795463"/>
            <wp:effectExtent l="0" t="0" r="0" b="0"/>
            <wp:wrapSquare wrapText="bothSides" distT="114300" distB="114300" distL="114300" distR="1143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4181475" cy="1795463"/>
                    </a:xfrm>
                    <a:prstGeom prst="rect">
                      <a:avLst/>
                    </a:prstGeom>
                    <a:ln/>
                  </pic:spPr>
                </pic:pic>
              </a:graphicData>
            </a:graphic>
          </wp:anchor>
        </w:drawing>
      </w:r>
      <w:r>
        <w:rPr>
          <w:rFonts w:ascii="Times New Roman" w:eastAsia="Times New Roman" w:hAnsi="Times New Roman" w:cs="Times New Roman"/>
          <w:sz w:val="24"/>
          <w:szCs w:val="24"/>
        </w:rPr>
        <w:t xml:space="preserve">N terminus of the protein to maximize the chances of creating a non-functional allele, it is best to select the </w:t>
      </w:r>
      <w:proofErr w:type="spellStart"/>
      <w:r>
        <w:rPr>
          <w:rFonts w:ascii="Times New Roman" w:eastAsia="Times New Roman" w:hAnsi="Times New Roman" w:cs="Times New Roman"/>
          <w:sz w:val="24"/>
          <w:szCs w:val="24"/>
        </w:rPr>
        <w:t>Rgen</w:t>
      </w:r>
      <w:proofErr w:type="spellEnd"/>
      <w:r>
        <w:rPr>
          <w:rFonts w:ascii="Times New Roman" w:eastAsia="Times New Roman" w:hAnsi="Times New Roman" w:cs="Times New Roman"/>
          <w:sz w:val="24"/>
          <w:szCs w:val="24"/>
        </w:rPr>
        <w:t xml:space="preserve"> Target from Reference Table (1) that is positioned towards the beginning or the center of the sequence[16]</w:t>
      </w:r>
      <w:r w:rsidR="00B702F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For the </w:t>
      </w:r>
      <w:r w:rsidR="00010EFD">
        <w:rPr>
          <w:noProof/>
          <w:lang w:val="en-US"/>
        </w:rPr>
        <mc:AlternateContent>
          <mc:Choice Requires="wps">
            <w:drawing>
              <wp:anchor distT="45720" distB="45720" distL="114300" distR="114300" simplePos="0" relativeHeight="251667456" behindDoc="0" locked="0" layoutInCell="1" hidden="0" allowOverlap="1" wp14:anchorId="5D171663" wp14:editId="171132CB">
                <wp:simplePos x="0" y="0"/>
                <wp:positionH relativeFrom="margin">
                  <wp:posOffset>1819910</wp:posOffset>
                </wp:positionH>
                <wp:positionV relativeFrom="paragraph">
                  <wp:posOffset>1830281</wp:posOffset>
                </wp:positionV>
                <wp:extent cx="4191000" cy="428625"/>
                <wp:effectExtent l="0" t="0" r="0" b="9525"/>
                <wp:wrapSquare wrapText="bothSides" distT="45720" distB="45720" distL="114300" distR="114300"/>
                <wp:docPr id="5" name="Rectangle 5"/>
                <wp:cNvGraphicFramePr/>
                <a:graphic xmlns:a="http://schemas.openxmlformats.org/drawingml/2006/main">
                  <a:graphicData uri="http://schemas.microsoft.com/office/word/2010/wordprocessingShape">
                    <wps:wsp>
                      <wps:cNvSpPr/>
                      <wps:spPr>
                        <a:xfrm>
                          <a:off x="0" y="0"/>
                          <a:ext cx="4191000" cy="428625"/>
                        </a:xfrm>
                        <a:prstGeom prst="rect">
                          <a:avLst/>
                        </a:prstGeom>
                        <a:solidFill>
                          <a:srgbClr val="FFFFFF"/>
                        </a:solidFill>
                        <a:ln>
                          <a:noFill/>
                        </a:ln>
                      </wps:spPr>
                      <wps:txbx>
                        <w:txbxContent>
                          <w:p w14:paraId="17FEF257" w14:textId="360569F4" w:rsidR="00380D95" w:rsidRDefault="00783D57">
                            <w:pPr>
                              <w:spacing w:after="160" w:line="258" w:lineRule="auto"/>
                              <w:jc w:val="both"/>
                              <w:textDirection w:val="btLr"/>
                            </w:pPr>
                            <w:r>
                              <w:rPr>
                                <w:rFonts w:ascii="Times New Roman" w:eastAsia="Times New Roman" w:hAnsi="Times New Roman" w:cs="Times New Roman"/>
                                <w:b/>
                                <w:color w:val="000000"/>
                                <w:sz w:val="20"/>
                              </w:rPr>
                              <w:t xml:space="preserve">Reference </w:t>
                            </w:r>
                            <w:r w:rsidR="00445DF1">
                              <w:rPr>
                                <w:rFonts w:ascii="Times New Roman" w:eastAsia="Times New Roman" w:hAnsi="Times New Roman" w:cs="Times New Roman"/>
                                <w:b/>
                                <w:color w:val="000000"/>
                                <w:sz w:val="20"/>
                              </w:rPr>
                              <w:t>2</w:t>
                            </w:r>
                            <w:r>
                              <w:rPr>
                                <w:rFonts w:ascii="Times New Roman" w:eastAsia="Times New Roman" w:hAnsi="Times New Roman" w:cs="Times New Roman"/>
                                <w:b/>
                                <w:color w:val="000000"/>
                                <w:sz w:val="20"/>
                              </w:rPr>
                              <w:t xml:space="preserve">: Possible CRISPR </w:t>
                            </w:r>
                            <w:proofErr w:type="gramStart"/>
                            <w:r>
                              <w:rPr>
                                <w:rFonts w:ascii="Times New Roman" w:eastAsia="Times New Roman" w:hAnsi="Times New Roman" w:cs="Times New Roman"/>
                                <w:b/>
                                <w:color w:val="000000"/>
                                <w:sz w:val="20"/>
                              </w:rPr>
                              <w:t>Sequences .</w:t>
                            </w:r>
                            <w:proofErr w:type="gramEnd"/>
                            <w:r>
                              <w:rPr>
                                <w:rFonts w:ascii="Times New Roman" w:eastAsia="Times New Roman" w:hAnsi="Times New Roman" w:cs="Times New Roman"/>
                                <w:color w:val="000000"/>
                                <w:sz w:val="20"/>
                              </w:rPr>
                              <w:t xml:space="preserve"> Sequences determined by CAS-Designer and selected for based on maximizing for the best outputs.</w:t>
                            </w:r>
                          </w:p>
                        </w:txbxContent>
                      </wps:txbx>
                      <wps:bodyPr spcFirstLastPara="1" wrap="square" lIns="91425" tIns="45700" rIns="91425" bIns="45700" anchor="t" anchorCtr="0">
                        <a:noAutofit/>
                      </wps:bodyPr>
                    </wps:wsp>
                  </a:graphicData>
                </a:graphic>
              </wp:anchor>
            </w:drawing>
          </mc:Choice>
          <mc:Fallback>
            <w:pict>
              <v:rect w14:anchorId="5D171663" id="Rectangle 5" o:spid="_x0000_s1032" style="position:absolute;left:0;text-align:left;margin-left:143.3pt;margin-top:144.1pt;width:330pt;height:33.75pt;z-index:25166745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" stroked="f">
                <v:textbox inset="2.53958mm,1.2694mm,2.53958mm,1.2694mm">
                  <w:txbxContent>
                    <w:p w14:paraId="17FEF257" w14:textId="360569F4" w:rsidR="00380D95" w:rsidRDefault="00783D57">
                      <w:pPr>
                        <w:spacing w:after="160" w:line="258" w:lineRule="auto"/>
                        <w:jc w:val="both"/>
                        <w:textDirection w:val="btLr"/>
                      </w:pPr>
                      <w:r>
                        <w:rPr>
                          <w:rFonts w:ascii="Times New Roman" w:eastAsia="Times New Roman" w:hAnsi="Times New Roman" w:cs="Times New Roman"/>
                          <w:b/>
                          <w:color w:val="000000"/>
                          <w:sz w:val="20"/>
                        </w:rPr>
                        <w:t xml:space="preserve">Reference </w:t>
                      </w:r>
                      <w:r w:rsidR="00445DF1">
                        <w:rPr>
                          <w:rFonts w:ascii="Times New Roman" w:eastAsia="Times New Roman" w:hAnsi="Times New Roman" w:cs="Times New Roman"/>
                          <w:b/>
                          <w:color w:val="000000"/>
                          <w:sz w:val="20"/>
                        </w:rPr>
                        <w:t>2</w:t>
                      </w:r>
                      <w:r>
                        <w:rPr>
                          <w:rFonts w:ascii="Times New Roman" w:eastAsia="Times New Roman" w:hAnsi="Times New Roman" w:cs="Times New Roman"/>
                          <w:b/>
                          <w:color w:val="000000"/>
                          <w:sz w:val="20"/>
                        </w:rPr>
                        <w:t>: Possible CRISPR Sequences .</w:t>
                      </w:r>
                      <w:r>
                        <w:rPr>
                          <w:rFonts w:ascii="Times New Roman" w:eastAsia="Times New Roman" w:hAnsi="Times New Roman" w:cs="Times New Roman"/>
                          <w:color w:val="000000"/>
                          <w:sz w:val="20"/>
                        </w:rPr>
                        <w:t xml:space="preserve"> Sequences determined by CAS-Designer and selected for based on maximizing for the best outputs.</w:t>
                      </w:r>
                    </w:p>
                  </w:txbxContent>
                </v:textbox>
                <w10:wrap type="square" anchorx="margin"/>
              </v:rect>
            </w:pict>
          </mc:Fallback>
        </mc:AlternateContent>
      </w:r>
      <w:r>
        <w:rPr>
          <w:rFonts w:ascii="Times New Roman" w:eastAsia="Times New Roman" w:hAnsi="Times New Roman" w:cs="Times New Roman"/>
          <w:sz w:val="24"/>
          <w:szCs w:val="24"/>
        </w:rPr>
        <w:t xml:space="preserve">case of this proposal, one RNA sequence, </w:t>
      </w:r>
      <w:r w:rsidR="00215370">
        <w:rPr>
          <w:rFonts w:ascii="Times New Roman" w:eastAsia="Times New Roman" w:hAnsi="Times New Roman" w:cs="Times New Roman"/>
          <w:sz w:val="24"/>
          <w:szCs w:val="24"/>
        </w:rPr>
        <w:t>C</w:t>
      </w:r>
      <w:r w:rsidR="0029322C">
        <w:rPr>
          <w:rFonts w:ascii="Times New Roman" w:eastAsia="Times New Roman" w:hAnsi="Times New Roman" w:cs="Times New Roman"/>
          <w:sz w:val="24"/>
          <w:szCs w:val="24"/>
        </w:rPr>
        <w:t>U</w:t>
      </w:r>
      <w:r w:rsidR="00215370">
        <w:rPr>
          <w:rFonts w:ascii="Times New Roman" w:eastAsia="Times New Roman" w:hAnsi="Times New Roman" w:cs="Times New Roman"/>
          <w:sz w:val="24"/>
          <w:szCs w:val="24"/>
        </w:rPr>
        <w:t>C</w:t>
      </w:r>
      <w:r w:rsidR="0029322C">
        <w:rPr>
          <w:rFonts w:ascii="Times New Roman" w:eastAsia="Times New Roman" w:hAnsi="Times New Roman" w:cs="Times New Roman"/>
          <w:sz w:val="24"/>
          <w:szCs w:val="24"/>
        </w:rPr>
        <w:t>UGAUCUUCUGCAAUUCC</w:t>
      </w:r>
      <w:r>
        <w:rPr>
          <w:rFonts w:ascii="Times New Roman" w:eastAsia="Times New Roman" w:hAnsi="Times New Roman" w:cs="Times New Roman"/>
          <w:sz w:val="24"/>
          <w:szCs w:val="24"/>
        </w:rPr>
        <w:t xml:space="preserve">, will be selected </w:t>
      </w:r>
      <w:r w:rsidR="0029322C">
        <w:rPr>
          <w:rFonts w:ascii="Times New Roman" w:eastAsia="Times New Roman" w:hAnsi="Times New Roman" w:cs="Times New Roman"/>
          <w:sz w:val="24"/>
          <w:szCs w:val="24"/>
        </w:rPr>
        <w:t>as the</w:t>
      </w:r>
      <w:r w:rsidR="00EE3627">
        <w:rPr>
          <w:rFonts w:ascii="Times New Roman" w:eastAsia="Times New Roman" w:hAnsi="Times New Roman" w:cs="Times New Roman"/>
          <w:sz w:val="24"/>
          <w:szCs w:val="24"/>
        </w:rPr>
        <w:t xml:space="preserve"> gRNA </w:t>
      </w:r>
      <w:r w:rsidR="00EE3627" w:rsidRPr="0029322C">
        <w:rPr>
          <w:rFonts w:ascii="Times New Roman" w:eastAsia="Times New Roman" w:hAnsi="Times New Roman" w:cs="Times New Roman"/>
          <w:sz w:val="24"/>
          <w:szCs w:val="24"/>
        </w:rPr>
        <w:t>for one of the Targets</w:t>
      </w:r>
      <w:r w:rsidR="00EE3627">
        <w:rPr>
          <w:rFonts w:ascii="Times New Roman" w:eastAsia="Times New Roman" w:hAnsi="Times New Roman" w:cs="Times New Roman"/>
          <w:sz w:val="24"/>
          <w:szCs w:val="24"/>
        </w:rPr>
        <w:t xml:space="preserve"> proposed in Reference </w:t>
      </w:r>
      <w:r w:rsidR="00863C94">
        <w:rPr>
          <w:rFonts w:ascii="Times New Roman" w:eastAsia="Times New Roman" w:hAnsi="Times New Roman" w:cs="Times New Roman"/>
          <w:sz w:val="24"/>
          <w:szCs w:val="24"/>
        </w:rPr>
        <w:t>2</w:t>
      </w:r>
      <w:r w:rsidR="0029322C">
        <w:rPr>
          <w:rFonts w:ascii="Times New Roman" w:eastAsia="Times New Roman" w:hAnsi="Times New Roman" w:cs="Times New Roman"/>
          <w:sz w:val="24"/>
          <w:szCs w:val="24"/>
        </w:rPr>
        <w:t xml:space="preserve">: CTCTGATCTTCTGCAATTCCCGG. Note the PAM sequence: “NGG” or in this </w:t>
      </w:r>
      <w:r w:rsidR="0029322C">
        <w:rPr>
          <w:rFonts w:ascii="Times New Roman" w:eastAsia="Times New Roman" w:hAnsi="Times New Roman" w:cs="Times New Roman"/>
          <w:sz w:val="24"/>
          <w:szCs w:val="24"/>
        </w:rPr>
        <w:lastRenderedPageBreak/>
        <w:t xml:space="preserve">case “CGG” is </w:t>
      </w:r>
      <w:r w:rsidR="000D795E">
        <w:rPr>
          <w:rFonts w:ascii="Times New Roman" w:eastAsia="Times New Roman" w:hAnsi="Times New Roman" w:cs="Times New Roman"/>
          <w:sz w:val="24"/>
          <w:szCs w:val="24"/>
        </w:rPr>
        <w:t>removed</w:t>
      </w:r>
      <w:r w:rsidR="0029322C">
        <w:rPr>
          <w:rFonts w:ascii="Times New Roman" w:eastAsia="Times New Roman" w:hAnsi="Times New Roman" w:cs="Times New Roman"/>
          <w:sz w:val="24"/>
          <w:szCs w:val="24"/>
        </w:rPr>
        <w:t xml:space="preserve"> when making the RNA sequence as the Cas9 gene can recognize the PAM </w:t>
      </w:r>
      <w:r w:rsidR="00486A44">
        <w:rPr>
          <w:noProof/>
        </w:rPr>
        <w:drawing>
          <wp:anchor distT="0" distB="0" distL="114300" distR="114300" simplePos="0" relativeHeight="251686912" behindDoc="1" locked="0" layoutInCell="1" allowOverlap="1" wp14:anchorId="12120394" wp14:editId="395426B0">
            <wp:simplePos x="0" y="0"/>
            <wp:positionH relativeFrom="margin">
              <wp:align>right</wp:align>
            </wp:positionH>
            <wp:positionV relativeFrom="paragraph">
              <wp:posOffset>4022400</wp:posOffset>
            </wp:positionV>
            <wp:extent cx="4220845" cy="2835275"/>
            <wp:effectExtent l="0" t="0" r="8255" b="3175"/>
            <wp:wrapTight wrapText="bothSides">
              <wp:wrapPolygon edited="0">
                <wp:start x="0" y="0"/>
                <wp:lineTo x="0" y="21479"/>
                <wp:lineTo x="21545" y="21479"/>
                <wp:lineTo x="2154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220845" cy="2835275"/>
                    </a:xfrm>
                    <a:prstGeom prst="rect">
                      <a:avLst/>
                    </a:prstGeom>
                  </pic:spPr>
                </pic:pic>
              </a:graphicData>
            </a:graphic>
            <wp14:sizeRelH relativeFrom="margin">
              <wp14:pctWidth>0</wp14:pctWidth>
            </wp14:sizeRelH>
            <wp14:sizeRelV relativeFrom="margin">
              <wp14:pctHeight>0</wp14:pctHeight>
            </wp14:sizeRelV>
          </wp:anchor>
        </w:drawing>
      </w:r>
      <w:r w:rsidR="00067E9D">
        <w:rPr>
          <w:noProof/>
          <w:lang w:val="en-US"/>
        </w:rPr>
        <mc:AlternateContent>
          <mc:Choice Requires="wps">
            <w:drawing>
              <wp:anchor distT="45720" distB="45720" distL="114300" distR="114300" simplePos="0" relativeHeight="251685888" behindDoc="0" locked="0" layoutInCell="1" hidden="0" allowOverlap="1" wp14:anchorId="1D694503" wp14:editId="43718114">
                <wp:simplePos x="0" y="0"/>
                <wp:positionH relativeFrom="margin">
                  <wp:align>right</wp:align>
                </wp:positionH>
                <wp:positionV relativeFrom="paragraph">
                  <wp:posOffset>2998381</wp:posOffset>
                </wp:positionV>
                <wp:extent cx="5935980" cy="715645"/>
                <wp:effectExtent l="0" t="0" r="7620" b="8255"/>
                <wp:wrapSquare wrapText="bothSides" distT="45720" distB="45720" distL="114300" distR="114300"/>
                <wp:docPr id="9" name="Rectangle 9"/>
                <wp:cNvGraphicFramePr/>
                <a:graphic xmlns:a="http://schemas.openxmlformats.org/drawingml/2006/main">
                  <a:graphicData uri="http://schemas.microsoft.com/office/word/2010/wordprocessingShape">
                    <wps:wsp>
                      <wps:cNvSpPr/>
                      <wps:spPr>
                        <a:xfrm>
                          <a:off x="0" y="0"/>
                          <a:ext cx="5935980" cy="715926"/>
                        </a:xfrm>
                        <a:prstGeom prst="rect">
                          <a:avLst/>
                        </a:prstGeom>
                        <a:solidFill>
                          <a:srgbClr val="FFFFFF"/>
                        </a:solidFill>
                        <a:ln>
                          <a:noFill/>
                        </a:ln>
                      </wps:spPr>
                      <wps:txbx>
                        <w:txbxContent>
                          <w:p w14:paraId="491E3906" w14:textId="240C035E" w:rsidR="00067E9D" w:rsidRPr="00E3020D" w:rsidRDefault="00067E9D" w:rsidP="00067E9D">
                            <w:pPr>
                              <w:spacing w:after="160" w:line="258" w:lineRule="auto"/>
                              <w:jc w:val="both"/>
                              <w:textDirection w:val="btLr"/>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 xml:space="preserve">Figure </w:t>
                            </w:r>
                            <w:r>
                              <w:rPr>
                                <w:rFonts w:ascii="Times New Roman" w:eastAsia="Times New Roman" w:hAnsi="Times New Roman" w:cs="Times New Roman"/>
                                <w:b/>
                                <w:color w:val="000000"/>
                                <w:sz w:val="20"/>
                              </w:rPr>
                              <w:t>6</w:t>
                            </w: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 xml:space="preserve">Diagram of DNA Target using </w:t>
                            </w:r>
                            <w:proofErr w:type="gramStart"/>
                            <w:r>
                              <w:rPr>
                                <w:rFonts w:ascii="Times New Roman" w:eastAsia="Times New Roman" w:hAnsi="Times New Roman" w:cs="Times New Roman"/>
                                <w:b/>
                                <w:color w:val="000000"/>
                                <w:sz w:val="20"/>
                              </w:rPr>
                              <w:t>CRISPR  to</w:t>
                            </w:r>
                            <w:proofErr w:type="gramEnd"/>
                            <w:r>
                              <w:rPr>
                                <w:rFonts w:ascii="Times New Roman" w:eastAsia="Times New Roman" w:hAnsi="Times New Roman" w:cs="Times New Roman"/>
                                <w:b/>
                                <w:color w:val="000000"/>
                                <w:sz w:val="20"/>
                              </w:rPr>
                              <w:t xml:space="preserve"> create </w:t>
                            </w:r>
                            <w:proofErr w:type="spellStart"/>
                            <w:r>
                              <w:rPr>
                                <w:rFonts w:ascii="Times New Roman" w:eastAsia="Times New Roman" w:hAnsi="Times New Roman" w:cs="Times New Roman"/>
                                <w:b/>
                                <w:color w:val="000000"/>
                                <w:sz w:val="20"/>
                              </w:rPr>
                              <w:t>Apold</w:t>
                            </w:r>
                            <w:proofErr w:type="spellEnd"/>
                            <w:r>
                              <w:rPr>
                                <w:rFonts w:ascii="Times New Roman" w:eastAsia="Times New Roman" w:hAnsi="Times New Roman" w:cs="Times New Roman"/>
                                <w:b/>
                                <w:color w:val="000000"/>
                                <w:sz w:val="20"/>
                              </w:rPr>
                              <w:t xml:space="preserve"> 1 Knockout</w:t>
                            </w:r>
                            <w:r>
                              <w:rPr>
                                <w:rFonts w:ascii="Times New Roman" w:eastAsia="Times New Roman" w:hAnsi="Times New Roman" w:cs="Times New Roman"/>
                                <w:b/>
                                <w:color w:val="000000"/>
                                <w:sz w:val="20"/>
                              </w:rPr>
                              <w:t xml:space="preserve">  </w:t>
                            </w:r>
                            <w:proofErr w:type="spellStart"/>
                            <w:r>
                              <w:rPr>
                                <w:rFonts w:ascii="Times New Roman" w:eastAsia="Times New Roman" w:hAnsi="Times New Roman" w:cs="Times New Roman"/>
                                <w:color w:val="000000"/>
                                <w:sz w:val="20"/>
                              </w:rPr>
                              <w:t>Apold</w:t>
                            </w:r>
                            <w:proofErr w:type="spellEnd"/>
                            <w:r>
                              <w:rPr>
                                <w:rFonts w:ascii="Times New Roman" w:eastAsia="Times New Roman" w:hAnsi="Times New Roman" w:cs="Times New Roman"/>
                                <w:color w:val="000000"/>
                                <w:sz w:val="20"/>
                              </w:rPr>
                              <w:t xml:space="preserve"> 1 Gene in Mice consists of 2 exons. The first exon is very </w:t>
                            </w:r>
                            <w:proofErr w:type="gramStart"/>
                            <w:r>
                              <w:rPr>
                                <w:rFonts w:ascii="Times New Roman" w:eastAsia="Times New Roman" w:hAnsi="Times New Roman" w:cs="Times New Roman"/>
                                <w:color w:val="000000"/>
                                <w:sz w:val="20"/>
                              </w:rPr>
                              <w:t>short,</w:t>
                            </w:r>
                            <w:proofErr w:type="gramEnd"/>
                            <w:r>
                              <w:rPr>
                                <w:rFonts w:ascii="Times New Roman" w:eastAsia="Times New Roman" w:hAnsi="Times New Roman" w:cs="Times New Roman"/>
                                <w:color w:val="000000"/>
                                <w:sz w:val="20"/>
                              </w:rPr>
                              <w:t xml:space="preserve"> thus the more appropriate target is somewhere at the start of the 2</w:t>
                            </w:r>
                            <w:r>
                              <w:rPr>
                                <w:rFonts w:ascii="Times New Roman" w:eastAsia="Times New Roman" w:hAnsi="Times New Roman" w:cs="Times New Roman"/>
                                <w:color w:val="000000"/>
                                <w:sz w:val="20"/>
                                <w:vertAlign w:val="superscript"/>
                              </w:rPr>
                              <w:t xml:space="preserve">nd </w:t>
                            </w:r>
                            <w:r>
                              <w:rPr>
                                <w:rFonts w:ascii="Times New Roman" w:eastAsia="Times New Roman" w:hAnsi="Times New Roman" w:cs="Times New Roman"/>
                                <w:color w:val="000000"/>
                                <w:sz w:val="20"/>
                              </w:rPr>
                              <w:t xml:space="preserve">exon. The target is selected at the beginning because a frame shift mutation towards the end may not knock out </w:t>
                            </w:r>
                            <w:proofErr w:type="spellStart"/>
                            <w:r>
                              <w:rPr>
                                <w:rFonts w:ascii="Times New Roman" w:eastAsia="Times New Roman" w:hAnsi="Times New Roman" w:cs="Times New Roman"/>
                                <w:color w:val="000000"/>
                                <w:sz w:val="20"/>
                              </w:rPr>
                              <w:t>Apold</w:t>
                            </w:r>
                            <w:proofErr w:type="spellEnd"/>
                            <w:r>
                              <w:rPr>
                                <w:rFonts w:ascii="Times New Roman" w:eastAsia="Times New Roman" w:hAnsi="Times New Roman" w:cs="Times New Roman"/>
                                <w:color w:val="000000"/>
                                <w:sz w:val="20"/>
                              </w:rPr>
                              <w:t xml:space="preserve"> 1 </w:t>
                            </w:r>
                            <w:r w:rsidR="00E3020D">
                              <w:rPr>
                                <w:rFonts w:ascii="Times New Roman" w:eastAsia="Times New Roman" w:hAnsi="Times New Roman" w:cs="Times New Roman"/>
                                <w:color w:val="000000"/>
                                <w:sz w:val="20"/>
                              </w:rPr>
                              <w:t xml:space="preserve">Sourced from </w:t>
                            </w:r>
                            <w:proofErr w:type="spellStart"/>
                            <w:r w:rsidR="00E3020D">
                              <w:rPr>
                                <w:rFonts w:ascii="Times New Roman" w:eastAsia="Times New Roman" w:hAnsi="Times New Roman" w:cs="Times New Roman"/>
                                <w:color w:val="000000"/>
                                <w:sz w:val="20"/>
                              </w:rPr>
                              <w:t>Genbank</w:t>
                            </w:r>
                            <w:proofErr w:type="spellEnd"/>
                          </w:p>
                          <w:p w14:paraId="277E7818" w14:textId="77777777" w:rsidR="00067E9D" w:rsidRDefault="00067E9D" w:rsidP="00067E9D">
                            <w:pPr>
                              <w:spacing w:after="160" w:line="258" w:lineRule="auto"/>
                              <w:jc w:val="both"/>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D694503" id="Rectangle 9" o:spid="_x0000_s1033" style="position:absolute;left:0;text-align:left;margin-left:416.2pt;margin-top:236.1pt;width:467.4pt;height:56.3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" stroked="f">
                <v:textbox inset="2.53958mm,1.2694mm,2.53958mm,1.2694mm">
                  <w:txbxContent>
                    <w:p w14:paraId="491E3906" w14:textId="240C035E" w:rsidR="00067E9D" w:rsidRPr="00E3020D" w:rsidRDefault="00067E9D" w:rsidP="00067E9D">
                      <w:pPr>
                        <w:spacing w:after="160" w:line="258" w:lineRule="auto"/>
                        <w:jc w:val="both"/>
                        <w:textDirection w:val="btLr"/>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 xml:space="preserve">Figure </w:t>
                      </w:r>
                      <w:r>
                        <w:rPr>
                          <w:rFonts w:ascii="Times New Roman" w:eastAsia="Times New Roman" w:hAnsi="Times New Roman" w:cs="Times New Roman"/>
                          <w:b/>
                          <w:color w:val="000000"/>
                          <w:sz w:val="20"/>
                        </w:rPr>
                        <w:t>6</w:t>
                      </w: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 xml:space="preserve">Diagram of DNA Target using </w:t>
                      </w:r>
                      <w:proofErr w:type="gramStart"/>
                      <w:r>
                        <w:rPr>
                          <w:rFonts w:ascii="Times New Roman" w:eastAsia="Times New Roman" w:hAnsi="Times New Roman" w:cs="Times New Roman"/>
                          <w:b/>
                          <w:color w:val="000000"/>
                          <w:sz w:val="20"/>
                        </w:rPr>
                        <w:t>CRISPR  to</w:t>
                      </w:r>
                      <w:proofErr w:type="gramEnd"/>
                      <w:r>
                        <w:rPr>
                          <w:rFonts w:ascii="Times New Roman" w:eastAsia="Times New Roman" w:hAnsi="Times New Roman" w:cs="Times New Roman"/>
                          <w:b/>
                          <w:color w:val="000000"/>
                          <w:sz w:val="20"/>
                        </w:rPr>
                        <w:t xml:space="preserve"> create </w:t>
                      </w:r>
                      <w:proofErr w:type="spellStart"/>
                      <w:r>
                        <w:rPr>
                          <w:rFonts w:ascii="Times New Roman" w:eastAsia="Times New Roman" w:hAnsi="Times New Roman" w:cs="Times New Roman"/>
                          <w:b/>
                          <w:color w:val="000000"/>
                          <w:sz w:val="20"/>
                        </w:rPr>
                        <w:t>Apold</w:t>
                      </w:r>
                      <w:proofErr w:type="spellEnd"/>
                      <w:r>
                        <w:rPr>
                          <w:rFonts w:ascii="Times New Roman" w:eastAsia="Times New Roman" w:hAnsi="Times New Roman" w:cs="Times New Roman"/>
                          <w:b/>
                          <w:color w:val="000000"/>
                          <w:sz w:val="20"/>
                        </w:rPr>
                        <w:t xml:space="preserve"> 1 Knockout</w:t>
                      </w:r>
                      <w:r>
                        <w:rPr>
                          <w:rFonts w:ascii="Times New Roman" w:eastAsia="Times New Roman" w:hAnsi="Times New Roman" w:cs="Times New Roman"/>
                          <w:b/>
                          <w:color w:val="000000"/>
                          <w:sz w:val="20"/>
                        </w:rPr>
                        <w:t xml:space="preserve">  </w:t>
                      </w:r>
                      <w:proofErr w:type="spellStart"/>
                      <w:r>
                        <w:rPr>
                          <w:rFonts w:ascii="Times New Roman" w:eastAsia="Times New Roman" w:hAnsi="Times New Roman" w:cs="Times New Roman"/>
                          <w:color w:val="000000"/>
                          <w:sz w:val="20"/>
                        </w:rPr>
                        <w:t>Apold</w:t>
                      </w:r>
                      <w:proofErr w:type="spellEnd"/>
                      <w:r>
                        <w:rPr>
                          <w:rFonts w:ascii="Times New Roman" w:eastAsia="Times New Roman" w:hAnsi="Times New Roman" w:cs="Times New Roman"/>
                          <w:color w:val="000000"/>
                          <w:sz w:val="20"/>
                        </w:rPr>
                        <w:t xml:space="preserve"> 1 Gene in Mice consists of 2 exons. The first exon is very </w:t>
                      </w:r>
                      <w:proofErr w:type="gramStart"/>
                      <w:r>
                        <w:rPr>
                          <w:rFonts w:ascii="Times New Roman" w:eastAsia="Times New Roman" w:hAnsi="Times New Roman" w:cs="Times New Roman"/>
                          <w:color w:val="000000"/>
                          <w:sz w:val="20"/>
                        </w:rPr>
                        <w:t>short,</w:t>
                      </w:r>
                      <w:proofErr w:type="gramEnd"/>
                      <w:r>
                        <w:rPr>
                          <w:rFonts w:ascii="Times New Roman" w:eastAsia="Times New Roman" w:hAnsi="Times New Roman" w:cs="Times New Roman"/>
                          <w:color w:val="000000"/>
                          <w:sz w:val="20"/>
                        </w:rPr>
                        <w:t xml:space="preserve"> thus the more appropriate target is somewhere at the start of the 2</w:t>
                      </w:r>
                      <w:r>
                        <w:rPr>
                          <w:rFonts w:ascii="Times New Roman" w:eastAsia="Times New Roman" w:hAnsi="Times New Roman" w:cs="Times New Roman"/>
                          <w:color w:val="000000"/>
                          <w:sz w:val="20"/>
                          <w:vertAlign w:val="superscript"/>
                        </w:rPr>
                        <w:t xml:space="preserve">nd </w:t>
                      </w:r>
                      <w:r>
                        <w:rPr>
                          <w:rFonts w:ascii="Times New Roman" w:eastAsia="Times New Roman" w:hAnsi="Times New Roman" w:cs="Times New Roman"/>
                          <w:color w:val="000000"/>
                          <w:sz w:val="20"/>
                        </w:rPr>
                        <w:t xml:space="preserve">exon. The target is selected at the beginning because a frame shift mutation towards the end may not knock out </w:t>
                      </w:r>
                      <w:proofErr w:type="spellStart"/>
                      <w:r>
                        <w:rPr>
                          <w:rFonts w:ascii="Times New Roman" w:eastAsia="Times New Roman" w:hAnsi="Times New Roman" w:cs="Times New Roman"/>
                          <w:color w:val="000000"/>
                          <w:sz w:val="20"/>
                        </w:rPr>
                        <w:t>Apold</w:t>
                      </w:r>
                      <w:proofErr w:type="spellEnd"/>
                      <w:r>
                        <w:rPr>
                          <w:rFonts w:ascii="Times New Roman" w:eastAsia="Times New Roman" w:hAnsi="Times New Roman" w:cs="Times New Roman"/>
                          <w:color w:val="000000"/>
                          <w:sz w:val="20"/>
                        </w:rPr>
                        <w:t xml:space="preserve"> 1 </w:t>
                      </w:r>
                      <w:r w:rsidR="00E3020D">
                        <w:rPr>
                          <w:rFonts w:ascii="Times New Roman" w:eastAsia="Times New Roman" w:hAnsi="Times New Roman" w:cs="Times New Roman"/>
                          <w:color w:val="000000"/>
                          <w:sz w:val="20"/>
                        </w:rPr>
                        <w:t xml:space="preserve">Sourced from </w:t>
                      </w:r>
                      <w:proofErr w:type="spellStart"/>
                      <w:r w:rsidR="00E3020D">
                        <w:rPr>
                          <w:rFonts w:ascii="Times New Roman" w:eastAsia="Times New Roman" w:hAnsi="Times New Roman" w:cs="Times New Roman"/>
                          <w:color w:val="000000"/>
                          <w:sz w:val="20"/>
                        </w:rPr>
                        <w:t>Genbank</w:t>
                      </w:r>
                      <w:proofErr w:type="spellEnd"/>
                    </w:p>
                    <w:p w14:paraId="277E7818" w14:textId="77777777" w:rsidR="00067E9D" w:rsidRDefault="00067E9D" w:rsidP="00067E9D">
                      <w:pPr>
                        <w:spacing w:after="160" w:line="258" w:lineRule="auto"/>
                        <w:jc w:val="both"/>
                        <w:textDirection w:val="btLr"/>
                      </w:pPr>
                    </w:p>
                  </w:txbxContent>
                </v:textbox>
                <w10:wrap type="square" anchorx="margin"/>
              </v:rect>
            </w:pict>
          </mc:Fallback>
        </mc:AlternateContent>
      </w:r>
      <w:r w:rsidR="00067E9D">
        <w:rPr>
          <w:noProof/>
        </w:rPr>
        <w:drawing>
          <wp:anchor distT="0" distB="0" distL="114300" distR="114300" simplePos="0" relativeHeight="251683840" behindDoc="1" locked="0" layoutInCell="1" allowOverlap="1" wp14:anchorId="2BFDD230" wp14:editId="105F6190">
            <wp:simplePos x="0" y="0"/>
            <wp:positionH relativeFrom="column">
              <wp:posOffset>-7620</wp:posOffset>
            </wp:positionH>
            <wp:positionV relativeFrom="paragraph">
              <wp:posOffset>439420</wp:posOffset>
            </wp:positionV>
            <wp:extent cx="5943600" cy="2515235"/>
            <wp:effectExtent l="0" t="0" r="0" b="0"/>
            <wp:wrapTight wrapText="bothSides">
              <wp:wrapPolygon edited="0">
                <wp:start x="0" y="0"/>
                <wp:lineTo x="0" y="21431"/>
                <wp:lineTo x="21531" y="21431"/>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2515235"/>
                    </a:xfrm>
                    <a:prstGeom prst="rect">
                      <a:avLst/>
                    </a:prstGeom>
                  </pic:spPr>
                </pic:pic>
              </a:graphicData>
            </a:graphic>
          </wp:anchor>
        </w:drawing>
      </w:r>
      <w:r w:rsidR="0029322C">
        <w:rPr>
          <w:rFonts w:ascii="Times New Roman" w:eastAsia="Times New Roman" w:hAnsi="Times New Roman" w:cs="Times New Roman"/>
          <w:sz w:val="24"/>
          <w:szCs w:val="24"/>
        </w:rPr>
        <w:t xml:space="preserve">sequence to know where to bind and cut. </w:t>
      </w:r>
      <w:r w:rsidR="00DB798E">
        <w:rPr>
          <w:rFonts w:ascii="Times New Roman" w:eastAsia="Times New Roman" w:hAnsi="Times New Roman" w:cs="Times New Roman"/>
          <w:sz w:val="24"/>
          <w:szCs w:val="24"/>
        </w:rPr>
        <w:t xml:space="preserve"> </w:t>
      </w:r>
      <w:r w:rsidR="0029322C">
        <w:rPr>
          <w:rFonts w:ascii="Times New Roman" w:eastAsia="Times New Roman" w:hAnsi="Times New Roman" w:cs="Times New Roman"/>
          <w:sz w:val="24"/>
          <w:szCs w:val="24"/>
        </w:rPr>
        <w:t>A</w:t>
      </w:r>
      <w:r w:rsidR="00DB798E">
        <w:rPr>
          <w:rFonts w:ascii="Times New Roman" w:eastAsia="Times New Roman" w:hAnsi="Times New Roman" w:cs="Times New Roman"/>
          <w:sz w:val="24"/>
          <w:szCs w:val="24"/>
        </w:rPr>
        <w:t xml:space="preserve"> vial can be prepared by a 3</w:t>
      </w:r>
      <w:r w:rsidR="00DB798E" w:rsidRPr="00DB798E">
        <w:rPr>
          <w:rFonts w:ascii="Times New Roman" w:eastAsia="Times New Roman" w:hAnsi="Times New Roman" w:cs="Times New Roman"/>
          <w:sz w:val="24"/>
          <w:szCs w:val="24"/>
          <w:vertAlign w:val="superscript"/>
        </w:rPr>
        <w:t>rd</w:t>
      </w:r>
      <w:r w:rsidR="00DB798E">
        <w:rPr>
          <w:rFonts w:ascii="Times New Roman" w:eastAsia="Times New Roman" w:hAnsi="Times New Roman" w:cs="Times New Roman"/>
          <w:sz w:val="24"/>
          <w:szCs w:val="24"/>
        </w:rPr>
        <w:t xml:space="preserve"> party source</w:t>
      </w:r>
      <w:r w:rsidR="00EE3627">
        <w:rPr>
          <w:rFonts w:ascii="Times New Roman" w:eastAsia="Times New Roman" w:hAnsi="Times New Roman" w:cs="Times New Roman"/>
          <w:sz w:val="24"/>
          <w:szCs w:val="24"/>
        </w:rPr>
        <w:t>.</w:t>
      </w:r>
    </w:p>
    <w:p w14:paraId="250EC3A3" w14:textId="74346150" w:rsidR="00DB798E" w:rsidRDefault="00486A44">
      <w:pPr>
        <w:ind w:firstLine="720"/>
        <w:jc w:val="both"/>
        <w:rPr>
          <w:rFonts w:ascii="Times New Roman" w:eastAsia="Times New Roman" w:hAnsi="Times New Roman" w:cs="Times New Roman"/>
          <w:sz w:val="24"/>
          <w:szCs w:val="24"/>
        </w:rPr>
      </w:pPr>
      <w:r>
        <w:rPr>
          <w:noProof/>
          <w:lang w:val="en-US"/>
        </w:rPr>
        <mc:AlternateContent>
          <mc:Choice Requires="wps">
            <w:drawing>
              <wp:anchor distT="45720" distB="45720" distL="114300" distR="114300" simplePos="0" relativeHeight="251688960" behindDoc="0" locked="0" layoutInCell="1" hidden="0" allowOverlap="1" wp14:anchorId="5F9B7F38" wp14:editId="4F50BDD8">
                <wp:simplePos x="0" y="0"/>
                <wp:positionH relativeFrom="margin">
                  <wp:align>right</wp:align>
                </wp:positionH>
                <wp:positionV relativeFrom="paragraph">
                  <wp:posOffset>6479540</wp:posOffset>
                </wp:positionV>
                <wp:extent cx="4333875" cy="1020445"/>
                <wp:effectExtent l="0" t="0" r="9525" b="8255"/>
                <wp:wrapSquare wrapText="bothSides" distT="45720" distB="45720" distL="114300" distR="114300"/>
                <wp:docPr id="24" name="Rectangle 24"/>
                <wp:cNvGraphicFramePr/>
                <a:graphic xmlns:a="http://schemas.openxmlformats.org/drawingml/2006/main">
                  <a:graphicData uri="http://schemas.microsoft.com/office/word/2010/wordprocessingShape">
                    <wps:wsp>
                      <wps:cNvSpPr/>
                      <wps:spPr>
                        <a:xfrm>
                          <a:off x="0" y="0"/>
                          <a:ext cx="4333875" cy="1020726"/>
                        </a:xfrm>
                        <a:prstGeom prst="rect">
                          <a:avLst/>
                        </a:prstGeom>
                        <a:solidFill>
                          <a:srgbClr val="FFFFFF"/>
                        </a:solidFill>
                        <a:ln>
                          <a:noFill/>
                        </a:ln>
                      </wps:spPr>
                      <wps:txbx>
                        <w:txbxContent>
                          <w:p w14:paraId="1819357F" w14:textId="7ADACA44" w:rsidR="00486A44" w:rsidRPr="00E3020D" w:rsidRDefault="00486A44" w:rsidP="00486A44">
                            <w:pPr>
                              <w:spacing w:after="160" w:line="258" w:lineRule="auto"/>
                              <w:jc w:val="both"/>
                              <w:textDirection w:val="btLr"/>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 xml:space="preserve">Figure 6: </w:t>
                            </w:r>
                            <w:r>
                              <w:rPr>
                                <w:rFonts w:ascii="Times New Roman" w:eastAsia="Times New Roman" w:hAnsi="Times New Roman" w:cs="Times New Roman"/>
                                <w:b/>
                                <w:color w:val="000000"/>
                                <w:sz w:val="20"/>
                              </w:rPr>
                              <w:t xml:space="preserve">Lipid-Mediated Transcription using </w:t>
                            </w:r>
                            <w:proofErr w:type="gramStart"/>
                            <w:r>
                              <w:rPr>
                                <w:rFonts w:ascii="Times New Roman" w:eastAsia="Times New Roman" w:hAnsi="Times New Roman" w:cs="Times New Roman"/>
                                <w:b/>
                                <w:color w:val="000000"/>
                                <w:sz w:val="20"/>
                              </w:rPr>
                              <w:t>Lipofectamine</w:t>
                            </w:r>
                            <w:r>
                              <w:rPr>
                                <w:rFonts w:ascii="Times New Roman" w:eastAsia="Times New Roman" w:hAnsi="Times New Roman" w:cs="Times New Roman"/>
                                <w:b/>
                                <w:color w:val="000000"/>
                                <w:sz w:val="20"/>
                              </w:rPr>
                              <w:t xml:space="preserve">  </w:t>
                            </w:r>
                            <w:r w:rsidR="00EB7B4D">
                              <w:rPr>
                                <w:rFonts w:ascii="Times New Roman" w:eastAsia="Times New Roman" w:hAnsi="Times New Roman" w:cs="Times New Roman"/>
                                <w:color w:val="000000"/>
                                <w:sz w:val="20"/>
                              </w:rPr>
                              <w:t>Lipids</w:t>
                            </w:r>
                            <w:proofErr w:type="gramEnd"/>
                            <w:r w:rsidR="00EB7B4D">
                              <w:rPr>
                                <w:rFonts w:ascii="Times New Roman" w:eastAsia="Times New Roman" w:hAnsi="Times New Roman" w:cs="Times New Roman"/>
                                <w:color w:val="000000"/>
                                <w:sz w:val="20"/>
                              </w:rPr>
                              <w:t xml:space="preserve"> will form micellar structures called liposomes  because this is energy favorable. In some cases, a liposome will form around Cas9 and gRNA which will be transfected into target cells. The liposome fuses with the cellular membrane to release the package within it- in this case Cas9 and gRNA. </w:t>
                            </w:r>
                            <w:r w:rsidR="00AD143F">
                              <w:rPr>
                                <w:rFonts w:ascii="Times New Roman" w:eastAsia="Times New Roman" w:hAnsi="Times New Roman" w:cs="Times New Roman"/>
                                <w:color w:val="000000"/>
                                <w:sz w:val="20"/>
                              </w:rPr>
                              <w:t xml:space="preserve"> </w:t>
                            </w:r>
                            <w:r w:rsidR="00DC7DD0">
                              <w:rPr>
                                <w:rFonts w:ascii="Times New Roman" w:eastAsia="Times New Roman" w:hAnsi="Times New Roman" w:cs="Times New Roman"/>
                                <w:color w:val="000000"/>
                                <w:sz w:val="20"/>
                              </w:rPr>
                              <w:t xml:space="preserve">Hand proposed diagram based on protocol from Reference 27. </w:t>
                            </w:r>
                          </w:p>
                          <w:p w14:paraId="1A25FB57" w14:textId="77777777" w:rsidR="00486A44" w:rsidRDefault="00486A44" w:rsidP="00486A44">
                            <w:pPr>
                              <w:spacing w:after="160" w:line="258" w:lineRule="auto"/>
                              <w:jc w:val="both"/>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F9B7F38" id="Rectangle 24" o:spid="_x0000_s1034" style="position:absolute;left:0;text-align:left;margin-left:290.05pt;margin-top:510.2pt;width:341.25pt;height:80.3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" stroked="f">
                <v:textbox inset="2.53958mm,1.2694mm,2.53958mm,1.2694mm">
                  <w:txbxContent>
                    <w:p w14:paraId="1819357F" w14:textId="7ADACA44" w:rsidR="00486A44" w:rsidRPr="00E3020D" w:rsidRDefault="00486A44" w:rsidP="00486A44">
                      <w:pPr>
                        <w:spacing w:after="160" w:line="258" w:lineRule="auto"/>
                        <w:jc w:val="both"/>
                        <w:textDirection w:val="btLr"/>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 xml:space="preserve">Figure 6: </w:t>
                      </w:r>
                      <w:r>
                        <w:rPr>
                          <w:rFonts w:ascii="Times New Roman" w:eastAsia="Times New Roman" w:hAnsi="Times New Roman" w:cs="Times New Roman"/>
                          <w:b/>
                          <w:color w:val="000000"/>
                          <w:sz w:val="20"/>
                        </w:rPr>
                        <w:t xml:space="preserve">Lipid-Mediated Transcription using </w:t>
                      </w:r>
                      <w:proofErr w:type="gramStart"/>
                      <w:r>
                        <w:rPr>
                          <w:rFonts w:ascii="Times New Roman" w:eastAsia="Times New Roman" w:hAnsi="Times New Roman" w:cs="Times New Roman"/>
                          <w:b/>
                          <w:color w:val="000000"/>
                          <w:sz w:val="20"/>
                        </w:rPr>
                        <w:t>Lipofectamine</w:t>
                      </w:r>
                      <w:r>
                        <w:rPr>
                          <w:rFonts w:ascii="Times New Roman" w:eastAsia="Times New Roman" w:hAnsi="Times New Roman" w:cs="Times New Roman"/>
                          <w:b/>
                          <w:color w:val="000000"/>
                          <w:sz w:val="20"/>
                        </w:rPr>
                        <w:t xml:space="preserve">  </w:t>
                      </w:r>
                      <w:r w:rsidR="00EB7B4D">
                        <w:rPr>
                          <w:rFonts w:ascii="Times New Roman" w:eastAsia="Times New Roman" w:hAnsi="Times New Roman" w:cs="Times New Roman"/>
                          <w:color w:val="000000"/>
                          <w:sz w:val="20"/>
                        </w:rPr>
                        <w:t>Lipids</w:t>
                      </w:r>
                      <w:proofErr w:type="gramEnd"/>
                      <w:r w:rsidR="00EB7B4D">
                        <w:rPr>
                          <w:rFonts w:ascii="Times New Roman" w:eastAsia="Times New Roman" w:hAnsi="Times New Roman" w:cs="Times New Roman"/>
                          <w:color w:val="000000"/>
                          <w:sz w:val="20"/>
                        </w:rPr>
                        <w:t xml:space="preserve"> will form micellar structures called liposomes  because this is energy favorable. In some cases, a liposome will form around Cas9 and gRNA which will be transfected into target cells. The liposome fuses with the cellular membrane to release the package within it- in this case Cas9 and gRNA. </w:t>
                      </w:r>
                      <w:r w:rsidR="00AD143F">
                        <w:rPr>
                          <w:rFonts w:ascii="Times New Roman" w:eastAsia="Times New Roman" w:hAnsi="Times New Roman" w:cs="Times New Roman"/>
                          <w:color w:val="000000"/>
                          <w:sz w:val="20"/>
                        </w:rPr>
                        <w:t xml:space="preserve"> </w:t>
                      </w:r>
                      <w:r w:rsidR="00DC7DD0">
                        <w:rPr>
                          <w:rFonts w:ascii="Times New Roman" w:eastAsia="Times New Roman" w:hAnsi="Times New Roman" w:cs="Times New Roman"/>
                          <w:color w:val="000000"/>
                          <w:sz w:val="20"/>
                        </w:rPr>
                        <w:t xml:space="preserve">Hand proposed diagram based on protocol from Reference 27. </w:t>
                      </w:r>
                    </w:p>
                    <w:p w14:paraId="1A25FB57" w14:textId="77777777" w:rsidR="00486A44" w:rsidRDefault="00486A44" w:rsidP="00486A44">
                      <w:pPr>
                        <w:spacing w:after="160" w:line="258" w:lineRule="auto"/>
                        <w:jc w:val="both"/>
                        <w:textDirection w:val="btLr"/>
                      </w:pPr>
                    </w:p>
                  </w:txbxContent>
                </v:textbox>
                <w10:wrap type="square" anchorx="margin"/>
              </v:rect>
            </w:pict>
          </mc:Fallback>
        </mc:AlternateContent>
      </w:r>
      <w:r w:rsidR="00783D57">
        <w:rPr>
          <w:rFonts w:ascii="Times New Roman" w:eastAsia="Times New Roman" w:hAnsi="Times New Roman" w:cs="Times New Roman"/>
          <w:sz w:val="24"/>
          <w:szCs w:val="24"/>
        </w:rPr>
        <w:t>To transfect the cerebral endothelial cells, a</w:t>
      </w:r>
      <w:r w:rsidR="00EE3627">
        <w:rPr>
          <w:rFonts w:ascii="Times New Roman" w:eastAsia="Times New Roman" w:hAnsi="Times New Roman" w:cs="Times New Roman"/>
          <w:sz w:val="24"/>
          <w:szCs w:val="24"/>
        </w:rPr>
        <w:t xml:space="preserve"> </w:t>
      </w:r>
      <w:r w:rsidR="00EE3627" w:rsidRPr="001169B8">
        <w:rPr>
          <w:rFonts w:ascii="Times New Roman" w:eastAsia="Times New Roman" w:hAnsi="Times New Roman" w:cs="Times New Roman"/>
          <w:sz w:val="24"/>
          <w:szCs w:val="24"/>
        </w:rPr>
        <w:t>CRISPR/Cas</w:t>
      </w:r>
      <w:r w:rsidR="0070616A" w:rsidRPr="001169B8">
        <w:rPr>
          <w:rFonts w:ascii="Times New Roman" w:eastAsia="Times New Roman" w:hAnsi="Times New Roman" w:cs="Times New Roman"/>
          <w:sz w:val="24"/>
          <w:szCs w:val="24"/>
        </w:rPr>
        <w:t xml:space="preserve"> </w:t>
      </w:r>
      <w:r w:rsidR="00EE3627" w:rsidRPr="001169B8">
        <w:rPr>
          <w:rFonts w:ascii="Times New Roman" w:eastAsia="Times New Roman" w:hAnsi="Times New Roman" w:cs="Times New Roman"/>
          <w:sz w:val="24"/>
          <w:szCs w:val="24"/>
        </w:rPr>
        <w:t>9-GFP Nuclease NLS ribonucleoprotein</w:t>
      </w:r>
      <w:r w:rsidR="00067E9D">
        <w:rPr>
          <w:rFonts w:ascii="Times New Roman" w:eastAsia="Times New Roman" w:hAnsi="Times New Roman" w:cs="Times New Roman"/>
          <w:sz w:val="24"/>
          <w:szCs w:val="24"/>
        </w:rPr>
        <w:t xml:space="preserve"> bought through </w:t>
      </w:r>
      <w:proofErr w:type="spellStart"/>
      <w:r w:rsidR="00067E9D">
        <w:rPr>
          <w:rFonts w:ascii="Times New Roman" w:eastAsia="Times New Roman" w:hAnsi="Times New Roman" w:cs="Times New Roman"/>
          <w:sz w:val="24"/>
          <w:szCs w:val="24"/>
        </w:rPr>
        <w:t>Genescript</w:t>
      </w:r>
      <w:proofErr w:type="spellEnd"/>
      <w:r w:rsidR="00E3020D">
        <w:rPr>
          <w:rFonts w:ascii="Times New Roman" w:eastAsia="Times New Roman" w:hAnsi="Times New Roman" w:cs="Times New Roman"/>
          <w:b/>
          <w:i/>
          <w:color w:val="FF0000"/>
          <w:sz w:val="24"/>
          <w:szCs w:val="24"/>
        </w:rPr>
        <w:t xml:space="preserve"> </w:t>
      </w:r>
      <w:r w:rsidR="00EE3627">
        <w:rPr>
          <w:rFonts w:ascii="Times New Roman" w:eastAsia="Times New Roman" w:hAnsi="Times New Roman" w:cs="Times New Roman"/>
          <w:sz w:val="24"/>
          <w:szCs w:val="24"/>
        </w:rPr>
        <w:t>will be transfected using lipid mediate transfection reagents</w:t>
      </w:r>
      <w:r w:rsidR="00E3020D">
        <w:rPr>
          <w:rFonts w:ascii="Times New Roman" w:eastAsia="Times New Roman" w:hAnsi="Times New Roman" w:cs="Times New Roman"/>
          <w:sz w:val="24"/>
          <w:szCs w:val="24"/>
        </w:rPr>
        <w:t xml:space="preserve"> (Figure 5).</w:t>
      </w:r>
      <w:r w:rsidR="00DB798E">
        <w:rPr>
          <w:rFonts w:ascii="Times New Roman" w:eastAsia="Times New Roman" w:hAnsi="Times New Roman" w:cs="Times New Roman"/>
          <w:sz w:val="24"/>
          <w:szCs w:val="24"/>
        </w:rPr>
        <w:t xml:space="preserve"> This </w:t>
      </w:r>
      <w:r w:rsidR="00DB798E" w:rsidRPr="00E3020D">
        <w:rPr>
          <w:rFonts w:ascii="Times New Roman" w:eastAsia="Times New Roman" w:hAnsi="Times New Roman" w:cs="Times New Roman"/>
          <w:sz w:val="24"/>
          <w:szCs w:val="24"/>
        </w:rPr>
        <w:t>method</w:t>
      </w:r>
      <w:r w:rsidR="00DB798E">
        <w:rPr>
          <w:rFonts w:ascii="Times New Roman" w:eastAsia="Times New Roman" w:hAnsi="Times New Roman" w:cs="Times New Roman"/>
          <w:sz w:val="24"/>
          <w:szCs w:val="24"/>
        </w:rPr>
        <w:t xml:space="preserve">, using Lipofectamine </w:t>
      </w:r>
      <w:proofErr w:type="spellStart"/>
      <w:r w:rsidR="00DB798E">
        <w:rPr>
          <w:rFonts w:ascii="Times New Roman" w:eastAsia="Times New Roman" w:hAnsi="Times New Roman" w:cs="Times New Roman"/>
          <w:sz w:val="24"/>
          <w:szCs w:val="24"/>
        </w:rPr>
        <w:t>RNAiMAX</w:t>
      </w:r>
      <w:proofErr w:type="spellEnd"/>
      <w:r w:rsidR="00DB798E">
        <w:rPr>
          <w:rFonts w:ascii="Times New Roman" w:eastAsia="Times New Roman" w:hAnsi="Times New Roman" w:cs="Times New Roman"/>
          <w:sz w:val="24"/>
          <w:szCs w:val="24"/>
        </w:rPr>
        <w:t>, was selected over other transfection methods because off-target mutations rarely occur because RNP delivery is transient, Transfection is easier because Cas9-NLS bypasses transcription and translation and the assay is DNA-free so there is no risk of DNA integration. The main negative to lip</w:t>
      </w:r>
      <w:r w:rsidR="003A7503">
        <w:rPr>
          <w:rFonts w:ascii="Times New Roman" w:eastAsia="Times New Roman" w:hAnsi="Times New Roman" w:cs="Times New Roman"/>
          <w:sz w:val="24"/>
          <w:szCs w:val="24"/>
        </w:rPr>
        <w:t xml:space="preserve">id-mediated transfection is that transfection efficiency is lower than most other </w:t>
      </w:r>
      <w:r w:rsidR="003A7503">
        <w:rPr>
          <w:rFonts w:ascii="Times New Roman" w:eastAsia="Times New Roman" w:hAnsi="Times New Roman" w:cs="Times New Roman"/>
          <w:sz w:val="24"/>
          <w:szCs w:val="24"/>
        </w:rPr>
        <w:lastRenderedPageBreak/>
        <w:t xml:space="preserve">methods. The following steps are recommended in the protocol optimized </w:t>
      </w:r>
      <w:proofErr w:type="gramStart"/>
      <w:r w:rsidR="003A7503">
        <w:rPr>
          <w:rFonts w:ascii="Times New Roman" w:eastAsia="Times New Roman" w:hAnsi="Times New Roman" w:cs="Times New Roman"/>
          <w:sz w:val="24"/>
          <w:szCs w:val="24"/>
        </w:rPr>
        <w:t xml:space="preserve">by  </w:t>
      </w:r>
      <w:proofErr w:type="spellStart"/>
      <w:r w:rsidR="003A7503">
        <w:rPr>
          <w:rFonts w:ascii="Times New Roman" w:eastAsia="Times New Roman" w:hAnsi="Times New Roman" w:cs="Times New Roman"/>
          <w:sz w:val="24"/>
          <w:szCs w:val="24"/>
        </w:rPr>
        <w:t>Diagenode</w:t>
      </w:r>
      <w:proofErr w:type="spellEnd"/>
      <w:proofErr w:type="gramEnd"/>
      <w:r w:rsidR="003A7503">
        <w:rPr>
          <w:rFonts w:ascii="Times New Roman" w:eastAsia="Times New Roman" w:hAnsi="Times New Roman" w:cs="Times New Roman"/>
          <w:sz w:val="24"/>
          <w:szCs w:val="24"/>
        </w:rPr>
        <w:t>. (1) Cells should be grown to 30-70% confluency  to obtain 240,000 cells per mL, (2) one tube with the RNP complex and</w:t>
      </w:r>
      <w:r w:rsidR="006500A3">
        <w:rPr>
          <w:rFonts w:ascii="Times New Roman" w:eastAsia="Times New Roman" w:hAnsi="Times New Roman" w:cs="Times New Roman"/>
          <w:sz w:val="24"/>
          <w:szCs w:val="24"/>
        </w:rPr>
        <w:t xml:space="preserve"> </w:t>
      </w:r>
      <w:proofErr w:type="spellStart"/>
      <w:r w:rsidR="003A7503">
        <w:rPr>
          <w:rFonts w:ascii="Times New Roman" w:eastAsia="Times New Roman" w:hAnsi="Times New Roman" w:cs="Times New Roman"/>
          <w:sz w:val="24"/>
          <w:szCs w:val="24"/>
        </w:rPr>
        <w:t>and</w:t>
      </w:r>
      <w:proofErr w:type="spellEnd"/>
      <w:r w:rsidR="003A7503">
        <w:rPr>
          <w:rFonts w:ascii="Times New Roman" w:eastAsia="Times New Roman" w:hAnsi="Times New Roman" w:cs="Times New Roman"/>
          <w:sz w:val="24"/>
          <w:szCs w:val="24"/>
        </w:rPr>
        <w:t xml:space="preserve"> one tube with the lipids (Lipofectamine) should be set up, (3) the RNP complex and Lipofectamine should be mixed and incubated to insert the RNP complex into the lipids, (4) Transfect cell line by adding transfection complex to cells</w:t>
      </w:r>
      <w:r w:rsidR="00E3020D">
        <w:rPr>
          <w:rFonts w:ascii="Times New Roman" w:eastAsia="Times New Roman" w:hAnsi="Times New Roman" w:cs="Times New Roman"/>
          <w:sz w:val="24"/>
          <w:szCs w:val="24"/>
        </w:rPr>
        <w:t xml:space="preserve"> [27].</w:t>
      </w:r>
      <w:r w:rsidR="006500A3" w:rsidRPr="006500A3">
        <w:rPr>
          <w:noProof/>
        </w:rPr>
        <w:t xml:space="preserve"> </w:t>
      </w:r>
    </w:p>
    <w:p w14:paraId="1137B3DA" w14:textId="0972B635" w:rsidR="004D4A6F" w:rsidRDefault="00FF3F31" w:rsidP="004D4A6F">
      <w:pPr>
        <w:ind w:firstLine="720"/>
        <w:jc w:val="both"/>
        <w:rPr>
          <w:rFonts w:ascii="Times New Roman" w:eastAsia="Times New Roman" w:hAnsi="Times New Roman" w:cs="Times New Roman"/>
          <w:b/>
          <w:i/>
          <w:color w:val="FF0000"/>
          <w:sz w:val="24"/>
          <w:szCs w:val="24"/>
        </w:rPr>
      </w:pPr>
      <w:r>
        <w:rPr>
          <w:noProof/>
          <w:lang w:val="en-US"/>
        </w:rPr>
        <mc:AlternateContent>
          <mc:Choice Requires="wps">
            <w:drawing>
              <wp:anchor distT="45720" distB="45720" distL="114300" distR="114300" simplePos="0" relativeHeight="251676672" behindDoc="0" locked="0" layoutInCell="1" hidden="0" allowOverlap="1" wp14:anchorId="6D881818" wp14:editId="3D3A0617">
                <wp:simplePos x="0" y="0"/>
                <wp:positionH relativeFrom="margin">
                  <wp:posOffset>2404110</wp:posOffset>
                </wp:positionH>
                <wp:positionV relativeFrom="paragraph">
                  <wp:posOffset>3008630</wp:posOffset>
                </wp:positionV>
                <wp:extent cx="3540760" cy="719455"/>
                <wp:effectExtent l="0" t="0" r="2540" b="4445"/>
                <wp:wrapSquare wrapText="bothSides" distT="45720" distB="45720" distL="114300" distR="114300"/>
                <wp:docPr id="19" name="Rectangle 19"/>
                <wp:cNvGraphicFramePr/>
                <a:graphic xmlns:a="http://schemas.openxmlformats.org/drawingml/2006/main">
                  <a:graphicData uri="http://schemas.microsoft.com/office/word/2010/wordprocessingShape">
                    <wps:wsp>
                      <wps:cNvSpPr/>
                      <wps:spPr>
                        <a:xfrm>
                          <a:off x="0" y="0"/>
                          <a:ext cx="3540760" cy="719455"/>
                        </a:xfrm>
                        <a:prstGeom prst="rect">
                          <a:avLst/>
                        </a:prstGeom>
                        <a:solidFill>
                          <a:srgbClr val="FFFFFF"/>
                        </a:solidFill>
                        <a:ln>
                          <a:noFill/>
                        </a:ln>
                      </wps:spPr>
                      <wps:txbx>
                        <w:txbxContent>
                          <w:p w14:paraId="6006FD21" w14:textId="06FE8D3A" w:rsidR="00FF3F31" w:rsidRDefault="00FF3F31" w:rsidP="00FF3F31">
                            <w:pPr>
                              <w:spacing w:after="160" w:line="258" w:lineRule="auto"/>
                              <w:jc w:val="both"/>
                              <w:textDirection w:val="btLr"/>
                            </w:pPr>
                            <w:r>
                              <w:rPr>
                                <w:rFonts w:ascii="Times New Roman" w:eastAsia="Times New Roman" w:hAnsi="Times New Roman" w:cs="Times New Roman"/>
                                <w:b/>
                                <w:color w:val="000000"/>
                                <w:sz w:val="20"/>
                              </w:rPr>
                              <w:t xml:space="preserve">Figure </w:t>
                            </w:r>
                            <w:r w:rsidR="00486A44">
                              <w:rPr>
                                <w:rFonts w:ascii="Times New Roman" w:eastAsia="Times New Roman" w:hAnsi="Times New Roman" w:cs="Times New Roman"/>
                                <w:b/>
                                <w:color w:val="000000"/>
                                <w:sz w:val="20"/>
                              </w:rPr>
                              <w:t>8</w:t>
                            </w:r>
                            <w:r>
                              <w:rPr>
                                <w:rFonts w:ascii="Times New Roman" w:eastAsia="Times New Roman" w:hAnsi="Times New Roman" w:cs="Times New Roman"/>
                                <w:b/>
                                <w:color w:val="000000"/>
                                <w:sz w:val="20"/>
                              </w:rPr>
                              <w:t xml:space="preserve">: Fluorescence </w:t>
                            </w:r>
                            <w:r w:rsidR="00DC7DD0">
                              <w:rPr>
                                <w:rFonts w:ascii="Times New Roman" w:eastAsia="Times New Roman" w:hAnsi="Times New Roman" w:cs="Times New Roman"/>
                                <w:b/>
                                <w:color w:val="000000"/>
                                <w:sz w:val="20"/>
                              </w:rPr>
                              <w:t xml:space="preserve">Based Cell </w:t>
                            </w:r>
                            <w:proofErr w:type="gramStart"/>
                            <w:r w:rsidR="00DC7DD0">
                              <w:rPr>
                                <w:rFonts w:ascii="Times New Roman" w:eastAsia="Times New Roman" w:hAnsi="Times New Roman" w:cs="Times New Roman"/>
                                <w:b/>
                                <w:color w:val="000000"/>
                                <w:sz w:val="20"/>
                              </w:rPr>
                              <w:t>Sorting</w:t>
                            </w:r>
                            <w:r>
                              <w:rPr>
                                <w:rFonts w:ascii="Times New Roman" w:eastAsia="Times New Roman" w:hAnsi="Times New Roman" w:cs="Times New Roman"/>
                                <w:b/>
                                <w:color w:val="000000"/>
                                <w:sz w:val="20"/>
                              </w:rPr>
                              <w:t xml:space="preserve"> .</w:t>
                            </w:r>
                            <w:proofErr w:type="gramEnd"/>
                            <w:r>
                              <w:rPr>
                                <w:rFonts w:ascii="Times New Roman" w:eastAsia="Times New Roman" w:hAnsi="Times New Roman" w:cs="Times New Roman"/>
                                <w:color w:val="000000"/>
                                <w:sz w:val="20"/>
                              </w:rPr>
                              <w:t xml:space="preserve"> A laser source scatters forward and side light through cells passing one cell at a time. </w:t>
                            </w:r>
                            <w:r w:rsidR="00457961">
                              <w:rPr>
                                <w:rFonts w:ascii="Times New Roman" w:eastAsia="Times New Roman" w:hAnsi="Times New Roman" w:cs="Times New Roman"/>
                                <w:color w:val="000000"/>
                                <w:sz w:val="20"/>
                              </w:rPr>
                              <w:t xml:space="preserve"> Cells are separated by charge where positive samples separate from negative samples.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D881818" id="Rectangle 19" o:spid="_x0000_s1035" style="position:absolute;left:0;text-align:left;margin-left:189.3pt;margin-top:236.9pt;width:278.8pt;height:56.6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" stroked="f">
                <v:textbox inset="2.53958mm,1.2694mm,2.53958mm,1.2694mm">
                  <w:txbxContent>
                    <w:p w14:paraId="6006FD21" w14:textId="06FE8D3A" w:rsidR="00FF3F31" w:rsidRDefault="00FF3F31" w:rsidP="00FF3F31">
                      <w:pPr>
                        <w:spacing w:after="160" w:line="258" w:lineRule="auto"/>
                        <w:jc w:val="both"/>
                        <w:textDirection w:val="btLr"/>
                      </w:pPr>
                      <w:r>
                        <w:rPr>
                          <w:rFonts w:ascii="Times New Roman" w:eastAsia="Times New Roman" w:hAnsi="Times New Roman" w:cs="Times New Roman"/>
                          <w:b/>
                          <w:color w:val="000000"/>
                          <w:sz w:val="20"/>
                        </w:rPr>
                        <w:t xml:space="preserve">Figure </w:t>
                      </w:r>
                      <w:r w:rsidR="00486A44">
                        <w:rPr>
                          <w:rFonts w:ascii="Times New Roman" w:eastAsia="Times New Roman" w:hAnsi="Times New Roman" w:cs="Times New Roman"/>
                          <w:b/>
                          <w:color w:val="000000"/>
                          <w:sz w:val="20"/>
                        </w:rPr>
                        <w:t>8</w:t>
                      </w:r>
                      <w:r>
                        <w:rPr>
                          <w:rFonts w:ascii="Times New Roman" w:eastAsia="Times New Roman" w:hAnsi="Times New Roman" w:cs="Times New Roman"/>
                          <w:b/>
                          <w:color w:val="000000"/>
                          <w:sz w:val="20"/>
                        </w:rPr>
                        <w:t xml:space="preserve">: Fluorescence </w:t>
                      </w:r>
                      <w:r w:rsidR="00DC7DD0">
                        <w:rPr>
                          <w:rFonts w:ascii="Times New Roman" w:eastAsia="Times New Roman" w:hAnsi="Times New Roman" w:cs="Times New Roman"/>
                          <w:b/>
                          <w:color w:val="000000"/>
                          <w:sz w:val="20"/>
                        </w:rPr>
                        <w:t xml:space="preserve">Based Cell </w:t>
                      </w:r>
                      <w:proofErr w:type="gramStart"/>
                      <w:r w:rsidR="00DC7DD0">
                        <w:rPr>
                          <w:rFonts w:ascii="Times New Roman" w:eastAsia="Times New Roman" w:hAnsi="Times New Roman" w:cs="Times New Roman"/>
                          <w:b/>
                          <w:color w:val="000000"/>
                          <w:sz w:val="20"/>
                        </w:rPr>
                        <w:t>Sorting</w:t>
                      </w:r>
                      <w:r>
                        <w:rPr>
                          <w:rFonts w:ascii="Times New Roman" w:eastAsia="Times New Roman" w:hAnsi="Times New Roman" w:cs="Times New Roman"/>
                          <w:b/>
                          <w:color w:val="000000"/>
                          <w:sz w:val="20"/>
                        </w:rPr>
                        <w:t xml:space="preserve"> .</w:t>
                      </w:r>
                      <w:proofErr w:type="gramEnd"/>
                      <w:r>
                        <w:rPr>
                          <w:rFonts w:ascii="Times New Roman" w:eastAsia="Times New Roman" w:hAnsi="Times New Roman" w:cs="Times New Roman"/>
                          <w:color w:val="000000"/>
                          <w:sz w:val="20"/>
                        </w:rPr>
                        <w:t xml:space="preserve"> A laser source scatters forward and side light through cells passing one cell at a time. </w:t>
                      </w:r>
                      <w:r w:rsidR="00457961">
                        <w:rPr>
                          <w:rFonts w:ascii="Times New Roman" w:eastAsia="Times New Roman" w:hAnsi="Times New Roman" w:cs="Times New Roman"/>
                          <w:color w:val="000000"/>
                          <w:sz w:val="20"/>
                        </w:rPr>
                        <w:t xml:space="preserve"> Cells are separated by charge where positive samples separate from negative samples. </w:t>
                      </w:r>
                    </w:p>
                  </w:txbxContent>
                </v:textbox>
                <w10:wrap type="square" anchorx="margin"/>
              </v:rect>
            </w:pict>
          </mc:Fallback>
        </mc:AlternateContent>
      </w:r>
      <w:r>
        <w:rPr>
          <w:noProof/>
          <w:lang w:val="en-US"/>
        </w:rPr>
        <w:drawing>
          <wp:anchor distT="0" distB="0" distL="114300" distR="114300" simplePos="0" relativeHeight="251674624" behindDoc="0" locked="0" layoutInCell="1" allowOverlap="1" wp14:anchorId="14DCB79C" wp14:editId="79A393D5">
            <wp:simplePos x="0" y="0"/>
            <wp:positionH relativeFrom="margin">
              <wp:align>right</wp:align>
            </wp:positionH>
            <wp:positionV relativeFrom="paragraph">
              <wp:posOffset>121920</wp:posOffset>
            </wp:positionV>
            <wp:extent cx="3493135" cy="2743200"/>
            <wp:effectExtent l="0" t="0" r="0" b="0"/>
            <wp:wrapSquare wrapText="bothSides"/>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a:ln>
                      <a:noFill/>
                    </a:ln>
                  </pic:spPr>
                </pic:pic>
              </a:graphicData>
            </a:graphic>
          </wp:anchor>
        </w:drawing>
      </w:r>
      <w:r w:rsidR="00DB798E">
        <w:rPr>
          <w:rFonts w:ascii="Times New Roman" w:eastAsia="Times New Roman" w:hAnsi="Times New Roman" w:cs="Times New Roman"/>
          <w:sz w:val="24"/>
          <w:szCs w:val="24"/>
        </w:rPr>
        <w:t xml:space="preserve"> </w:t>
      </w:r>
      <w:r w:rsidR="00783D57">
        <w:rPr>
          <w:rFonts w:ascii="Times New Roman" w:eastAsia="Times New Roman" w:hAnsi="Times New Roman" w:cs="Times New Roman"/>
          <w:sz w:val="24"/>
          <w:szCs w:val="24"/>
        </w:rPr>
        <w:t xml:space="preserve">The cell line will be stabilized and sorted through flow cytometry based on </w:t>
      </w:r>
      <w:r w:rsidR="00457961">
        <w:rPr>
          <w:rFonts w:ascii="Times New Roman" w:eastAsia="Times New Roman" w:hAnsi="Times New Roman" w:cs="Times New Roman"/>
          <w:sz w:val="24"/>
          <w:szCs w:val="24"/>
        </w:rPr>
        <w:t>a c-terminal-linked</w:t>
      </w:r>
      <w:r w:rsidR="00783D57">
        <w:rPr>
          <w:rFonts w:ascii="Times New Roman" w:eastAsia="Times New Roman" w:hAnsi="Times New Roman" w:cs="Times New Roman"/>
          <w:sz w:val="24"/>
          <w:szCs w:val="24"/>
        </w:rPr>
        <w:t xml:space="preserve"> GFP tag on the Cas-9 </w:t>
      </w:r>
      <w:r w:rsidR="00E30789">
        <w:rPr>
          <w:rFonts w:ascii="Times New Roman" w:eastAsia="Times New Roman" w:hAnsi="Times New Roman" w:cs="Times New Roman"/>
          <w:sz w:val="24"/>
          <w:szCs w:val="24"/>
        </w:rPr>
        <w:t>Nuclease</w:t>
      </w:r>
      <w:r w:rsidR="00783D57">
        <w:rPr>
          <w:rFonts w:ascii="Times New Roman" w:eastAsia="Times New Roman" w:hAnsi="Times New Roman" w:cs="Times New Roman"/>
          <w:sz w:val="24"/>
          <w:szCs w:val="24"/>
        </w:rPr>
        <w:t xml:space="preserve"> to create a homogenous population of ECs </w:t>
      </w:r>
      <w:r w:rsidR="005845CB">
        <w:rPr>
          <w:rFonts w:ascii="Times New Roman" w:eastAsia="Times New Roman" w:hAnsi="Times New Roman" w:cs="Times New Roman"/>
          <w:sz w:val="24"/>
          <w:szCs w:val="24"/>
        </w:rPr>
        <w:t xml:space="preserve">that contain Cas 9 nucleases inside them. </w:t>
      </w:r>
      <w:r w:rsidR="001169B8">
        <w:rPr>
          <w:rFonts w:ascii="Times New Roman" w:eastAsia="Times New Roman" w:hAnsi="Times New Roman" w:cs="Times New Roman"/>
          <w:sz w:val="24"/>
          <w:szCs w:val="24"/>
        </w:rPr>
        <w:t>There is a green florescent protein</w:t>
      </w:r>
      <w:r w:rsidR="005845CB">
        <w:rPr>
          <w:rFonts w:ascii="Times New Roman" w:eastAsia="Times New Roman" w:hAnsi="Times New Roman" w:cs="Times New Roman"/>
          <w:sz w:val="24"/>
          <w:szCs w:val="24"/>
        </w:rPr>
        <w:t xml:space="preserve"> tag on the Cas 9 nuclease of the cell. The laser (Figure 5) will detect a florescence tag based on a deflection and return of a different wavelength. The cells with the florescence are slightly negatively charged and this separates the cells with the Cas 9 nuclease in them. </w:t>
      </w:r>
      <w:r w:rsidR="00FF25AC">
        <w:rPr>
          <w:rFonts w:ascii="Times New Roman" w:eastAsia="Times New Roman" w:hAnsi="Times New Roman" w:cs="Times New Roman"/>
          <w:sz w:val="24"/>
          <w:szCs w:val="24"/>
        </w:rPr>
        <w:t>The cell line with the plasmid will again stabilize and be spotted in separate assays to allow proliferation.</w:t>
      </w:r>
      <w:r w:rsidR="00DC7DD0">
        <w:rPr>
          <w:rFonts w:ascii="Times New Roman" w:eastAsia="Times New Roman" w:hAnsi="Times New Roman" w:cs="Times New Roman"/>
          <w:sz w:val="24"/>
          <w:szCs w:val="24"/>
        </w:rPr>
        <w:t xml:space="preserve"> One thing we must note, is that though CRISPR technique is used to create a mutation, this may or may not create a knockout line. To test an </w:t>
      </w:r>
      <w:proofErr w:type="spellStart"/>
      <w:r w:rsidR="00DC7DD0">
        <w:rPr>
          <w:rFonts w:ascii="Times New Roman" w:eastAsia="Times New Roman" w:hAnsi="Times New Roman" w:cs="Times New Roman"/>
          <w:sz w:val="24"/>
          <w:szCs w:val="24"/>
        </w:rPr>
        <w:t>Apold</w:t>
      </w:r>
      <w:proofErr w:type="spellEnd"/>
      <w:r w:rsidR="00DC7DD0">
        <w:rPr>
          <w:rFonts w:ascii="Times New Roman" w:eastAsia="Times New Roman" w:hAnsi="Times New Roman" w:cs="Times New Roman"/>
          <w:sz w:val="24"/>
          <w:szCs w:val="24"/>
        </w:rPr>
        <w:t xml:space="preserve"> KO function, we can confirm the level of </w:t>
      </w:r>
      <w:proofErr w:type="spellStart"/>
      <w:r w:rsidR="00DC7DD0">
        <w:rPr>
          <w:rFonts w:ascii="Times New Roman" w:eastAsia="Times New Roman" w:hAnsi="Times New Roman" w:cs="Times New Roman"/>
          <w:sz w:val="24"/>
          <w:szCs w:val="24"/>
        </w:rPr>
        <w:t>Apold</w:t>
      </w:r>
      <w:proofErr w:type="spellEnd"/>
      <w:r w:rsidR="00DC7DD0">
        <w:rPr>
          <w:rFonts w:ascii="Times New Roman" w:eastAsia="Times New Roman" w:hAnsi="Times New Roman" w:cs="Times New Roman"/>
          <w:sz w:val="24"/>
          <w:szCs w:val="24"/>
        </w:rPr>
        <w:t xml:space="preserve"> 1 through Western blot. </w:t>
      </w:r>
      <w:r w:rsidR="00FF25AC">
        <w:rPr>
          <w:rFonts w:ascii="Times New Roman" w:eastAsia="Times New Roman" w:hAnsi="Times New Roman" w:cs="Times New Roman"/>
          <w:sz w:val="24"/>
          <w:szCs w:val="24"/>
        </w:rPr>
        <w:t xml:space="preserve"> The </w:t>
      </w:r>
      <w:proofErr w:type="gramStart"/>
      <w:r w:rsidR="00FF25AC">
        <w:rPr>
          <w:rFonts w:ascii="Times New Roman" w:eastAsia="Times New Roman" w:hAnsi="Times New Roman" w:cs="Times New Roman"/>
          <w:sz w:val="24"/>
          <w:szCs w:val="24"/>
        </w:rPr>
        <w:t>knocked out</w:t>
      </w:r>
      <w:proofErr w:type="gramEnd"/>
      <w:r w:rsidR="00FF25AC">
        <w:rPr>
          <w:rFonts w:ascii="Times New Roman" w:eastAsia="Times New Roman" w:hAnsi="Times New Roman" w:cs="Times New Roman"/>
          <w:sz w:val="24"/>
          <w:szCs w:val="24"/>
        </w:rPr>
        <w:t xml:space="preserve"> function will be confirmed through Western Blot technique</w:t>
      </w:r>
      <w:r w:rsidR="00BB1F32">
        <w:rPr>
          <w:rFonts w:ascii="Times New Roman" w:eastAsia="Times New Roman" w:hAnsi="Times New Roman" w:cs="Times New Roman"/>
          <w:sz w:val="24"/>
          <w:szCs w:val="24"/>
        </w:rPr>
        <w:t xml:space="preserve"> [7]</w:t>
      </w:r>
      <w:r w:rsidR="00FF25AC">
        <w:rPr>
          <w:rFonts w:ascii="Times New Roman" w:eastAsia="Times New Roman" w:hAnsi="Times New Roman" w:cs="Times New Roman"/>
          <w:sz w:val="24"/>
          <w:szCs w:val="24"/>
        </w:rPr>
        <w:t xml:space="preserve"> to assess the level of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sidR="00FF25AC">
        <w:rPr>
          <w:rFonts w:ascii="Times New Roman" w:eastAsia="Times New Roman" w:hAnsi="Times New Roman" w:cs="Times New Roman"/>
          <w:sz w:val="24"/>
          <w:szCs w:val="24"/>
        </w:rPr>
        <w:t xml:space="preserve"> protein using an Anti-APOLD1 antibody, for example ab105079 supplied by </w:t>
      </w:r>
      <w:proofErr w:type="spellStart"/>
      <w:r w:rsidR="00FF25AC">
        <w:rPr>
          <w:rFonts w:ascii="Times New Roman" w:eastAsia="Times New Roman" w:hAnsi="Times New Roman" w:cs="Times New Roman"/>
          <w:sz w:val="24"/>
          <w:szCs w:val="24"/>
        </w:rPr>
        <w:t>abcam</w:t>
      </w:r>
      <w:proofErr w:type="spellEnd"/>
      <w:r w:rsidR="00DC7DD0">
        <w:rPr>
          <w:rFonts w:ascii="Times New Roman" w:eastAsia="Times New Roman" w:hAnsi="Times New Roman" w:cs="Times New Roman"/>
          <w:sz w:val="24"/>
          <w:szCs w:val="24"/>
        </w:rPr>
        <w:t xml:space="preserve"> </w:t>
      </w:r>
      <w:r w:rsidR="00FF25AC">
        <w:rPr>
          <w:rFonts w:ascii="Times New Roman" w:eastAsia="Times New Roman" w:hAnsi="Times New Roman" w:cs="Times New Roman"/>
          <w:sz w:val="24"/>
          <w:szCs w:val="24"/>
        </w:rPr>
        <w:t xml:space="preserve">[13]. </w:t>
      </w:r>
      <w:r w:rsidR="00FF25AC">
        <w:rPr>
          <w:rFonts w:ascii="Times New Roman" w:eastAsia="Times New Roman" w:hAnsi="Times New Roman" w:cs="Times New Roman"/>
          <w:color w:val="333333"/>
          <w:sz w:val="24"/>
          <w:szCs w:val="24"/>
          <w:highlight w:val="white"/>
        </w:rPr>
        <w:t>Western blotting uses specific antibodies to identify proteins that have been separated based on size by gel electrophoresis [24]</w:t>
      </w:r>
      <w:r w:rsidR="00B702F7">
        <w:rPr>
          <w:rFonts w:ascii="Times New Roman" w:eastAsia="Times New Roman" w:hAnsi="Times New Roman" w:cs="Times New Roman"/>
          <w:color w:val="333333"/>
          <w:sz w:val="24"/>
          <w:szCs w:val="24"/>
        </w:rPr>
        <w:t>.</w:t>
      </w:r>
      <w:r w:rsidR="004D4A6F">
        <w:rPr>
          <w:rFonts w:ascii="Times New Roman" w:eastAsia="Times New Roman" w:hAnsi="Times New Roman" w:cs="Times New Roman"/>
          <w:color w:val="333333"/>
          <w:sz w:val="24"/>
          <w:szCs w:val="24"/>
        </w:rPr>
        <w:t xml:space="preserve"> Western Blots use antibodies to bind to a specific target protein to visualize its presence. The anti-Apold1 antibody referenced from </w:t>
      </w:r>
      <w:proofErr w:type="spellStart"/>
      <w:r w:rsidR="004D4A6F">
        <w:rPr>
          <w:rFonts w:ascii="Times New Roman" w:eastAsia="Times New Roman" w:hAnsi="Times New Roman" w:cs="Times New Roman"/>
          <w:color w:val="333333"/>
          <w:sz w:val="24"/>
          <w:szCs w:val="24"/>
        </w:rPr>
        <w:t>abcam</w:t>
      </w:r>
      <w:proofErr w:type="spellEnd"/>
      <w:r w:rsidR="004D4A6F">
        <w:rPr>
          <w:rFonts w:ascii="Times New Roman" w:eastAsia="Times New Roman" w:hAnsi="Times New Roman" w:cs="Times New Roman"/>
          <w:color w:val="333333"/>
          <w:sz w:val="24"/>
          <w:szCs w:val="24"/>
        </w:rPr>
        <w:t xml:space="preserve"> binds to </w:t>
      </w:r>
      <w:proofErr w:type="spellStart"/>
      <w:r w:rsidR="004D4A6F">
        <w:rPr>
          <w:rFonts w:ascii="Times New Roman" w:eastAsia="Times New Roman" w:hAnsi="Times New Roman" w:cs="Times New Roman"/>
          <w:color w:val="333333"/>
          <w:sz w:val="24"/>
          <w:szCs w:val="24"/>
        </w:rPr>
        <w:t>Apold</w:t>
      </w:r>
      <w:proofErr w:type="spellEnd"/>
      <w:r w:rsidR="004D4A6F">
        <w:rPr>
          <w:rFonts w:ascii="Times New Roman" w:eastAsia="Times New Roman" w:hAnsi="Times New Roman" w:cs="Times New Roman"/>
          <w:color w:val="333333"/>
          <w:sz w:val="24"/>
          <w:szCs w:val="24"/>
        </w:rPr>
        <w:t xml:space="preserve"> 1. To visualize, a secondary antibody, in this specific case, Anti-Rabbit IgG will bind to the primary antibody. This secondary has </w:t>
      </w:r>
      <w:proofErr w:type="gramStart"/>
      <w:r w:rsidR="004D4A6F">
        <w:rPr>
          <w:rFonts w:ascii="Times New Roman" w:eastAsia="Times New Roman" w:hAnsi="Times New Roman" w:cs="Times New Roman"/>
          <w:color w:val="333333"/>
          <w:sz w:val="24"/>
          <w:szCs w:val="24"/>
        </w:rPr>
        <w:t>a</w:t>
      </w:r>
      <w:proofErr w:type="gramEnd"/>
      <w:r w:rsidR="004D4A6F">
        <w:rPr>
          <w:rFonts w:ascii="Times New Roman" w:eastAsia="Times New Roman" w:hAnsi="Times New Roman" w:cs="Times New Roman"/>
          <w:color w:val="333333"/>
          <w:sz w:val="24"/>
          <w:szCs w:val="24"/>
        </w:rPr>
        <w:t xml:space="preserve"> IR Dye fluorescence marker at 800nm wavelength that can be detected using an infrared camera. A Li-Cor camera could be used for imaging the western blot. (Reference Figures 1 and 2: </w:t>
      </w:r>
      <w:hyperlink r:id="rId21" w:history="1">
        <w:r w:rsidR="004D4A6F">
          <w:rPr>
            <w:rStyle w:val="Hyperlink"/>
          </w:rPr>
          <w:t>https://www.licor.com/documents/kkkzpho630s4rgck244ydr4i1b1fo4qx</w:t>
        </w:r>
      </w:hyperlink>
      <w:r w:rsidR="008E3607">
        <w:rPr>
          <w:rFonts w:ascii="Times New Roman" w:eastAsia="Times New Roman" w:hAnsi="Times New Roman" w:cs="Times New Roman"/>
          <w:color w:val="333333"/>
          <w:sz w:val="24"/>
          <w:szCs w:val="24"/>
        </w:rPr>
        <w:t>)</w:t>
      </w:r>
      <w:r w:rsidR="006C2246">
        <w:rPr>
          <w:rFonts w:ascii="Times New Roman" w:eastAsia="Times New Roman" w:hAnsi="Times New Roman" w:cs="Times New Roman"/>
          <w:color w:val="333333"/>
          <w:sz w:val="24"/>
          <w:szCs w:val="24"/>
        </w:rPr>
        <w:t xml:space="preserve"> </w:t>
      </w:r>
      <w:r w:rsidR="00541B04">
        <w:rPr>
          <w:rFonts w:ascii="Times New Roman" w:eastAsia="Times New Roman" w:hAnsi="Times New Roman" w:cs="Times New Roman"/>
          <w:color w:val="333333"/>
          <w:sz w:val="24"/>
          <w:szCs w:val="24"/>
        </w:rPr>
        <w:t xml:space="preserve">To identify cells as a knockout, there should be no fluorescence </w:t>
      </w:r>
      <w:bookmarkStart w:id="44" w:name="_GoBack"/>
      <w:bookmarkEnd w:id="44"/>
      <w:r w:rsidR="00541B04">
        <w:rPr>
          <w:rFonts w:ascii="Times New Roman" w:eastAsia="Times New Roman" w:hAnsi="Times New Roman" w:cs="Times New Roman"/>
          <w:color w:val="333333"/>
          <w:sz w:val="24"/>
          <w:szCs w:val="24"/>
        </w:rPr>
        <w:t xml:space="preserve">marked in the band where </w:t>
      </w:r>
      <w:proofErr w:type="spellStart"/>
      <w:r w:rsidR="00541B04">
        <w:rPr>
          <w:rFonts w:ascii="Times New Roman" w:eastAsia="Times New Roman" w:hAnsi="Times New Roman" w:cs="Times New Roman"/>
          <w:color w:val="333333"/>
          <w:sz w:val="24"/>
          <w:szCs w:val="24"/>
        </w:rPr>
        <w:t>Apold</w:t>
      </w:r>
      <w:proofErr w:type="spellEnd"/>
      <w:r w:rsidR="00541B04">
        <w:rPr>
          <w:rFonts w:ascii="Times New Roman" w:eastAsia="Times New Roman" w:hAnsi="Times New Roman" w:cs="Times New Roman"/>
          <w:color w:val="333333"/>
          <w:sz w:val="24"/>
          <w:szCs w:val="24"/>
        </w:rPr>
        <w:t xml:space="preserve"> 1expression would be seen in a Western Blot. </w:t>
      </w:r>
    </w:p>
    <w:p w14:paraId="4434D7AA" w14:textId="34425A7B" w:rsidR="00380D95" w:rsidRDefault="00783D57" w:rsidP="004D4A6F">
      <w:pPr>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Creating a HIF-1-α Plasmid for Transient Overexpression in cerebral ECs</w:t>
      </w:r>
      <w:r w:rsidR="00A177A0" w:rsidRPr="00A177A0">
        <w:rPr>
          <w:noProof/>
        </w:rPr>
        <w:t xml:space="preserve"> </w:t>
      </w:r>
    </w:p>
    <w:p w14:paraId="3A427F62" w14:textId="2CAF9FFD" w:rsidR="00F24144" w:rsidRDefault="00A177A0" w:rsidP="00F24144">
      <w:pPr>
        <w:ind w:firstLine="720"/>
        <w:jc w:val="both"/>
        <w:rPr>
          <w:rFonts w:ascii="Times New Roman" w:eastAsia="Times New Roman" w:hAnsi="Times New Roman" w:cs="Times New Roman"/>
          <w:sz w:val="24"/>
          <w:szCs w:val="24"/>
        </w:rPr>
      </w:pPr>
      <w:r>
        <w:rPr>
          <w:noProof/>
          <w:lang w:val="en-US"/>
        </w:rPr>
        <w:lastRenderedPageBreak/>
        <mc:AlternateContent>
          <mc:Choice Requires="wps">
            <w:drawing>
              <wp:anchor distT="45720" distB="45720" distL="114300" distR="114300" simplePos="0" relativeHeight="251672576" behindDoc="0" locked="0" layoutInCell="1" hidden="0" allowOverlap="1" wp14:anchorId="446FE8C7" wp14:editId="433DC9D8">
                <wp:simplePos x="0" y="0"/>
                <wp:positionH relativeFrom="margin">
                  <wp:align>right</wp:align>
                </wp:positionH>
                <wp:positionV relativeFrom="paragraph">
                  <wp:posOffset>2267880</wp:posOffset>
                </wp:positionV>
                <wp:extent cx="2602865" cy="765175"/>
                <wp:effectExtent l="0" t="0" r="6985" b="0"/>
                <wp:wrapSquare wrapText="bothSides" distT="45720" distB="45720" distL="114300" distR="114300"/>
                <wp:docPr id="4" name="Rectangle 4"/>
                <wp:cNvGraphicFramePr/>
                <a:graphic xmlns:a="http://schemas.openxmlformats.org/drawingml/2006/main">
                  <a:graphicData uri="http://schemas.microsoft.com/office/word/2010/wordprocessingShape">
                    <wps:wsp>
                      <wps:cNvSpPr/>
                      <wps:spPr>
                        <a:xfrm>
                          <a:off x="0" y="0"/>
                          <a:ext cx="2602865" cy="765544"/>
                        </a:xfrm>
                        <a:prstGeom prst="rect">
                          <a:avLst/>
                        </a:prstGeom>
                        <a:solidFill>
                          <a:srgbClr val="FFFFFF"/>
                        </a:solidFill>
                        <a:ln>
                          <a:noFill/>
                        </a:ln>
                      </wps:spPr>
                      <wps:txbx>
                        <w:txbxContent>
                          <w:p w14:paraId="2FE76280" w14:textId="29791B85" w:rsidR="00380D95" w:rsidRPr="00A177A0" w:rsidRDefault="00783D57">
                            <w:pPr>
                              <w:spacing w:after="160" w:line="258" w:lineRule="auto"/>
                              <w:jc w:val="both"/>
                              <w:textDirection w:val="btLr"/>
                            </w:pPr>
                            <w:r>
                              <w:rPr>
                                <w:rFonts w:ascii="Times New Roman" w:eastAsia="Times New Roman" w:hAnsi="Times New Roman" w:cs="Times New Roman"/>
                                <w:b/>
                                <w:color w:val="000000"/>
                                <w:sz w:val="20"/>
                              </w:rPr>
                              <w:t>Figure</w:t>
                            </w:r>
                            <w:r w:rsidR="00A177A0">
                              <w:rPr>
                                <w:rFonts w:ascii="Times New Roman" w:eastAsia="Times New Roman" w:hAnsi="Times New Roman" w:cs="Times New Roman"/>
                                <w:b/>
                                <w:color w:val="000000"/>
                                <w:sz w:val="20"/>
                              </w:rPr>
                              <w:t xml:space="preserve"> </w:t>
                            </w:r>
                            <w:proofErr w:type="gramStart"/>
                            <w:r w:rsidR="00A177A0">
                              <w:rPr>
                                <w:rFonts w:ascii="Times New Roman" w:eastAsia="Times New Roman" w:hAnsi="Times New Roman" w:cs="Times New Roman"/>
                                <w:b/>
                                <w:color w:val="000000"/>
                                <w:sz w:val="20"/>
                              </w:rPr>
                              <w:t>9</w:t>
                            </w:r>
                            <w:r>
                              <w:rPr>
                                <w:rFonts w:ascii="Times New Roman" w:eastAsia="Times New Roman" w:hAnsi="Times New Roman" w:cs="Times New Roman"/>
                                <w:b/>
                                <w:color w:val="000000"/>
                                <w:sz w:val="20"/>
                              </w:rPr>
                              <w:t xml:space="preserve"> :</w:t>
                            </w:r>
                            <w:proofErr w:type="gramEnd"/>
                            <w:r>
                              <w:rPr>
                                <w:rFonts w:ascii="Times New Roman" w:eastAsia="Times New Roman" w:hAnsi="Times New Roman" w:cs="Times New Roman"/>
                                <w:b/>
                                <w:color w:val="000000"/>
                                <w:sz w:val="20"/>
                              </w:rPr>
                              <w:t xml:space="preserve"> </w:t>
                            </w:r>
                            <w:r w:rsidR="00A177A0">
                              <w:rPr>
                                <w:rFonts w:ascii="Times New Roman" w:eastAsia="Times New Roman" w:hAnsi="Times New Roman" w:cs="Times New Roman"/>
                                <w:b/>
                                <w:color w:val="000000"/>
                                <w:sz w:val="20"/>
                              </w:rPr>
                              <w:t xml:space="preserve">Simplified HIF-1 alpha Plasmid: </w:t>
                            </w:r>
                            <w:r w:rsidR="00A177A0" w:rsidRPr="00A177A0">
                              <w:rPr>
                                <w:rFonts w:ascii="Times New Roman" w:eastAsia="Times New Roman" w:hAnsi="Times New Roman" w:cs="Times New Roman"/>
                                <w:bCs/>
                                <w:color w:val="000000"/>
                                <w:sz w:val="20"/>
                              </w:rPr>
                              <w:t>Plasmid simplifie</w:t>
                            </w:r>
                            <w:r w:rsidR="00A177A0">
                              <w:rPr>
                                <w:rFonts w:ascii="Times New Roman" w:eastAsia="Times New Roman" w:hAnsi="Times New Roman" w:cs="Times New Roman"/>
                                <w:bCs/>
                                <w:color w:val="000000"/>
                                <w:sz w:val="20"/>
                              </w:rPr>
                              <w:t xml:space="preserve">d to show important sites on plasmid including the promoter, HA tag and HIF-1-alpha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46FE8C7" id="Rectangle 4" o:spid="_x0000_s1036" style="position:absolute;left:0;text-align:left;margin-left:153.75pt;margin-top:178.55pt;width:204.95pt;height:60.2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" stroked="f">
                <v:textbox inset="2.53958mm,1.2694mm,2.53958mm,1.2694mm">
                  <w:txbxContent>
                    <w:p w14:paraId="2FE76280" w14:textId="29791B85" w:rsidR="00380D95" w:rsidRPr="00A177A0" w:rsidRDefault="00783D57">
                      <w:pPr>
                        <w:spacing w:after="160" w:line="258" w:lineRule="auto"/>
                        <w:jc w:val="both"/>
                        <w:textDirection w:val="btLr"/>
                      </w:pPr>
                      <w:r>
                        <w:rPr>
                          <w:rFonts w:ascii="Times New Roman" w:eastAsia="Times New Roman" w:hAnsi="Times New Roman" w:cs="Times New Roman"/>
                          <w:b/>
                          <w:color w:val="000000"/>
                          <w:sz w:val="20"/>
                        </w:rPr>
                        <w:t>Figure</w:t>
                      </w:r>
                      <w:r w:rsidR="00A177A0">
                        <w:rPr>
                          <w:rFonts w:ascii="Times New Roman" w:eastAsia="Times New Roman" w:hAnsi="Times New Roman" w:cs="Times New Roman"/>
                          <w:b/>
                          <w:color w:val="000000"/>
                          <w:sz w:val="20"/>
                        </w:rPr>
                        <w:t xml:space="preserve"> </w:t>
                      </w:r>
                      <w:proofErr w:type="gramStart"/>
                      <w:r w:rsidR="00A177A0">
                        <w:rPr>
                          <w:rFonts w:ascii="Times New Roman" w:eastAsia="Times New Roman" w:hAnsi="Times New Roman" w:cs="Times New Roman"/>
                          <w:b/>
                          <w:color w:val="000000"/>
                          <w:sz w:val="20"/>
                        </w:rPr>
                        <w:t>9</w:t>
                      </w:r>
                      <w:r>
                        <w:rPr>
                          <w:rFonts w:ascii="Times New Roman" w:eastAsia="Times New Roman" w:hAnsi="Times New Roman" w:cs="Times New Roman"/>
                          <w:b/>
                          <w:color w:val="000000"/>
                          <w:sz w:val="20"/>
                        </w:rPr>
                        <w:t xml:space="preserve"> :</w:t>
                      </w:r>
                      <w:proofErr w:type="gramEnd"/>
                      <w:r>
                        <w:rPr>
                          <w:rFonts w:ascii="Times New Roman" w:eastAsia="Times New Roman" w:hAnsi="Times New Roman" w:cs="Times New Roman"/>
                          <w:b/>
                          <w:color w:val="000000"/>
                          <w:sz w:val="20"/>
                        </w:rPr>
                        <w:t xml:space="preserve"> </w:t>
                      </w:r>
                      <w:r w:rsidR="00A177A0">
                        <w:rPr>
                          <w:rFonts w:ascii="Times New Roman" w:eastAsia="Times New Roman" w:hAnsi="Times New Roman" w:cs="Times New Roman"/>
                          <w:b/>
                          <w:color w:val="000000"/>
                          <w:sz w:val="20"/>
                        </w:rPr>
                        <w:t xml:space="preserve">Simplified HIF-1 alpha Plasmid: </w:t>
                      </w:r>
                      <w:r w:rsidR="00A177A0" w:rsidRPr="00A177A0">
                        <w:rPr>
                          <w:rFonts w:ascii="Times New Roman" w:eastAsia="Times New Roman" w:hAnsi="Times New Roman" w:cs="Times New Roman"/>
                          <w:bCs/>
                          <w:color w:val="000000"/>
                          <w:sz w:val="20"/>
                        </w:rPr>
                        <w:t>Plasmid simplifie</w:t>
                      </w:r>
                      <w:r w:rsidR="00A177A0">
                        <w:rPr>
                          <w:rFonts w:ascii="Times New Roman" w:eastAsia="Times New Roman" w:hAnsi="Times New Roman" w:cs="Times New Roman"/>
                          <w:bCs/>
                          <w:color w:val="000000"/>
                          <w:sz w:val="20"/>
                        </w:rPr>
                        <w:t xml:space="preserve">d to show important sites on plasmid including the promoter, HA tag and HIF-1-alpha </w:t>
                      </w:r>
                    </w:p>
                  </w:txbxContent>
                </v:textbox>
                <w10:wrap type="square" anchorx="margin"/>
              </v:rect>
            </w:pict>
          </mc:Fallback>
        </mc:AlternateContent>
      </w:r>
      <w:r>
        <w:rPr>
          <w:noProof/>
        </w:rPr>
        <w:drawing>
          <wp:anchor distT="0" distB="0" distL="114300" distR="114300" simplePos="0" relativeHeight="251689984" behindDoc="1" locked="0" layoutInCell="1" allowOverlap="1" wp14:anchorId="4DFE5C08" wp14:editId="6706EBAF">
            <wp:simplePos x="0" y="0"/>
            <wp:positionH relativeFrom="column">
              <wp:posOffset>3368985</wp:posOffset>
            </wp:positionH>
            <wp:positionV relativeFrom="paragraph">
              <wp:posOffset>75151</wp:posOffset>
            </wp:positionV>
            <wp:extent cx="2412365" cy="2175510"/>
            <wp:effectExtent l="0" t="0" r="6985" b="0"/>
            <wp:wrapTight wrapText="bothSides">
              <wp:wrapPolygon edited="0">
                <wp:start x="0" y="0"/>
                <wp:lineTo x="0" y="21373"/>
                <wp:lineTo x="21492" y="21373"/>
                <wp:lineTo x="2149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6916" t="3331" r="1062" b="4742"/>
                    <a:stretch/>
                  </pic:blipFill>
                  <pic:spPr bwMode="auto">
                    <a:xfrm>
                      <a:off x="0" y="0"/>
                      <a:ext cx="2412365" cy="2175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3D57">
        <w:rPr>
          <w:rFonts w:ascii="Times New Roman" w:eastAsia="Times New Roman" w:hAnsi="Times New Roman" w:cs="Times New Roman"/>
          <w:sz w:val="24"/>
          <w:szCs w:val="24"/>
        </w:rPr>
        <w:t xml:space="preserve"> An </w:t>
      </w:r>
      <w:r w:rsidR="00783D57" w:rsidRPr="00AA022D">
        <w:rPr>
          <w:rFonts w:ascii="Times New Roman" w:eastAsia="Times New Roman" w:hAnsi="Times New Roman" w:cs="Times New Roman"/>
          <w:sz w:val="24"/>
          <w:szCs w:val="24"/>
        </w:rPr>
        <w:t>HA tagged</w:t>
      </w:r>
      <w:r w:rsidR="00783D57">
        <w:rPr>
          <w:rFonts w:ascii="Times New Roman" w:eastAsia="Times New Roman" w:hAnsi="Times New Roman" w:cs="Times New Roman"/>
          <w:sz w:val="24"/>
          <w:szCs w:val="24"/>
        </w:rPr>
        <w:t xml:space="preserve">- HIF1-alpha- </w:t>
      </w:r>
      <w:proofErr w:type="spellStart"/>
      <w:r w:rsidR="00783D57" w:rsidRPr="00AA022D">
        <w:rPr>
          <w:rFonts w:ascii="Times New Roman" w:eastAsia="Times New Roman" w:hAnsi="Times New Roman" w:cs="Times New Roman"/>
          <w:sz w:val="24"/>
          <w:szCs w:val="24"/>
        </w:rPr>
        <w:t>pc</w:t>
      </w:r>
      <w:r w:rsidR="00783D57">
        <w:rPr>
          <w:rFonts w:ascii="Times New Roman" w:eastAsia="Times New Roman" w:hAnsi="Times New Roman" w:cs="Times New Roman"/>
          <w:sz w:val="24"/>
          <w:szCs w:val="24"/>
        </w:rPr>
        <w:t>DNA</w:t>
      </w:r>
      <w:proofErr w:type="spellEnd"/>
      <w:r w:rsidR="00783D57">
        <w:rPr>
          <w:rFonts w:ascii="Times New Roman" w:eastAsia="Times New Roman" w:hAnsi="Times New Roman" w:cs="Times New Roman"/>
          <w:sz w:val="24"/>
          <w:szCs w:val="24"/>
        </w:rPr>
        <w:t xml:space="preserve"> </w:t>
      </w:r>
      <w:r w:rsidR="00783D57" w:rsidRPr="00AA022D">
        <w:rPr>
          <w:rFonts w:ascii="Times New Roman" w:eastAsia="Times New Roman" w:hAnsi="Times New Roman" w:cs="Times New Roman"/>
          <w:sz w:val="24"/>
          <w:szCs w:val="24"/>
        </w:rPr>
        <w:t>3</w:t>
      </w:r>
      <w:ins w:id="45" w:author="jelhai" w:date="2019-12-09T13:24:00Z">
        <w:r w:rsidR="00BB1F32">
          <w:rPr>
            <w:rFonts w:ascii="Times New Roman" w:eastAsia="Times New Roman" w:hAnsi="Times New Roman" w:cs="Times New Roman"/>
            <w:sz w:val="24"/>
            <w:szCs w:val="24"/>
          </w:rPr>
          <w:t xml:space="preserve"> </w:t>
        </w:r>
      </w:ins>
      <w:r w:rsidR="00783D57">
        <w:rPr>
          <w:rFonts w:ascii="Times New Roman" w:eastAsia="Times New Roman" w:hAnsi="Times New Roman" w:cs="Times New Roman"/>
          <w:sz w:val="24"/>
          <w:szCs w:val="24"/>
        </w:rPr>
        <w:t xml:space="preserve">plasmid could be purchased from </w:t>
      </w:r>
      <w:proofErr w:type="spellStart"/>
      <w:r w:rsidR="00783D57">
        <w:rPr>
          <w:rFonts w:ascii="Times New Roman" w:eastAsia="Times New Roman" w:hAnsi="Times New Roman" w:cs="Times New Roman"/>
          <w:sz w:val="24"/>
          <w:szCs w:val="24"/>
        </w:rPr>
        <w:t>Addgene</w:t>
      </w:r>
      <w:proofErr w:type="spellEnd"/>
      <w:r w:rsidR="00783D57">
        <w:rPr>
          <w:rFonts w:ascii="Times New Roman" w:eastAsia="Times New Roman" w:hAnsi="Times New Roman" w:cs="Times New Roman"/>
          <w:sz w:val="24"/>
          <w:szCs w:val="24"/>
        </w:rPr>
        <w:t xml:space="preserve"> to overexpress HIF-1- α. </w:t>
      </w: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pcDNA</w:t>
      </w:r>
      <w:proofErr w:type="spellEnd"/>
      <w:r>
        <w:rPr>
          <w:rFonts w:ascii="Times New Roman" w:eastAsia="Times New Roman" w:hAnsi="Times New Roman" w:cs="Times New Roman"/>
          <w:sz w:val="24"/>
          <w:szCs w:val="24"/>
        </w:rPr>
        <w:t xml:space="preserve"> 3 vector is designed for high level constitutive expression in a </w:t>
      </w:r>
      <w:r w:rsidR="00F24144">
        <w:rPr>
          <w:rFonts w:ascii="Times New Roman" w:eastAsia="Times New Roman" w:hAnsi="Times New Roman" w:cs="Times New Roman"/>
          <w:sz w:val="24"/>
          <w:szCs w:val="24"/>
        </w:rPr>
        <w:t>variety</w:t>
      </w:r>
      <w:r>
        <w:rPr>
          <w:rFonts w:ascii="Times New Roman" w:eastAsia="Times New Roman" w:hAnsi="Times New Roman" w:cs="Times New Roman"/>
          <w:sz w:val="24"/>
          <w:szCs w:val="24"/>
        </w:rPr>
        <w:t xml:space="preserve"> of mammalian cells. A cytomegalovirus</w:t>
      </w:r>
      <w:r w:rsidR="00116BEB">
        <w:rPr>
          <w:rFonts w:ascii="Times New Roman" w:eastAsia="Times New Roman" w:hAnsi="Times New Roman" w:cs="Times New Roman"/>
          <w:sz w:val="24"/>
          <w:szCs w:val="24"/>
        </w:rPr>
        <w:t xml:space="preserve"> (CMV promoter)</w:t>
      </w:r>
      <w:r>
        <w:rPr>
          <w:rFonts w:ascii="Times New Roman" w:eastAsia="Times New Roman" w:hAnsi="Times New Roman" w:cs="Times New Roman"/>
          <w:sz w:val="24"/>
          <w:szCs w:val="24"/>
        </w:rPr>
        <w:t xml:space="preserve"> enhancer is used for high- level expression.</w:t>
      </w:r>
      <w:r w:rsidR="00F24144">
        <w:rPr>
          <w:rFonts w:ascii="Times New Roman" w:eastAsia="Times New Roman" w:hAnsi="Times New Roman" w:cs="Times New Roman"/>
          <w:sz w:val="24"/>
          <w:szCs w:val="24"/>
        </w:rPr>
        <w:t xml:space="preserve"> An HA-tag is a widely used epitope tag in protein expression vectors as it allows for detection and </w:t>
      </w:r>
      <w:proofErr w:type="spellStart"/>
      <w:r w:rsidR="00F24144">
        <w:rPr>
          <w:rFonts w:ascii="Times New Roman" w:eastAsia="Times New Roman" w:hAnsi="Times New Roman" w:cs="Times New Roman"/>
          <w:sz w:val="24"/>
          <w:szCs w:val="24"/>
        </w:rPr>
        <w:t>immunoisolation</w:t>
      </w:r>
      <w:proofErr w:type="spellEnd"/>
      <w:r w:rsidR="00F24144">
        <w:rPr>
          <w:rFonts w:ascii="Times New Roman" w:eastAsia="Times New Roman" w:hAnsi="Times New Roman" w:cs="Times New Roman"/>
          <w:sz w:val="24"/>
          <w:szCs w:val="24"/>
        </w:rPr>
        <w:t xml:space="preserve"> of proteins. The transfection method of HA-HIF alpha-pcDNA3 will be </w:t>
      </w:r>
      <w:r w:rsidR="00AA022D">
        <w:rPr>
          <w:rFonts w:ascii="Times New Roman" w:eastAsia="Times New Roman" w:hAnsi="Times New Roman" w:cs="Times New Roman"/>
          <w:sz w:val="24"/>
          <w:szCs w:val="24"/>
        </w:rPr>
        <w:t xml:space="preserve">using lipid mediated transfections as described with transfecting Cas 9 nuclease and gRNA in attempt to make a stable KO cell line. </w:t>
      </w:r>
    </w:p>
    <w:p w14:paraId="241D9849" w14:textId="6845EDF7" w:rsidR="00380D95" w:rsidRDefault="00783D5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1E67FF83" w14:textId="77777777" w:rsidR="00380D95" w:rsidRDefault="00380D95">
      <w:pPr>
        <w:jc w:val="both"/>
        <w:rPr>
          <w:rFonts w:ascii="Times New Roman" w:eastAsia="Times New Roman" w:hAnsi="Times New Roman" w:cs="Times New Roman"/>
          <w:b/>
          <w:sz w:val="24"/>
          <w:szCs w:val="24"/>
        </w:rPr>
      </w:pPr>
    </w:p>
    <w:p w14:paraId="7A54D461" w14:textId="77777777" w:rsidR="006C2246" w:rsidRDefault="00783D57" w:rsidP="006C2246">
      <w:pPr>
        <w:jc w:val="both"/>
        <w:rPr>
          <w:rFonts w:ascii="Times New Roman" w:eastAsia="Times New Roman" w:hAnsi="Times New Roman" w:cs="Times New Roman"/>
          <w:b/>
          <w:i/>
          <w:color w:val="FF0000"/>
          <w:sz w:val="24"/>
          <w:szCs w:val="24"/>
        </w:rPr>
      </w:pPr>
      <w:r>
        <w:rPr>
          <w:rFonts w:ascii="Times New Roman" w:eastAsia="Times New Roman" w:hAnsi="Times New Roman" w:cs="Times New Roman"/>
          <w:b/>
          <w:sz w:val="24"/>
          <w:szCs w:val="24"/>
        </w:rPr>
        <w:t xml:space="preserve">Measuring Expression levels of </w:t>
      </w:r>
      <w:proofErr w:type="spellStart"/>
      <w:r w:rsidR="00401984">
        <w:rPr>
          <w:rFonts w:ascii="Times New Roman" w:eastAsia="Times New Roman" w:hAnsi="Times New Roman" w:cs="Times New Roman"/>
          <w:b/>
          <w:sz w:val="24"/>
          <w:szCs w:val="24"/>
        </w:rPr>
        <w:t>Apold</w:t>
      </w:r>
      <w:proofErr w:type="spellEnd"/>
      <w:r w:rsidR="00401984">
        <w:rPr>
          <w:rFonts w:ascii="Times New Roman" w:eastAsia="Times New Roman" w:hAnsi="Times New Roman" w:cs="Times New Roman"/>
          <w:b/>
          <w:sz w:val="24"/>
          <w:szCs w:val="24"/>
        </w:rPr>
        <w:t> 1</w:t>
      </w:r>
      <w:r w:rsidR="00E61535">
        <w:rPr>
          <w:rFonts w:ascii="Times New Roman" w:eastAsia="Times New Roman" w:hAnsi="Times New Roman" w:cs="Times New Roman"/>
          <w:b/>
          <w:sz w:val="24"/>
          <w:szCs w:val="24"/>
        </w:rPr>
        <w:t>, HIF-1</w:t>
      </w:r>
      <w:r>
        <w:rPr>
          <w:rFonts w:ascii="Times New Roman" w:eastAsia="Times New Roman" w:hAnsi="Times New Roman" w:cs="Times New Roman"/>
          <w:b/>
          <w:sz w:val="24"/>
          <w:szCs w:val="24"/>
        </w:rPr>
        <w:t xml:space="preserve"> and other Targets through RT-qPCR</w:t>
      </w:r>
    </w:p>
    <w:p w14:paraId="069D324B" w14:textId="45DA0ADB" w:rsidR="00F90FF5" w:rsidRDefault="00783D57" w:rsidP="006C224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Real-time Quantitative Polymerase Chain reaction (RT-qPCR), amplified all mRNA transcripts in cells to quantify the products.  All mRNA transcripts in sample and synthesizes it into a complementary DNA strand. The primers can be amplified by (1) Denaturing all double stranded DNA into separate strands by heat, (2) annealing the DNA primer sequences to hybridize onto corresponding regions and (3) binding DNA polymerase and copying the strand. Thus, the sequences are amplified by repetition and quantified by using a double stranded fluorescence marker [22]</w:t>
      </w:r>
      <w:r w:rsidR="00B702F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By comparing fluorescence, expression level can be determined and quantified statistically</w:t>
      </w:r>
      <w:r w:rsidR="00C70A41">
        <w:rPr>
          <w:rFonts w:ascii="Times New Roman" w:eastAsia="Times New Roman" w:hAnsi="Times New Roman" w:cs="Times New Roman"/>
          <w:sz w:val="24"/>
          <w:szCs w:val="24"/>
        </w:rPr>
        <w:t>.</w:t>
      </w:r>
      <w:r w:rsidR="00F90FF5">
        <w:rPr>
          <w:rFonts w:ascii="Times New Roman" w:eastAsia="Times New Roman" w:hAnsi="Times New Roman" w:cs="Times New Roman"/>
          <w:sz w:val="24"/>
          <w:szCs w:val="24"/>
        </w:rPr>
        <w:t xml:space="preserve"> Quantification can be done using a color detecting system such as SYBR Green I, which is a double stranded marker that increase florescence as more DNA is produced per cycle. Fluorescence is measured after each cycle and plotted. After reaching a minimum threshold value, the </w:t>
      </w:r>
      <w:r w:rsidR="002419FF">
        <w:rPr>
          <w:rFonts w:ascii="Times New Roman" w:eastAsia="Times New Roman" w:hAnsi="Times New Roman" w:cs="Times New Roman"/>
          <w:sz w:val="24"/>
          <w:szCs w:val="24"/>
        </w:rPr>
        <w:t xml:space="preserve">plot of samples can be compared. </w:t>
      </w:r>
    </w:p>
    <w:p w14:paraId="46780669" w14:textId="77777777" w:rsidR="00F90FF5" w:rsidRDefault="00F90FF5" w:rsidP="006C2246">
      <w:pPr>
        <w:jc w:val="both"/>
        <w:rPr>
          <w:rFonts w:ascii="Times New Roman" w:eastAsia="Times New Roman" w:hAnsi="Times New Roman" w:cs="Times New Roman"/>
          <w:sz w:val="24"/>
          <w:szCs w:val="24"/>
        </w:rPr>
      </w:pPr>
    </w:p>
    <w:p w14:paraId="2F6C9B44" w14:textId="184BC012" w:rsidR="00380D95" w:rsidRPr="00C70A41" w:rsidRDefault="00C70A41" w:rsidP="006C2246">
      <w:pPr>
        <w:jc w:val="both"/>
        <w:rPr>
          <w:rFonts w:ascii="Times New Roman" w:eastAsia="Times New Roman" w:hAnsi="Times New Roman" w:cs="Times New Roman"/>
          <w:bCs/>
          <w:iCs/>
          <w:color w:val="FF0000"/>
          <w:sz w:val="24"/>
          <w:szCs w:val="24"/>
          <w:rPrChange w:id="46" w:author="jelhai" w:date="2019-12-09T15:03:00Z">
            <w:rPr>
              <w:rFonts w:ascii="Times New Roman" w:eastAsia="Times New Roman" w:hAnsi="Times New Roman" w:cs="Times New Roman"/>
              <w:sz w:val="24"/>
              <w:szCs w:val="24"/>
            </w:rPr>
          </w:rPrChange>
        </w:rPr>
      </w:pPr>
      <w:r>
        <w:rPr>
          <w:rFonts w:ascii="Times New Roman" w:eastAsia="Times New Roman" w:hAnsi="Times New Roman" w:cs="Times New Roman"/>
          <w:sz w:val="24"/>
          <w:szCs w:val="24"/>
        </w:rPr>
        <w:t xml:space="preserve"> For specific primers that bind to </w:t>
      </w:r>
      <w:proofErr w:type="spellStart"/>
      <w:r>
        <w:rPr>
          <w:rFonts w:ascii="Times New Roman" w:eastAsia="Times New Roman" w:hAnsi="Times New Roman" w:cs="Times New Roman"/>
          <w:sz w:val="24"/>
          <w:szCs w:val="24"/>
        </w:rPr>
        <w:t>Apold</w:t>
      </w:r>
      <w:proofErr w:type="spellEnd"/>
      <w:r>
        <w:rPr>
          <w:rFonts w:ascii="Times New Roman" w:eastAsia="Times New Roman" w:hAnsi="Times New Roman" w:cs="Times New Roman"/>
          <w:sz w:val="24"/>
          <w:szCs w:val="24"/>
        </w:rPr>
        <w:t xml:space="preserve"> 1, we must make two primers one for the forward and the other for the reverse strand. The primer must be built from 5’ to 3’, bind to the </w:t>
      </w:r>
      <w:proofErr w:type="gramStart"/>
      <w:r>
        <w:rPr>
          <w:rFonts w:ascii="Times New Roman" w:eastAsia="Times New Roman" w:hAnsi="Times New Roman" w:cs="Times New Roman"/>
          <w:sz w:val="24"/>
          <w:szCs w:val="24"/>
        </w:rPr>
        <w:t>3 prime</w:t>
      </w:r>
      <w:proofErr w:type="gramEnd"/>
      <w:r>
        <w:rPr>
          <w:rFonts w:ascii="Times New Roman" w:eastAsia="Times New Roman" w:hAnsi="Times New Roman" w:cs="Times New Roman"/>
          <w:sz w:val="24"/>
          <w:szCs w:val="24"/>
        </w:rPr>
        <w:t xml:space="preserve"> end of the sequence, and is approximately 20 nucleotides long. Another condition is that we want our primer to anneal to the ends.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we want to have stronger bonds at the ends to keep our primers attached to each strand. Cytosine and Guanine form 3 bonds, whereas Adenine and Tyrosine form 2 bonds. It would be better if the ends of the primers had Cytosine and Guanine nucleotides.</w:t>
      </w:r>
      <w:r w:rsidR="00967D2A">
        <w:rPr>
          <w:rFonts w:ascii="Times New Roman" w:eastAsia="Times New Roman" w:hAnsi="Times New Roman" w:cs="Times New Roman"/>
          <w:sz w:val="24"/>
          <w:szCs w:val="24"/>
        </w:rPr>
        <w:t xml:space="preserve"> GC content is also recommended to be over 50%, as G and C’s form stronger bonds and those primers are more likely to anneal. </w:t>
      </w:r>
      <w:r>
        <w:rPr>
          <w:rFonts w:ascii="Times New Roman" w:eastAsia="Times New Roman" w:hAnsi="Times New Roman" w:cs="Times New Roman"/>
          <w:sz w:val="24"/>
          <w:szCs w:val="24"/>
        </w:rPr>
        <w:t xml:space="preserve"> For </w:t>
      </w:r>
      <w:proofErr w:type="spellStart"/>
      <w:r>
        <w:rPr>
          <w:rFonts w:ascii="Times New Roman" w:eastAsia="Times New Roman" w:hAnsi="Times New Roman" w:cs="Times New Roman"/>
          <w:sz w:val="24"/>
          <w:szCs w:val="24"/>
        </w:rPr>
        <w:t>Apold</w:t>
      </w:r>
      <w:proofErr w:type="spellEnd"/>
      <w:r>
        <w:rPr>
          <w:rFonts w:ascii="Times New Roman" w:eastAsia="Times New Roman" w:hAnsi="Times New Roman" w:cs="Times New Roman"/>
          <w:sz w:val="24"/>
          <w:szCs w:val="24"/>
        </w:rPr>
        <w:t xml:space="preserve"> 1, the following primers were identified. </w:t>
      </w:r>
      <w:r w:rsidR="00967D2A">
        <w:rPr>
          <w:rFonts w:ascii="Times New Roman" w:eastAsia="Times New Roman" w:hAnsi="Times New Roman" w:cs="Times New Roman"/>
          <w:sz w:val="24"/>
          <w:szCs w:val="24"/>
        </w:rPr>
        <w:t>Forward: (</w:t>
      </w:r>
      <w:r w:rsidR="00EB1BEE">
        <w:rPr>
          <w:rFonts w:ascii="Times New Roman" w:eastAsia="Times New Roman" w:hAnsi="Times New Roman" w:cs="Times New Roman"/>
          <w:sz w:val="24"/>
          <w:szCs w:val="24"/>
        </w:rPr>
        <w:t>5</w:t>
      </w:r>
      <w:r w:rsidR="00967D2A">
        <w:rPr>
          <w:rFonts w:ascii="Times New Roman" w:eastAsia="Times New Roman" w:hAnsi="Times New Roman" w:cs="Times New Roman"/>
          <w:sz w:val="24"/>
          <w:szCs w:val="24"/>
        </w:rPr>
        <w:t xml:space="preserve">’ to </w:t>
      </w:r>
      <w:r w:rsidR="00EB1BEE">
        <w:rPr>
          <w:rFonts w:ascii="Times New Roman" w:eastAsia="Times New Roman" w:hAnsi="Times New Roman" w:cs="Times New Roman"/>
          <w:sz w:val="24"/>
          <w:szCs w:val="24"/>
        </w:rPr>
        <w:t>3</w:t>
      </w:r>
      <w:r w:rsidR="00967D2A">
        <w:rPr>
          <w:rFonts w:ascii="Times New Roman" w:eastAsia="Times New Roman" w:hAnsi="Times New Roman" w:cs="Times New Roman"/>
          <w:sz w:val="24"/>
          <w:szCs w:val="24"/>
        </w:rPr>
        <w:t xml:space="preserve">’) GCCCGCTTCTTCTCCATGCC. This strand was chosen based on the start of the second exon. It is 20 nucleotides long, with ends that have G and Cs’ with the GC content over 50%. Backwards: </w:t>
      </w:r>
      <w:r w:rsidR="00967D2A">
        <w:rPr>
          <w:rFonts w:ascii="Times New Roman" w:eastAsia="Times New Roman" w:hAnsi="Times New Roman" w:cs="Times New Roman"/>
          <w:sz w:val="24"/>
          <w:szCs w:val="24"/>
        </w:rPr>
        <w:lastRenderedPageBreak/>
        <w:t>(</w:t>
      </w:r>
      <w:r w:rsidR="00541B04">
        <w:rPr>
          <w:rFonts w:ascii="Times New Roman" w:eastAsia="Times New Roman" w:hAnsi="Times New Roman" w:cs="Times New Roman"/>
          <w:sz w:val="24"/>
          <w:szCs w:val="24"/>
        </w:rPr>
        <w:t>5</w:t>
      </w:r>
      <w:r w:rsidR="00967D2A">
        <w:rPr>
          <w:rFonts w:ascii="Times New Roman" w:eastAsia="Times New Roman" w:hAnsi="Times New Roman" w:cs="Times New Roman"/>
          <w:sz w:val="24"/>
          <w:szCs w:val="24"/>
        </w:rPr>
        <w:t xml:space="preserve">’ to </w:t>
      </w:r>
      <w:r w:rsidR="00541B04">
        <w:rPr>
          <w:rFonts w:ascii="Times New Roman" w:eastAsia="Times New Roman" w:hAnsi="Times New Roman" w:cs="Times New Roman"/>
          <w:sz w:val="24"/>
          <w:szCs w:val="24"/>
        </w:rPr>
        <w:t>3</w:t>
      </w:r>
      <w:r w:rsidR="00967D2A">
        <w:rPr>
          <w:rFonts w:ascii="Times New Roman" w:eastAsia="Times New Roman" w:hAnsi="Times New Roman" w:cs="Times New Roman"/>
          <w:sz w:val="24"/>
          <w:szCs w:val="24"/>
        </w:rPr>
        <w:t>’)</w:t>
      </w:r>
      <w:r w:rsidR="00F90FF5">
        <w:rPr>
          <w:rFonts w:ascii="Times New Roman" w:eastAsia="Times New Roman" w:hAnsi="Times New Roman" w:cs="Times New Roman"/>
          <w:sz w:val="24"/>
          <w:szCs w:val="24"/>
        </w:rPr>
        <w:t xml:space="preserve"> GCGCCACAAACCCTTTCG. This is 18 nucleotides long, with G and Cs’ at the ends with over 50% GC content. The location is towards the end of the 2</w:t>
      </w:r>
      <w:r w:rsidR="00F90FF5" w:rsidRPr="00F90FF5">
        <w:rPr>
          <w:rFonts w:ascii="Times New Roman" w:eastAsia="Times New Roman" w:hAnsi="Times New Roman" w:cs="Times New Roman"/>
          <w:sz w:val="24"/>
          <w:szCs w:val="24"/>
          <w:vertAlign w:val="superscript"/>
        </w:rPr>
        <w:t>nd</w:t>
      </w:r>
      <w:r w:rsidR="00F90FF5">
        <w:rPr>
          <w:rFonts w:ascii="Times New Roman" w:eastAsia="Times New Roman" w:hAnsi="Times New Roman" w:cs="Times New Roman"/>
          <w:sz w:val="24"/>
          <w:szCs w:val="24"/>
        </w:rPr>
        <w:t xml:space="preserve"> exon in </w:t>
      </w:r>
      <w:proofErr w:type="spellStart"/>
      <w:r w:rsidR="00F90FF5">
        <w:rPr>
          <w:rFonts w:ascii="Times New Roman" w:eastAsia="Times New Roman" w:hAnsi="Times New Roman" w:cs="Times New Roman"/>
          <w:sz w:val="24"/>
          <w:szCs w:val="24"/>
        </w:rPr>
        <w:t>Apold</w:t>
      </w:r>
      <w:proofErr w:type="spellEnd"/>
      <w:r w:rsidR="00F90FF5">
        <w:rPr>
          <w:rFonts w:ascii="Times New Roman" w:eastAsia="Times New Roman" w:hAnsi="Times New Roman" w:cs="Times New Roman"/>
          <w:sz w:val="24"/>
          <w:szCs w:val="24"/>
        </w:rPr>
        <w:t xml:space="preserve"> 1 in mice. </w:t>
      </w:r>
    </w:p>
    <w:p w14:paraId="748D3FB0" w14:textId="77777777" w:rsidR="00380D95" w:rsidRDefault="00380D95">
      <w:pPr>
        <w:jc w:val="both"/>
        <w:rPr>
          <w:rFonts w:ascii="Times New Roman" w:eastAsia="Times New Roman" w:hAnsi="Times New Roman" w:cs="Times New Roman"/>
          <w:sz w:val="24"/>
          <w:szCs w:val="24"/>
        </w:rPr>
      </w:pPr>
    </w:p>
    <w:p w14:paraId="69D147C8" w14:textId="77777777" w:rsidR="00380D95" w:rsidRDefault="00783D5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Live Cell Fluorescence Imaging</w:t>
      </w:r>
    </w:p>
    <w:p w14:paraId="1CBBC5CF" w14:textId="23B8CE8C" w:rsidR="00380D95" w:rsidRDefault="00783D5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Plated endothelial cells can also be visualized by in an </w:t>
      </w:r>
      <w:proofErr w:type="spellStart"/>
      <w:r>
        <w:rPr>
          <w:rFonts w:ascii="Times New Roman" w:eastAsia="Times New Roman" w:hAnsi="Times New Roman" w:cs="Times New Roman"/>
          <w:sz w:val="24"/>
          <w:szCs w:val="24"/>
        </w:rPr>
        <w:t>Incucyte</w:t>
      </w:r>
      <w:proofErr w:type="spellEnd"/>
      <w:r>
        <w:rPr>
          <w:rFonts w:ascii="Times New Roman" w:eastAsia="Times New Roman" w:hAnsi="Times New Roman" w:cs="Times New Roman"/>
          <w:sz w:val="24"/>
          <w:szCs w:val="24"/>
        </w:rPr>
        <w:t xml:space="preserve"> Zoom system after being labelled with Yo-Yo-1, a death marker, which will capture images ever 1 to 2 hours to visualize cell life in the study models. It provides for both qualitative and quantitative evidence to understand the phenotype of the endothelial cell lines when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Pr>
          <w:rFonts w:ascii="Times New Roman" w:eastAsia="Times New Roman" w:hAnsi="Times New Roman" w:cs="Times New Roman"/>
          <w:sz w:val="24"/>
          <w:szCs w:val="24"/>
        </w:rPr>
        <w:t xml:space="preserve"> is knocked out. </w:t>
      </w:r>
    </w:p>
    <w:p w14:paraId="6CADB866" w14:textId="5F880DC6" w:rsidR="00E61535" w:rsidRDefault="00E61535">
      <w:pPr>
        <w:jc w:val="both"/>
        <w:rPr>
          <w:rFonts w:ascii="Times New Roman" w:eastAsia="Times New Roman" w:hAnsi="Times New Roman" w:cs="Times New Roman"/>
          <w:sz w:val="24"/>
          <w:szCs w:val="24"/>
        </w:rPr>
      </w:pPr>
    </w:p>
    <w:p w14:paraId="0185545A" w14:textId="77777777" w:rsidR="00E61535" w:rsidRDefault="00E61535">
      <w:pPr>
        <w:jc w:val="both"/>
        <w:rPr>
          <w:rFonts w:ascii="Times New Roman" w:eastAsia="Times New Roman" w:hAnsi="Times New Roman" w:cs="Times New Roman"/>
          <w:sz w:val="24"/>
          <w:szCs w:val="24"/>
        </w:rPr>
      </w:pPr>
    </w:p>
    <w:p w14:paraId="6AA05D3B" w14:textId="77777777" w:rsidR="00380D95" w:rsidRDefault="00783D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Experimental Design </w:t>
      </w:r>
    </w:p>
    <w:p w14:paraId="252581C4" w14:textId="456DA563" w:rsidR="00380D95" w:rsidRDefault="00783D5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 test cases will be developed to account for testing and controls. To measure the expression of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Pr>
          <w:rFonts w:ascii="Times New Roman" w:eastAsia="Times New Roman" w:hAnsi="Times New Roman" w:cs="Times New Roman"/>
          <w:sz w:val="24"/>
          <w:szCs w:val="24"/>
        </w:rPr>
        <w:t xml:space="preserve"> upon overexpression of HIF-1-α in cerebral endothelial cells, control EC cells will be grown in assays and transfected with AVV-HIF-1-α while remaining in a hypoxic state with 1% oxygen which can be controlled by an incubator [23]. A control with no added HIF-1-α will need to be used to measure basal expression levels. To identify the impact of HIF-1-α and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Pr>
          <w:rFonts w:ascii="Times New Roman" w:eastAsia="Times New Roman" w:hAnsi="Times New Roman" w:cs="Times New Roman"/>
          <w:sz w:val="24"/>
          <w:szCs w:val="24"/>
        </w:rPr>
        <w:t xml:space="preserve"> overexpression or lack of expression on cerebral endothelial cell life,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Pr>
          <w:rFonts w:ascii="Times New Roman" w:eastAsia="Times New Roman" w:hAnsi="Times New Roman" w:cs="Times New Roman"/>
          <w:sz w:val="24"/>
          <w:szCs w:val="24"/>
        </w:rPr>
        <w:t xml:space="preserve"> KO cells with AVV-HIF-1-α will be observed. This can be visualized with either live cell imaging or a cell proliferation assay after a set amount of time to measure endothelial cell growth and death. A control with no added HIF-1-α will need to be used to compare cell growth and variation. </w:t>
      </w:r>
    </w:p>
    <w:p w14:paraId="2AF0142C" w14:textId="77777777" w:rsidR="00380D95" w:rsidRDefault="00380D95">
      <w:pPr>
        <w:jc w:val="center"/>
        <w:rPr>
          <w:rFonts w:ascii="Times New Roman" w:eastAsia="Times New Roman" w:hAnsi="Times New Roman" w:cs="Times New Roman"/>
          <w:sz w:val="24"/>
          <w:szCs w:val="24"/>
        </w:rPr>
      </w:pPr>
    </w:p>
    <w:p w14:paraId="574298E6" w14:textId="77777777" w:rsidR="00380D95" w:rsidRDefault="00783D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p>
    <w:p w14:paraId="30F0A33F" w14:textId="26793DBD" w:rsidR="00380D95" w:rsidRDefault="00457961">
      <w:pPr>
        <w:ind w:firstLine="720"/>
        <w:jc w:val="both"/>
        <w:rPr>
          <w:rFonts w:ascii="Times New Roman" w:eastAsia="Times New Roman" w:hAnsi="Times New Roman" w:cs="Times New Roman"/>
          <w:sz w:val="24"/>
          <w:szCs w:val="24"/>
        </w:rPr>
      </w:pPr>
      <w:r>
        <w:rPr>
          <w:rFonts w:ascii="Times New Roman" w:hAnsi="Times New Roman" w:cs="Times New Roman"/>
          <w:sz w:val="24"/>
          <w:szCs w:val="24"/>
        </w:rPr>
        <w:t xml:space="preserve">Th purpose of this experiment was to first understand how knocking out the </w:t>
      </w:r>
      <w:proofErr w:type="spellStart"/>
      <w:r w:rsidR="00401984">
        <w:rPr>
          <w:rFonts w:ascii="Times New Roman" w:hAnsi="Times New Roman" w:cs="Times New Roman"/>
          <w:sz w:val="24"/>
          <w:szCs w:val="24"/>
        </w:rPr>
        <w:t>Apold</w:t>
      </w:r>
      <w:proofErr w:type="spellEnd"/>
      <w:r w:rsidR="00401984">
        <w:rPr>
          <w:rFonts w:ascii="Times New Roman" w:hAnsi="Times New Roman" w:cs="Times New Roman"/>
          <w:sz w:val="24"/>
          <w:szCs w:val="24"/>
        </w:rPr>
        <w:t> 1</w:t>
      </w:r>
      <w:r>
        <w:rPr>
          <w:rFonts w:ascii="Times New Roman" w:hAnsi="Times New Roman" w:cs="Times New Roman"/>
          <w:sz w:val="24"/>
          <w:szCs w:val="24"/>
        </w:rPr>
        <w:t xml:space="preserve"> gene would impact the morphology of the endothelial cell as </w:t>
      </w:r>
      <w:proofErr w:type="spellStart"/>
      <w:r w:rsidR="00401984">
        <w:rPr>
          <w:rFonts w:ascii="Times New Roman" w:hAnsi="Times New Roman" w:cs="Times New Roman"/>
          <w:sz w:val="24"/>
          <w:szCs w:val="24"/>
        </w:rPr>
        <w:t>Apold</w:t>
      </w:r>
      <w:proofErr w:type="spellEnd"/>
      <w:r w:rsidR="00401984">
        <w:rPr>
          <w:rFonts w:ascii="Times New Roman" w:hAnsi="Times New Roman" w:cs="Times New Roman"/>
          <w:sz w:val="24"/>
          <w:szCs w:val="24"/>
        </w:rPr>
        <w:t> 1</w:t>
      </w:r>
      <w:r>
        <w:rPr>
          <w:rFonts w:ascii="Times New Roman" w:hAnsi="Times New Roman" w:cs="Times New Roman"/>
          <w:sz w:val="24"/>
          <w:szCs w:val="24"/>
        </w:rPr>
        <w:t xml:space="preserve"> has been suggested to protect vascular response to hypoxic conditions. Thus, a loss of the </w:t>
      </w:r>
      <w:proofErr w:type="spellStart"/>
      <w:r w:rsidR="00401984">
        <w:rPr>
          <w:rFonts w:ascii="Times New Roman" w:hAnsi="Times New Roman" w:cs="Times New Roman"/>
          <w:sz w:val="24"/>
          <w:szCs w:val="24"/>
        </w:rPr>
        <w:t>Apold</w:t>
      </w:r>
      <w:proofErr w:type="spellEnd"/>
      <w:r w:rsidR="00401984">
        <w:rPr>
          <w:rFonts w:ascii="Times New Roman" w:hAnsi="Times New Roman" w:cs="Times New Roman"/>
          <w:sz w:val="24"/>
          <w:szCs w:val="24"/>
        </w:rPr>
        <w:t> 1</w:t>
      </w:r>
      <w:r>
        <w:rPr>
          <w:rFonts w:ascii="Times New Roman" w:hAnsi="Times New Roman" w:cs="Times New Roman"/>
          <w:sz w:val="24"/>
          <w:szCs w:val="24"/>
        </w:rPr>
        <w:t xml:space="preserve"> gene would cause a morphological change in endothelial shape and cause cellular damage in hypoxic conditions.  </w:t>
      </w:r>
      <w:r w:rsidR="00783D57">
        <w:rPr>
          <w:rFonts w:ascii="Times New Roman" w:eastAsia="Times New Roman" w:hAnsi="Times New Roman" w:cs="Times New Roman"/>
          <w:sz w:val="24"/>
          <w:szCs w:val="24"/>
        </w:rPr>
        <w:t xml:space="preserve">Should this experiment meet the hypothesis, the expression levels of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sidR="00783D57">
        <w:rPr>
          <w:rFonts w:ascii="Times New Roman" w:eastAsia="Times New Roman" w:hAnsi="Times New Roman" w:cs="Times New Roman"/>
          <w:sz w:val="24"/>
          <w:szCs w:val="24"/>
        </w:rPr>
        <w:t xml:space="preserve"> when HIF-1-α is overexpressed in cerebral </w:t>
      </w:r>
      <w:proofErr w:type="spellStart"/>
      <w:r w:rsidR="00783D57">
        <w:rPr>
          <w:rFonts w:ascii="Times New Roman" w:eastAsia="Times New Roman" w:hAnsi="Times New Roman" w:cs="Times New Roman"/>
          <w:sz w:val="24"/>
          <w:szCs w:val="24"/>
        </w:rPr>
        <w:t>E</w:t>
      </w:r>
      <w:r w:rsidR="000475B0">
        <w:rPr>
          <w:rFonts w:ascii="Times New Roman" w:eastAsia="Times New Roman" w:hAnsi="Times New Roman" w:cs="Times New Roman"/>
          <w:sz w:val="24"/>
          <w:szCs w:val="24"/>
        </w:rPr>
        <w:t>c</w:t>
      </w:r>
      <w:r w:rsidR="00783D57">
        <w:rPr>
          <w:rFonts w:ascii="Times New Roman" w:eastAsia="Times New Roman" w:hAnsi="Times New Roman" w:cs="Times New Roman"/>
          <w:sz w:val="24"/>
          <w:szCs w:val="24"/>
        </w:rPr>
        <w:t>s</w:t>
      </w:r>
      <w:proofErr w:type="spellEnd"/>
      <w:r w:rsidR="000475B0">
        <w:rPr>
          <w:rFonts w:ascii="Times New Roman" w:eastAsia="Times New Roman" w:hAnsi="Times New Roman" w:cs="Times New Roman"/>
          <w:sz w:val="24"/>
          <w:szCs w:val="24"/>
        </w:rPr>
        <w:t xml:space="preserve"> should increase</w:t>
      </w:r>
      <w:r w:rsidR="00783D57">
        <w:rPr>
          <w:rFonts w:ascii="Times New Roman" w:eastAsia="Times New Roman" w:hAnsi="Times New Roman" w:cs="Times New Roman"/>
          <w:sz w:val="24"/>
          <w:szCs w:val="24"/>
        </w:rPr>
        <w:t xml:space="preserve">. The loss of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sidR="00783D57">
        <w:rPr>
          <w:rFonts w:ascii="Times New Roman" w:eastAsia="Times New Roman" w:hAnsi="Times New Roman" w:cs="Times New Roman"/>
          <w:sz w:val="24"/>
          <w:szCs w:val="24"/>
        </w:rPr>
        <w:t xml:space="preserve"> should disrupt the cerebral ECs cell and an overexpression of AVV-HIF-1-α should result in quicker cell death if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sidR="00783D57">
        <w:rPr>
          <w:rFonts w:ascii="Times New Roman" w:eastAsia="Times New Roman" w:hAnsi="Times New Roman" w:cs="Times New Roman"/>
          <w:sz w:val="24"/>
          <w:szCs w:val="24"/>
        </w:rPr>
        <w:t xml:space="preserve"> plays a role in regulating cellular response to cope with reduced oxygen levels.</w:t>
      </w:r>
      <w:r w:rsidR="000475B0">
        <w:rPr>
          <w:rFonts w:ascii="Times New Roman" w:eastAsia="Times New Roman" w:hAnsi="Times New Roman" w:cs="Times New Roman"/>
          <w:sz w:val="24"/>
          <w:szCs w:val="24"/>
        </w:rPr>
        <w:t xml:space="preserve"> If the morphology of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sidR="000475B0">
        <w:rPr>
          <w:rFonts w:ascii="Times New Roman" w:eastAsia="Times New Roman" w:hAnsi="Times New Roman" w:cs="Times New Roman"/>
          <w:sz w:val="24"/>
          <w:szCs w:val="24"/>
        </w:rPr>
        <w:t xml:space="preserve"> KO cells </w:t>
      </w:r>
      <w:proofErr w:type="gramStart"/>
      <w:r w:rsidR="000475B0">
        <w:rPr>
          <w:rFonts w:ascii="Times New Roman" w:eastAsia="Times New Roman" w:hAnsi="Times New Roman" w:cs="Times New Roman"/>
          <w:sz w:val="24"/>
          <w:szCs w:val="24"/>
        </w:rPr>
        <w:t>alter</w:t>
      </w:r>
      <w:proofErr w:type="gramEnd"/>
      <w:r w:rsidR="000475B0">
        <w:rPr>
          <w:rFonts w:ascii="Times New Roman" w:eastAsia="Times New Roman" w:hAnsi="Times New Roman" w:cs="Times New Roman"/>
          <w:sz w:val="24"/>
          <w:szCs w:val="24"/>
        </w:rPr>
        <w:t xml:space="preserve"> in the presence of hypoxia factors, there must be other proteins that are interacting with Hif-1a. </w:t>
      </w:r>
      <w:r w:rsidR="00783D57">
        <w:rPr>
          <w:rFonts w:ascii="Times New Roman" w:eastAsia="Times New Roman" w:hAnsi="Times New Roman" w:cs="Times New Roman"/>
          <w:sz w:val="24"/>
          <w:szCs w:val="24"/>
        </w:rPr>
        <w:t xml:space="preserve"> If in case,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sidR="00783D57">
        <w:rPr>
          <w:rFonts w:ascii="Times New Roman" w:eastAsia="Times New Roman" w:hAnsi="Times New Roman" w:cs="Times New Roman"/>
          <w:sz w:val="24"/>
          <w:szCs w:val="24"/>
        </w:rPr>
        <w:t xml:space="preserve"> is not upregulated by HIF-1-α overexpression, Apold-1 may be induced by another hypoxia-induced factor and it would do well to test the other alpha subunits within the transcription family. If all test cases are eliminated, then there may be an alternate</w:t>
      </w:r>
      <w:r w:rsidR="000475B0">
        <w:rPr>
          <w:rFonts w:ascii="Times New Roman" w:eastAsia="Times New Roman" w:hAnsi="Times New Roman" w:cs="Times New Roman"/>
          <w:sz w:val="24"/>
          <w:szCs w:val="24"/>
        </w:rPr>
        <w:t xml:space="preserve">, </w:t>
      </w:r>
      <w:proofErr w:type="spellStart"/>
      <w:r w:rsidR="000475B0">
        <w:rPr>
          <w:rFonts w:ascii="Times New Roman" w:eastAsia="Times New Roman" w:hAnsi="Times New Roman" w:cs="Times New Roman"/>
          <w:sz w:val="24"/>
          <w:szCs w:val="24"/>
        </w:rPr>
        <w:t>confouding</w:t>
      </w:r>
      <w:proofErr w:type="spellEnd"/>
      <w:r w:rsidR="00783D57">
        <w:rPr>
          <w:rFonts w:ascii="Times New Roman" w:eastAsia="Times New Roman" w:hAnsi="Times New Roman" w:cs="Times New Roman"/>
          <w:sz w:val="24"/>
          <w:szCs w:val="24"/>
        </w:rPr>
        <w:t xml:space="preserve"> mechanism that upregulates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sidR="00783D57">
        <w:rPr>
          <w:rFonts w:ascii="Times New Roman" w:eastAsia="Times New Roman" w:hAnsi="Times New Roman" w:cs="Times New Roman"/>
          <w:sz w:val="24"/>
          <w:szCs w:val="24"/>
        </w:rPr>
        <w:t xml:space="preserve"> in a hypoxic </w:t>
      </w:r>
      <w:commentRangeStart w:id="47"/>
      <w:r w:rsidR="00783D57">
        <w:rPr>
          <w:rFonts w:ascii="Times New Roman" w:eastAsia="Times New Roman" w:hAnsi="Times New Roman" w:cs="Times New Roman"/>
          <w:sz w:val="24"/>
          <w:szCs w:val="24"/>
        </w:rPr>
        <w:t xml:space="preserve">condition. </w:t>
      </w:r>
      <w:commentRangeEnd w:id="47"/>
      <w:r w:rsidR="003810FB">
        <w:rPr>
          <w:rStyle w:val="CommentReference"/>
        </w:rPr>
        <w:commentReference w:id="47"/>
      </w:r>
    </w:p>
    <w:p w14:paraId="1AB36CC0" w14:textId="77777777" w:rsidR="00380D95" w:rsidRDefault="00380D95">
      <w:pPr>
        <w:jc w:val="both"/>
        <w:rPr>
          <w:rFonts w:ascii="Times New Roman" w:eastAsia="Times New Roman" w:hAnsi="Times New Roman" w:cs="Times New Roman"/>
          <w:sz w:val="24"/>
          <w:szCs w:val="24"/>
        </w:rPr>
      </w:pPr>
    </w:p>
    <w:p w14:paraId="705FB273" w14:textId="764448BB" w:rsidR="00380D95" w:rsidRDefault="00783D5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data would give valuable insight into the molecular mechanisms of HIF-1-α and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Pr>
          <w:rFonts w:ascii="Times New Roman" w:eastAsia="Times New Roman" w:hAnsi="Times New Roman" w:cs="Times New Roman"/>
          <w:sz w:val="24"/>
          <w:szCs w:val="24"/>
        </w:rPr>
        <w:t>. It is important to look at the limitations of this experiment design</w:t>
      </w:r>
      <w:commentRangeStart w:id="48"/>
      <w:r>
        <w:rPr>
          <w:rFonts w:ascii="Times New Roman" w:eastAsia="Times New Roman" w:hAnsi="Times New Roman" w:cs="Times New Roman"/>
          <w:sz w:val="24"/>
          <w:szCs w:val="24"/>
        </w:rPr>
        <w:t xml:space="preserve">. Creating a stable KO </w:t>
      </w:r>
      <w:commentRangeEnd w:id="48"/>
      <w:r w:rsidR="003810FB">
        <w:rPr>
          <w:rStyle w:val="CommentReference"/>
        </w:rPr>
        <w:commentReference w:id="48"/>
      </w:r>
      <w:r>
        <w:rPr>
          <w:rFonts w:ascii="Times New Roman" w:eastAsia="Times New Roman" w:hAnsi="Times New Roman" w:cs="Times New Roman"/>
          <w:sz w:val="24"/>
          <w:szCs w:val="24"/>
        </w:rPr>
        <w:t xml:space="preserve">cell line is difficult and there is potential that a KO of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Pr>
          <w:rFonts w:ascii="Times New Roman" w:eastAsia="Times New Roman" w:hAnsi="Times New Roman" w:cs="Times New Roman"/>
          <w:sz w:val="24"/>
          <w:szCs w:val="24"/>
        </w:rPr>
        <w:t xml:space="preserve"> in brain endothelial cells will result in cell death. </w:t>
      </w:r>
      <w:r w:rsidR="00401984">
        <w:rPr>
          <w:rFonts w:ascii="Times New Roman" w:eastAsia="Times New Roman" w:hAnsi="Times New Roman" w:cs="Times New Roman"/>
          <w:sz w:val="24"/>
          <w:szCs w:val="24"/>
        </w:rPr>
        <w:t>Targeting</w:t>
      </w:r>
      <w:r w:rsidR="000475B0">
        <w:rPr>
          <w:rFonts w:ascii="Times New Roman" w:eastAsia="Times New Roman" w:hAnsi="Times New Roman" w:cs="Times New Roman"/>
          <w:sz w:val="24"/>
          <w:szCs w:val="24"/>
        </w:rPr>
        <w:t xml:space="preserve"> transcription sites for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sidR="000475B0">
        <w:rPr>
          <w:rFonts w:ascii="Times New Roman" w:eastAsia="Times New Roman" w:hAnsi="Times New Roman" w:cs="Times New Roman"/>
          <w:sz w:val="24"/>
          <w:szCs w:val="24"/>
        </w:rPr>
        <w:t xml:space="preserve"> by making microRNA is an alternative </w:t>
      </w:r>
      <w:r w:rsidR="000475B0">
        <w:rPr>
          <w:rFonts w:ascii="Times New Roman" w:eastAsia="Times New Roman" w:hAnsi="Times New Roman" w:cs="Times New Roman"/>
          <w:sz w:val="24"/>
          <w:szCs w:val="24"/>
        </w:rPr>
        <w:lastRenderedPageBreak/>
        <w:t xml:space="preserve">method of creating a </w:t>
      </w:r>
      <w:proofErr w:type="gramStart"/>
      <w:r w:rsidR="000475B0">
        <w:rPr>
          <w:rFonts w:ascii="Times New Roman" w:eastAsia="Times New Roman" w:hAnsi="Times New Roman" w:cs="Times New Roman"/>
          <w:sz w:val="24"/>
          <w:szCs w:val="24"/>
        </w:rPr>
        <w:t>knock out</w:t>
      </w:r>
      <w:proofErr w:type="gramEnd"/>
      <w:r w:rsidR="000475B0">
        <w:rPr>
          <w:rFonts w:ascii="Times New Roman" w:eastAsia="Times New Roman" w:hAnsi="Times New Roman" w:cs="Times New Roman"/>
          <w:sz w:val="24"/>
          <w:szCs w:val="24"/>
        </w:rPr>
        <w:t xml:space="preserve"> cell line that may be tested.  </w:t>
      </w:r>
      <w:r>
        <w:rPr>
          <w:rFonts w:ascii="Times New Roman" w:eastAsia="Times New Roman" w:hAnsi="Times New Roman" w:cs="Times New Roman"/>
          <w:sz w:val="24"/>
          <w:szCs w:val="24"/>
        </w:rPr>
        <w:t xml:space="preserve">It is important to note that this experiment serves as a powerful first step to identifying a potential mechanism that could explain more traits about the blood brain barrier. Based on data from this experiment, understanding both HIF-1 and </w:t>
      </w:r>
      <w:proofErr w:type="spellStart"/>
      <w:r w:rsidR="00401984">
        <w:rPr>
          <w:rFonts w:ascii="Times New Roman" w:eastAsia="Times New Roman" w:hAnsi="Times New Roman" w:cs="Times New Roman"/>
          <w:sz w:val="24"/>
          <w:szCs w:val="24"/>
        </w:rPr>
        <w:t>Apold</w:t>
      </w:r>
      <w:proofErr w:type="spellEnd"/>
      <w:r w:rsidR="00401984">
        <w:rPr>
          <w:rFonts w:ascii="Times New Roman" w:eastAsia="Times New Roman" w:hAnsi="Times New Roman" w:cs="Times New Roman"/>
          <w:sz w:val="24"/>
          <w:szCs w:val="24"/>
        </w:rPr>
        <w:t> 1</w:t>
      </w:r>
      <w:r>
        <w:rPr>
          <w:rFonts w:ascii="Times New Roman" w:eastAsia="Times New Roman" w:hAnsi="Times New Roman" w:cs="Times New Roman"/>
          <w:sz w:val="24"/>
          <w:szCs w:val="24"/>
        </w:rPr>
        <w:t xml:space="preserve">s’ role in cerebral endothelial cells could bring us closer to understanding non-invasive mechanisms of opening the blood brain barrier to increase drug targeting </w:t>
      </w:r>
      <w:proofErr w:type="spellStart"/>
      <w:r>
        <w:rPr>
          <w:rFonts w:ascii="Times New Roman" w:eastAsia="Times New Roman" w:hAnsi="Times New Roman" w:cs="Times New Roman"/>
          <w:sz w:val="24"/>
          <w:szCs w:val="24"/>
        </w:rPr>
        <w:t>neurogeneration</w:t>
      </w:r>
      <w:proofErr w:type="spellEnd"/>
      <w:r>
        <w:rPr>
          <w:rFonts w:ascii="Times New Roman" w:eastAsia="Times New Roman" w:hAnsi="Times New Roman" w:cs="Times New Roman"/>
          <w:sz w:val="24"/>
          <w:szCs w:val="24"/>
        </w:rPr>
        <w:t xml:space="preserve"> in the brain. </w:t>
      </w:r>
    </w:p>
    <w:p w14:paraId="224DE888" w14:textId="77777777" w:rsidR="00380D95" w:rsidRDefault="00783D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p>
    <w:p w14:paraId="4B4E9611" w14:textId="46CFF3CA" w:rsidR="00380D95" w:rsidRPr="00EE3627" w:rsidRDefault="00783D57" w:rsidP="00EE3627">
      <w:pPr>
        <w:numPr>
          <w:ilvl w:val="0"/>
          <w:numId w:val="1"/>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Daneman, Richard, and Alexandre Prat. “The Blood–Brain Barrier.” </w:t>
      </w:r>
      <w:r>
        <w:rPr>
          <w:rFonts w:ascii="Times New Roman" w:eastAsia="Times New Roman" w:hAnsi="Times New Roman" w:cs="Times New Roman"/>
          <w:i/>
          <w:sz w:val="24"/>
          <w:szCs w:val="24"/>
        </w:rPr>
        <w:t>Cold Spring Harbor Perspectives in Biology</w:t>
      </w:r>
      <w:r>
        <w:rPr>
          <w:rFonts w:ascii="Times New Roman" w:eastAsia="Times New Roman" w:hAnsi="Times New Roman" w:cs="Times New Roman"/>
          <w:sz w:val="24"/>
          <w:szCs w:val="24"/>
        </w:rPr>
        <w:t>, vol. 7, no. 1, Jan. 2015, doi:10.1101/</w:t>
      </w:r>
      <w:proofErr w:type="gramStart"/>
      <w:r>
        <w:rPr>
          <w:rFonts w:ascii="Times New Roman" w:eastAsia="Times New Roman" w:hAnsi="Times New Roman" w:cs="Times New Roman"/>
          <w:sz w:val="24"/>
          <w:szCs w:val="24"/>
        </w:rPr>
        <w:t>cshperspect.a</w:t>
      </w:r>
      <w:proofErr w:type="gramEnd"/>
      <w:r>
        <w:rPr>
          <w:rFonts w:ascii="Times New Roman" w:eastAsia="Times New Roman" w:hAnsi="Times New Roman" w:cs="Times New Roman"/>
          <w:sz w:val="24"/>
          <w:szCs w:val="24"/>
        </w:rPr>
        <w:t>020412.</w:t>
      </w:r>
    </w:p>
    <w:p w14:paraId="20DFE85D" w14:textId="77777777" w:rsidR="00380D95" w:rsidRDefault="00783D57">
      <w:pPr>
        <w:numPr>
          <w:ilvl w:val="0"/>
          <w:numId w:val="1"/>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333333"/>
          <w:sz w:val="24"/>
          <w:szCs w:val="24"/>
        </w:rPr>
        <w:t>Pardridge</w:t>
      </w:r>
      <w:proofErr w:type="spellEnd"/>
      <w:r>
        <w:rPr>
          <w:rFonts w:ascii="Times New Roman" w:eastAsia="Times New Roman" w:hAnsi="Times New Roman" w:cs="Times New Roman"/>
          <w:color w:val="333333"/>
          <w:sz w:val="24"/>
          <w:szCs w:val="24"/>
        </w:rPr>
        <w:t xml:space="preserve">, W. M. (2005). The blood-brain barrier: Bottleneck in brain drug development. </w:t>
      </w:r>
      <w:proofErr w:type="spellStart"/>
      <w:r>
        <w:rPr>
          <w:rFonts w:ascii="Times New Roman" w:eastAsia="Times New Roman" w:hAnsi="Times New Roman" w:cs="Times New Roman"/>
          <w:i/>
          <w:color w:val="333333"/>
          <w:sz w:val="24"/>
          <w:szCs w:val="24"/>
        </w:rPr>
        <w:t>NeuroRX</w:t>
      </w:r>
      <w:proofErr w:type="spellEnd"/>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i/>
          <w:color w:val="333333"/>
          <w:sz w:val="24"/>
          <w:szCs w:val="24"/>
        </w:rPr>
        <w:t>2</w:t>
      </w:r>
      <w:r>
        <w:rPr>
          <w:rFonts w:ascii="Times New Roman" w:eastAsia="Times New Roman" w:hAnsi="Times New Roman" w:cs="Times New Roman"/>
          <w:color w:val="333333"/>
          <w:sz w:val="24"/>
          <w:szCs w:val="24"/>
        </w:rPr>
        <w:t xml:space="preserve">(1), 3–14. </w:t>
      </w:r>
      <w:proofErr w:type="spellStart"/>
      <w:r>
        <w:rPr>
          <w:rFonts w:ascii="Times New Roman" w:eastAsia="Times New Roman" w:hAnsi="Times New Roman" w:cs="Times New Roman"/>
          <w:color w:val="333333"/>
          <w:sz w:val="24"/>
          <w:szCs w:val="24"/>
        </w:rPr>
        <w:t>doi</w:t>
      </w:r>
      <w:proofErr w:type="spellEnd"/>
      <w:r>
        <w:rPr>
          <w:rFonts w:ascii="Times New Roman" w:eastAsia="Times New Roman" w:hAnsi="Times New Roman" w:cs="Times New Roman"/>
          <w:color w:val="333333"/>
          <w:sz w:val="24"/>
          <w:szCs w:val="24"/>
        </w:rPr>
        <w:t>: 10.1602/neurorx.2.1.3</w:t>
      </w:r>
    </w:p>
    <w:p w14:paraId="48E1F7A0" w14:textId="77777777" w:rsidR="00380D95" w:rsidRDefault="00783D57">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Jiang, L., Li, S., Zheng, J., Li, Y., &amp; Huang, H. (2019). Recent Progress in Microfluidic Models of the Blood-Brain Barrier. </w:t>
      </w:r>
      <w:r>
        <w:rPr>
          <w:rFonts w:ascii="Times New Roman" w:eastAsia="Times New Roman" w:hAnsi="Times New Roman" w:cs="Times New Roman"/>
          <w:i/>
          <w:color w:val="333333"/>
          <w:sz w:val="24"/>
          <w:szCs w:val="24"/>
        </w:rPr>
        <w:t>Micromachines</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i/>
          <w:color w:val="333333"/>
          <w:sz w:val="24"/>
          <w:szCs w:val="24"/>
        </w:rPr>
        <w:t>10</w:t>
      </w:r>
      <w:r>
        <w:rPr>
          <w:rFonts w:ascii="Times New Roman" w:eastAsia="Times New Roman" w:hAnsi="Times New Roman" w:cs="Times New Roman"/>
          <w:color w:val="333333"/>
          <w:sz w:val="24"/>
          <w:szCs w:val="24"/>
        </w:rPr>
        <w:t xml:space="preserve">(6), 375. </w:t>
      </w:r>
      <w:proofErr w:type="spellStart"/>
      <w:r>
        <w:rPr>
          <w:rFonts w:ascii="Times New Roman" w:eastAsia="Times New Roman" w:hAnsi="Times New Roman" w:cs="Times New Roman"/>
          <w:color w:val="333333"/>
          <w:sz w:val="24"/>
          <w:szCs w:val="24"/>
        </w:rPr>
        <w:t>doi</w:t>
      </w:r>
      <w:proofErr w:type="spellEnd"/>
      <w:r>
        <w:rPr>
          <w:rFonts w:ascii="Times New Roman" w:eastAsia="Times New Roman" w:hAnsi="Times New Roman" w:cs="Times New Roman"/>
          <w:color w:val="333333"/>
          <w:sz w:val="24"/>
          <w:szCs w:val="24"/>
        </w:rPr>
        <w:t>: 10.3390/mi10060375</w:t>
      </w:r>
    </w:p>
    <w:p w14:paraId="1FE585AD" w14:textId="77777777" w:rsidR="00380D95" w:rsidRDefault="00783D57">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Ballabh, P., Braun, A., &amp; </w:t>
      </w:r>
      <w:proofErr w:type="spellStart"/>
      <w:r>
        <w:rPr>
          <w:rFonts w:ascii="Times New Roman" w:eastAsia="Times New Roman" w:hAnsi="Times New Roman" w:cs="Times New Roman"/>
          <w:color w:val="333333"/>
          <w:sz w:val="24"/>
          <w:szCs w:val="24"/>
        </w:rPr>
        <w:t>Nedergaard</w:t>
      </w:r>
      <w:proofErr w:type="spellEnd"/>
      <w:r>
        <w:rPr>
          <w:rFonts w:ascii="Times New Roman" w:eastAsia="Times New Roman" w:hAnsi="Times New Roman" w:cs="Times New Roman"/>
          <w:color w:val="333333"/>
          <w:sz w:val="24"/>
          <w:szCs w:val="24"/>
        </w:rPr>
        <w:t xml:space="preserve">, M. (2004). The blood–brain barrier: an overview. </w:t>
      </w:r>
      <w:r>
        <w:rPr>
          <w:rFonts w:ascii="Times New Roman" w:eastAsia="Times New Roman" w:hAnsi="Times New Roman" w:cs="Times New Roman"/>
          <w:i/>
          <w:color w:val="333333"/>
          <w:sz w:val="24"/>
          <w:szCs w:val="24"/>
        </w:rPr>
        <w:t>Neurobiology of Disease</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i/>
          <w:color w:val="333333"/>
          <w:sz w:val="24"/>
          <w:szCs w:val="24"/>
        </w:rPr>
        <w:t>16</w:t>
      </w:r>
      <w:r>
        <w:rPr>
          <w:rFonts w:ascii="Times New Roman" w:eastAsia="Times New Roman" w:hAnsi="Times New Roman" w:cs="Times New Roman"/>
          <w:color w:val="333333"/>
          <w:sz w:val="24"/>
          <w:szCs w:val="24"/>
        </w:rPr>
        <w:t xml:space="preserve">(1), 1–13. </w:t>
      </w:r>
      <w:proofErr w:type="spellStart"/>
      <w:r>
        <w:rPr>
          <w:rFonts w:ascii="Times New Roman" w:eastAsia="Times New Roman" w:hAnsi="Times New Roman" w:cs="Times New Roman"/>
          <w:color w:val="333333"/>
          <w:sz w:val="24"/>
          <w:szCs w:val="24"/>
        </w:rPr>
        <w:t>doi</w:t>
      </w:r>
      <w:proofErr w:type="spellEnd"/>
      <w:r>
        <w:rPr>
          <w:rFonts w:ascii="Times New Roman" w:eastAsia="Times New Roman" w:hAnsi="Times New Roman" w:cs="Times New Roman"/>
          <w:color w:val="333333"/>
          <w:sz w:val="24"/>
          <w:szCs w:val="24"/>
        </w:rPr>
        <w:t>: 10.1016/j.nbd.2003.12.016</w:t>
      </w:r>
    </w:p>
    <w:p w14:paraId="4345FB70" w14:textId="77777777" w:rsidR="00380D95" w:rsidRDefault="00783D57">
      <w:pPr>
        <w:numPr>
          <w:ilvl w:val="0"/>
          <w:numId w:val="1"/>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333333"/>
          <w:sz w:val="24"/>
          <w:szCs w:val="24"/>
        </w:rPr>
        <w:t>Cerutti</w:t>
      </w:r>
      <w:proofErr w:type="spellEnd"/>
      <w:r>
        <w:rPr>
          <w:rFonts w:ascii="Times New Roman" w:eastAsia="Times New Roman" w:hAnsi="Times New Roman" w:cs="Times New Roman"/>
          <w:color w:val="333333"/>
          <w:sz w:val="24"/>
          <w:szCs w:val="24"/>
        </w:rPr>
        <w:t xml:space="preserve">, C., &amp; Ridley, A. J. (2017). Endothelial cell-cell adhesion and signaling. </w:t>
      </w:r>
      <w:r>
        <w:rPr>
          <w:rFonts w:ascii="Times New Roman" w:eastAsia="Times New Roman" w:hAnsi="Times New Roman" w:cs="Times New Roman"/>
          <w:i/>
          <w:color w:val="333333"/>
          <w:sz w:val="24"/>
          <w:szCs w:val="24"/>
        </w:rPr>
        <w:t>Experimental Cell Research</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i/>
          <w:color w:val="333333"/>
          <w:sz w:val="24"/>
          <w:szCs w:val="24"/>
        </w:rPr>
        <w:t>358</w:t>
      </w:r>
      <w:r>
        <w:rPr>
          <w:rFonts w:ascii="Times New Roman" w:eastAsia="Times New Roman" w:hAnsi="Times New Roman" w:cs="Times New Roman"/>
          <w:color w:val="333333"/>
          <w:sz w:val="24"/>
          <w:szCs w:val="24"/>
        </w:rPr>
        <w:t xml:space="preserve">(1), 31–38. </w:t>
      </w:r>
      <w:proofErr w:type="spellStart"/>
      <w:r>
        <w:rPr>
          <w:rFonts w:ascii="Times New Roman" w:eastAsia="Times New Roman" w:hAnsi="Times New Roman" w:cs="Times New Roman"/>
          <w:color w:val="333333"/>
          <w:sz w:val="24"/>
          <w:szCs w:val="24"/>
        </w:rPr>
        <w:t>doi</w:t>
      </w:r>
      <w:proofErr w:type="spellEnd"/>
      <w:r>
        <w:rPr>
          <w:rFonts w:ascii="Times New Roman" w:eastAsia="Times New Roman" w:hAnsi="Times New Roman" w:cs="Times New Roman"/>
          <w:color w:val="333333"/>
          <w:sz w:val="24"/>
          <w:szCs w:val="24"/>
        </w:rPr>
        <w:t>: 10.1016/j.yexcr.2017.06.003</w:t>
      </w:r>
    </w:p>
    <w:p w14:paraId="6ECBDD5D" w14:textId="77777777" w:rsidR="00380D95" w:rsidRDefault="00783D57">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Abbott, N. J., &amp; </w:t>
      </w:r>
      <w:proofErr w:type="spellStart"/>
      <w:r>
        <w:rPr>
          <w:rFonts w:ascii="Times New Roman" w:eastAsia="Times New Roman" w:hAnsi="Times New Roman" w:cs="Times New Roman"/>
          <w:color w:val="333333"/>
          <w:sz w:val="24"/>
          <w:szCs w:val="24"/>
        </w:rPr>
        <w:t>Revest</w:t>
      </w:r>
      <w:proofErr w:type="spellEnd"/>
      <w:r>
        <w:rPr>
          <w:rFonts w:ascii="Times New Roman" w:eastAsia="Times New Roman" w:hAnsi="Times New Roman" w:cs="Times New Roman"/>
          <w:color w:val="333333"/>
          <w:sz w:val="24"/>
          <w:szCs w:val="24"/>
        </w:rPr>
        <w:t xml:space="preserve">, P. S. (1991). Control of brain endothelial permeability. </w:t>
      </w:r>
      <w:proofErr w:type="spellStart"/>
      <w:r>
        <w:rPr>
          <w:rFonts w:ascii="Times New Roman" w:eastAsia="Times New Roman" w:hAnsi="Times New Roman" w:cs="Times New Roman"/>
          <w:i/>
          <w:color w:val="333333"/>
          <w:sz w:val="24"/>
          <w:szCs w:val="24"/>
        </w:rPr>
        <w:t>Cerebrovasc</w:t>
      </w:r>
      <w:proofErr w:type="spellEnd"/>
      <w:r>
        <w:rPr>
          <w:rFonts w:ascii="Times New Roman" w:eastAsia="Times New Roman" w:hAnsi="Times New Roman" w:cs="Times New Roman"/>
          <w:i/>
          <w:color w:val="333333"/>
          <w:sz w:val="24"/>
          <w:szCs w:val="24"/>
        </w:rPr>
        <w:t xml:space="preserve"> Brain </w:t>
      </w:r>
      <w:proofErr w:type="spellStart"/>
      <w:r>
        <w:rPr>
          <w:rFonts w:ascii="Times New Roman" w:eastAsia="Times New Roman" w:hAnsi="Times New Roman" w:cs="Times New Roman"/>
          <w:i/>
          <w:color w:val="333333"/>
          <w:sz w:val="24"/>
          <w:szCs w:val="24"/>
        </w:rPr>
        <w:t>Metab</w:t>
      </w:r>
      <w:proofErr w:type="spellEnd"/>
      <w:r>
        <w:rPr>
          <w:rFonts w:ascii="Times New Roman" w:eastAsia="Times New Roman" w:hAnsi="Times New Roman" w:cs="Times New Roman"/>
          <w:i/>
          <w:color w:val="333333"/>
          <w:sz w:val="24"/>
          <w:szCs w:val="24"/>
        </w:rPr>
        <w:t xml:space="preserve"> Rev</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i/>
          <w:color w:val="333333"/>
          <w:sz w:val="24"/>
          <w:szCs w:val="24"/>
        </w:rPr>
        <w:t>3</w:t>
      </w:r>
      <w:r>
        <w:rPr>
          <w:rFonts w:ascii="Times New Roman" w:eastAsia="Times New Roman" w:hAnsi="Times New Roman" w:cs="Times New Roman"/>
          <w:color w:val="333333"/>
          <w:sz w:val="24"/>
          <w:szCs w:val="24"/>
        </w:rPr>
        <w:t>, 39–72.</w:t>
      </w:r>
    </w:p>
    <w:p w14:paraId="1DF82549" w14:textId="77777777" w:rsidR="00380D95" w:rsidRDefault="00783D57">
      <w:pPr>
        <w:numPr>
          <w:ilvl w:val="0"/>
          <w:numId w:val="1"/>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333333"/>
          <w:sz w:val="24"/>
          <w:szCs w:val="24"/>
        </w:rPr>
        <w:t>Zlokovic</w:t>
      </w:r>
      <w:proofErr w:type="spellEnd"/>
      <w:r>
        <w:rPr>
          <w:rFonts w:ascii="Times New Roman" w:eastAsia="Times New Roman" w:hAnsi="Times New Roman" w:cs="Times New Roman"/>
          <w:color w:val="333333"/>
          <w:sz w:val="24"/>
          <w:szCs w:val="24"/>
        </w:rPr>
        <w:t xml:space="preserve">, B. V. (2011). Neurovascular pathways to neurodegeneration in </w:t>
      </w:r>
      <w:proofErr w:type="spellStart"/>
      <w:r>
        <w:rPr>
          <w:rFonts w:ascii="Times New Roman" w:eastAsia="Times New Roman" w:hAnsi="Times New Roman" w:cs="Times New Roman"/>
          <w:color w:val="333333"/>
          <w:sz w:val="24"/>
          <w:szCs w:val="24"/>
        </w:rPr>
        <w:t>Alzheimers</w:t>
      </w:r>
      <w:proofErr w:type="spellEnd"/>
      <w:r>
        <w:rPr>
          <w:rFonts w:ascii="Times New Roman" w:eastAsia="Times New Roman" w:hAnsi="Times New Roman" w:cs="Times New Roman"/>
          <w:color w:val="333333"/>
          <w:sz w:val="24"/>
          <w:szCs w:val="24"/>
        </w:rPr>
        <w:t xml:space="preserve"> disease and other disorders. </w:t>
      </w:r>
      <w:r>
        <w:rPr>
          <w:rFonts w:ascii="Times New Roman" w:eastAsia="Times New Roman" w:hAnsi="Times New Roman" w:cs="Times New Roman"/>
          <w:i/>
          <w:color w:val="333333"/>
          <w:sz w:val="24"/>
          <w:szCs w:val="24"/>
        </w:rPr>
        <w:t>Nature Reviews Neuroscience</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i/>
          <w:color w:val="333333"/>
          <w:sz w:val="24"/>
          <w:szCs w:val="24"/>
        </w:rPr>
        <w:t>12</w:t>
      </w:r>
      <w:r>
        <w:rPr>
          <w:rFonts w:ascii="Times New Roman" w:eastAsia="Times New Roman" w:hAnsi="Times New Roman" w:cs="Times New Roman"/>
          <w:color w:val="333333"/>
          <w:sz w:val="24"/>
          <w:szCs w:val="24"/>
        </w:rPr>
        <w:t xml:space="preserve">(12), 723–738. </w:t>
      </w:r>
      <w:proofErr w:type="spellStart"/>
      <w:r>
        <w:rPr>
          <w:rFonts w:ascii="Times New Roman" w:eastAsia="Times New Roman" w:hAnsi="Times New Roman" w:cs="Times New Roman"/>
          <w:color w:val="333333"/>
          <w:sz w:val="24"/>
          <w:szCs w:val="24"/>
        </w:rPr>
        <w:t>doi</w:t>
      </w:r>
      <w:proofErr w:type="spellEnd"/>
      <w:r>
        <w:rPr>
          <w:rFonts w:ascii="Times New Roman" w:eastAsia="Times New Roman" w:hAnsi="Times New Roman" w:cs="Times New Roman"/>
          <w:color w:val="333333"/>
          <w:sz w:val="24"/>
          <w:szCs w:val="24"/>
        </w:rPr>
        <w:t>: 10.1038/nrn3114</w:t>
      </w:r>
    </w:p>
    <w:p w14:paraId="53BB1598" w14:textId="77777777" w:rsidR="00380D95" w:rsidRDefault="00783D57">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Curtis, K. K., Wong, W. W., &amp; Ross, H. J. (2016). Past approaches and future directions for targeting tumor hypoxia in squamous cell carcinomas of the head and neck. </w:t>
      </w:r>
      <w:r>
        <w:rPr>
          <w:rFonts w:ascii="Times New Roman" w:eastAsia="Times New Roman" w:hAnsi="Times New Roman" w:cs="Times New Roman"/>
          <w:i/>
          <w:color w:val="333333"/>
          <w:sz w:val="24"/>
          <w:szCs w:val="24"/>
        </w:rPr>
        <w:t>Critical Reviews in Oncology/Hematology</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i/>
          <w:color w:val="333333"/>
          <w:sz w:val="24"/>
          <w:szCs w:val="24"/>
        </w:rPr>
        <w:t>103</w:t>
      </w:r>
      <w:r>
        <w:rPr>
          <w:rFonts w:ascii="Times New Roman" w:eastAsia="Times New Roman" w:hAnsi="Times New Roman" w:cs="Times New Roman"/>
          <w:color w:val="333333"/>
          <w:sz w:val="24"/>
          <w:szCs w:val="24"/>
        </w:rPr>
        <w:t xml:space="preserve">, 86–98. </w:t>
      </w:r>
      <w:proofErr w:type="spellStart"/>
      <w:r>
        <w:rPr>
          <w:rFonts w:ascii="Times New Roman" w:eastAsia="Times New Roman" w:hAnsi="Times New Roman" w:cs="Times New Roman"/>
          <w:color w:val="333333"/>
          <w:sz w:val="24"/>
          <w:szCs w:val="24"/>
        </w:rPr>
        <w:t>doi</w:t>
      </w:r>
      <w:proofErr w:type="spellEnd"/>
      <w:r>
        <w:rPr>
          <w:rFonts w:ascii="Times New Roman" w:eastAsia="Times New Roman" w:hAnsi="Times New Roman" w:cs="Times New Roman"/>
          <w:color w:val="333333"/>
          <w:sz w:val="24"/>
          <w:szCs w:val="24"/>
        </w:rPr>
        <w:t>: 10.1016/j.critrevonc.2016.05.005</w:t>
      </w:r>
    </w:p>
    <w:p w14:paraId="4B384B46" w14:textId="77777777" w:rsidR="00380D95" w:rsidRDefault="00783D57">
      <w:pPr>
        <w:numPr>
          <w:ilvl w:val="0"/>
          <w:numId w:val="1"/>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333333"/>
          <w:sz w:val="24"/>
          <w:szCs w:val="24"/>
        </w:rPr>
        <w:t>Ogunshola</w:t>
      </w:r>
      <w:proofErr w:type="spellEnd"/>
      <w:r>
        <w:rPr>
          <w:rFonts w:ascii="Times New Roman" w:eastAsia="Times New Roman" w:hAnsi="Times New Roman" w:cs="Times New Roman"/>
          <w:color w:val="333333"/>
          <w:sz w:val="24"/>
          <w:szCs w:val="24"/>
        </w:rPr>
        <w:t xml:space="preserve">, O. O., &amp; Al-Ahmad, A. (2012). HIF-1 at the Blood-Brain Barrier: A Mediator of Permeability? </w:t>
      </w:r>
      <w:r>
        <w:rPr>
          <w:rFonts w:ascii="Times New Roman" w:eastAsia="Times New Roman" w:hAnsi="Times New Roman" w:cs="Times New Roman"/>
          <w:i/>
          <w:color w:val="333333"/>
          <w:sz w:val="24"/>
          <w:szCs w:val="24"/>
        </w:rPr>
        <w:t>High Altitude Medicine &amp; Biology</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i/>
          <w:color w:val="333333"/>
          <w:sz w:val="24"/>
          <w:szCs w:val="24"/>
        </w:rPr>
        <w:t>13</w:t>
      </w:r>
      <w:r>
        <w:rPr>
          <w:rFonts w:ascii="Times New Roman" w:eastAsia="Times New Roman" w:hAnsi="Times New Roman" w:cs="Times New Roman"/>
          <w:color w:val="333333"/>
          <w:sz w:val="24"/>
          <w:szCs w:val="24"/>
        </w:rPr>
        <w:t xml:space="preserve">(3), 153–161. </w:t>
      </w:r>
      <w:proofErr w:type="spellStart"/>
      <w:r>
        <w:rPr>
          <w:rFonts w:ascii="Times New Roman" w:eastAsia="Times New Roman" w:hAnsi="Times New Roman" w:cs="Times New Roman"/>
          <w:color w:val="333333"/>
          <w:sz w:val="24"/>
          <w:szCs w:val="24"/>
        </w:rPr>
        <w:t>doi</w:t>
      </w:r>
      <w:proofErr w:type="spellEnd"/>
      <w:r>
        <w:rPr>
          <w:rFonts w:ascii="Times New Roman" w:eastAsia="Times New Roman" w:hAnsi="Times New Roman" w:cs="Times New Roman"/>
          <w:color w:val="333333"/>
          <w:sz w:val="24"/>
          <w:szCs w:val="24"/>
        </w:rPr>
        <w:t>: 10.1089/ham.2012.1052</w:t>
      </w:r>
    </w:p>
    <w:p w14:paraId="49AC9B37" w14:textId="77777777" w:rsidR="00380D95" w:rsidRDefault="00783D57">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Koto, T., </w:t>
      </w:r>
      <w:proofErr w:type="spellStart"/>
      <w:r>
        <w:rPr>
          <w:rFonts w:ascii="Times New Roman" w:eastAsia="Times New Roman" w:hAnsi="Times New Roman" w:cs="Times New Roman"/>
          <w:color w:val="333333"/>
          <w:sz w:val="24"/>
          <w:szCs w:val="24"/>
        </w:rPr>
        <w:t>Takubo</w:t>
      </w:r>
      <w:proofErr w:type="spellEnd"/>
      <w:r>
        <w:rPr>
          <w:rFonts w:ascii="Times New Roman" w:eastAsia="Times New Roman" w:hAnsi="Times New Roman" w:cs="Times New Roman"/>
          <w:color w:val="333333"/>
          <w:sz w:val="24"/>
          <w:szCs w:val="24"/>
        </w:rPr>
        <w:t xml:space="preserve">, K., Ishida, S., Shinoda, H., Inoue, M., </w:t>
      </w:r>
      <w:proofErr w:type="spellStart"/>
      <w:r>
        <w:rPr>
          <w:rFonts w:ascii="Times New Roman" w:eastAsia="Times New Roman" w:hAnsi="Times New Roman" w:cs="Times New Roman"/>
          <w:color w:val="333333"/>
          <w:sz w:val="24"/>
          <w:szCs w:val="24"/>
        </w:rPr>
        <w:t>Tsubota</w:t>
      </w:r>
      <w:proofErr w:type="spellEnd"/>
      <w:r>
        <w:rPr>
          <w:rFonts w:ascii="Times New Roman" w:eastAsia="Times New Roman" w:hAnsi="Times New Roman" w:cs="Times New Roman"/>
          <w:color w:val="333333"/>
          <w:sz w:val="24"/>
          <w:szCs w:val="24"/>
        </w:rPr>
        <w:t xml:space="preserve">, K., … Ikeda, E. (2007). Hypoxia Disrupts the Barrier Function of Neural Blood Vessels through Changes in the Expression of Claudin-5 in Endothelial Cells. </w:t>
      </w:r>
      <w:r>
        <w:rPr>
          <w:rFonts w:ascii="Times New Roman" w:eastAsia="Times New Roman" w:hAnsi="Times New Roman" w:cs="Times New Roman"/>
          <w:i/>
          <w:color w:val="333333"/>
          <w:sz w:val="24"/>
          <w:szCs w:val="24"/>
        </w:rPr>
        <w:t>The American Journal of Pathology</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i/>
          <w:color w:val="333333"/>
          <w:sz w:val="24"/>
          <w:szCs w:val="24"/>
        </w:rPr>
        <w:t>170</w:t>
      </w:r>
      <w:r>
        <w:rPr>
          <w:rFonts w:ascii="Times New Roman" w:eastAsia="Times New Roman" w:hAnsi="Times New Roman" w:cs="Times New Roman"/>
          <w:color w:val="333333"/>
          <w:sz w:val="24"/>
          <w:szCs w:val="24"/>
        </w:rPr>
        <w:t xml:space="preserve">(4), 1389–1397. </w:t>
      </w:r>
      <w:proofErr w:type="spellStart"/>
      <w:r>
        <w:rPr>
          <w:rFonts w:ascii="Times New Roman" w:eastAsia="Times New Roman" w:hAnsi="Times New Roman" w:cs="Times New Roman"/>
          <w:color w:val="333333"/>
          <w:sz w:val="24"/>
          <w:szCs w:val="24"/>
        </w:rPr>
        <w:t>doi</w:t>
      </w:r>
      <w:proofErr w:type="spellEnd"/>
      <w:r>
        <w:rPr>
          <w:rFonts w:ascii="Times New Roman" w:eastAsia="Times New Roman" w:hAnsi="Times New Roman" w:cs="Times New Roman"/>
          <w:color w:val="333333"/>
          <w:sz w:val="24"/>
          <w:szCs w:val="24"/>
        </w:rPr>
        <w:t>: 10.2353/ajpath.2007.060693</w:t>
      </w:r>
    </w:p>
    <w:p w14:paraId="7DCB5E33" w14:textId="77777777" w:rsidR="00380D95" w:rsidRDefault="00783D57">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Biol Med., Yale J. </w:t>
      </w:r>
      <w:r>
        <w:rPr>
          <w:rFonts w:ascii="Times New Roman" w:eastAsia="Times New Roman" w:hAnsi="Times New Roman" w:cs="Times New Roman"/>
          <w:i/>
          <w:color w:val="333333"/>
          <w:sz w:val="24"/>
          <w:szCs w:val="24"/>
        </w:rPr>
        <w:t>Hypoxia-Inducible Factor (HIF)-1 Regulatory Pathway and Its Potential for Therapeutic Intervention in Malignancy and Ischemia</w:t>
      </w:r>
      <w:r>
        <w:rPr>
          <w:rFonts w:ascii="Times New Roman" w:eastAsia="Times New Roman" w:hAnsi="Times New Roman" w:cs="Times New Roman"/>
          <w:color w:val="333333"/>
          <w:sz w:val="24"/>
          <w:szCs w:val="24"/>
        </w:rPr>
        <w:t>. 2007.</w:t>
      </w:r>
    </w:p>
    <w:p w14:paraId="7DE9C6D4" w14:textId="77777777" w:rsidR="00380D95" w:rsidRDefault="00783D57">
      <w:pPr>
        <w:numPr>
          <w:ilvl w:val="0"/>
          <w:numId w:val="1"/>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333333"/>
          <w:sz w:val="24"/>
          <w:szCs w:val="24"/>
        </w:rPr>
        <w:t>Almodovar</w:t>
      </w:r>
      <w:proofErr w:type="spellEnd"/>
      <w:r>
        <w:rPr>
          <w:rFonts w:ascii="Times New Roman" w:eastAsia="Times New Roman" w:hAnsi="Times New Roman" w:cs="Times New Roman"/>
          <w:color w:val="333333"/>
          <w:sz w:val="24"/>
          <w:szCs w:val="24"/>
        </w:rPr>
        <w:t xml:space="preserve">, C. R. D., </w:t>
      </w:r>
      <w:proofErr w:type="spellStart"/>
      <w:r>
        <w:rPr>
          <w:rFonts w:ascii="Times New Roman" w:eastAsia="Times New Roman" w:hAnsi="Times New Roman" w:cs="Times New Roman"/>
          <w:color w:val="333333"/>
          <w:sz w:val="24"/>
          <w:szCs w:val="24"/>
        </w:rPr>
        <w:t>Lambrechts</w:t>
      </w:r>
      <w:proofErr w:type="spellEnd"/>
      <w:r>
        <w:rPr>
          <w:rFonts w:ascii="Times New Roman" w:eastAsia="Times New Roman" w:hAnsi="Times New Roman" w:cs="Times New Roman"/>
          <w:color w:val="333333"/>
          <w:sz w:val="24"/>
          <w:szCs w:val="24"/>
        </w:rPr>
        <w:t xml:space="preserve">, D., Mazzone, M., &amp; </w:t>
      </w:r>
      <w:proofErr w:type="spellStart"/>
      <w:r>
        <w:rPr>
          <w:rFonts w:ascii="Times New Roman" w:eastAsia="Times New Roman" w:hAnsi="Times New Roman" w:cs="Times New Roman"/>
          <w:color w:val="333333"/>
          <w:sz w:val="24"/>
          <w:szCs w:val="24"/>
        </w:rPr>
        <w:t>Carmeliet</w:t>
      </w:r>
      <w:proofErr w:type="spellEnd"/>
      <w:r>
        <w:rPr>
          <w:rFonts w:ascii="Times New Roman" w:eastAsia="Times New Roman" w:hAnsi="Times New Roman" w:cs="Times New Roman"/>
          <w:color w:val="333333"/>
          <w:sz w:val="24"/>
          <w:szCs w:val="24"/>
        </w:rPr>
        <w:t xml:space="preserve">, P. (2009). Role and Therapeutic Potential of VEGF in the Nervous System. </w:t>
      </w:r>
      <w:r>
        <w:rPr>
          <w:rFonts w:ascii="Times New Roman" w:eastAsia="Times New Roman" w:hAnsi="Times New Roman" w:cs="Times New Roman"/>
          <w:i/>
          <w:color w:val="333333"/>
          <w:sz w:val="24"/>
          <w:szCs w:val="24"/>
        </w:rPr>
        <w:t>Physiological Reviews</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i/>
          <w:color w:val="333333"/>
          <w:sz w:val="24"/>
          <w:szCs w:val="24"/>
        </w:rPr>
        <w:t>89</w:t>
      </w:r>
      <w:r>
        <w:rPr>
          <w:rFonts w:ascii="Times New Roman" w:eastAsia="Times New Roman" w:hAnsi="Times New Roman" w:cs="Times New Roman"/>
          <w:color w:val="333333"/>
          <w:sz w:val="24"/>
          <w:szCs w:val="24"/>
        </w:rPr>
        <w:t xml:space="preserve">(2), 607–648. </w:t>
      </w:r>
      <w:proofErr w:type="spellStart"/>
      <w:r>
        <w:rPr>
          <w:rFonts w:ascii="Times New Roman" w:eastAsia="Times New Roman" w:hAnsi="Times New Roman" w:cs="Times New Roman"/>
          <w:color w:val="333333"/>
          <w:sz w:val="24"/>
          <w:szCs w:val="24"/>
        </w:rPr>
        <w:t>doi</w:t>
      </w:r>
      <w:proofErr w:type="spellEnd"/>
      <w:r>
        <w:rPr>
          <w:rFonts w:ascii="Times New Roman" w:eastAsia="Times New Roman" w:hAnsi="Times New Roman" w:cs="Times New Roman"/>
          <w:color w:val="333333"/>
          <w:sz w:val="24"/>
          <w:szCs w:val="24"/>
        </w:rPr>
        <w:t>: 10.1152/physrev.00031.2008</w:t>
      </w:r>
    </w:p>
    <w:p w14:paraId="0C7DC069" w14:textId="77777777" w:rsidR="00380D95" w:rsidRDefault="00783D57">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Regard, J. B. (2004). Verge: A Novel Vascular Early Response Gene. </w:t>
      </w:r>
      <w:r>
        <w:rPr>
          <w:rFonts w:ascii="Times New Roman" w:eastAsia="Times New Roman" w:hAnsi="Times New Roman" w:cs="Times New Roman"/>
          <w:i/>
          <w:color w:val="333333"/>
          <w:sz w:val="24"/>
          <w:szCs w:val="24"/>
        </w:rPr>
        <w:t>Journal of Neuroscience</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i/>
          <w:color w:val="333333"/>
          <w:sz w:val="24"/>
          <w:szCs w:val="24"/>
        </w:rPr>
        <w:t>24</w:t>
      </w:r>
      <w:r>
        <w:rPr>
          <w:rFonts w:ascii="Times New Roman" w:eastAsia="Times New Roman" w:hAnsi="Times New Roman" w:cs="Times New Roman"/>
          <w:color w:val="333333"/>
          <w:sz w:val="24"/>
          <w:szCs w:val="24"/>
        </w:rPr>
        <w:t xml:space="preserve">(16), 4092–4103. </w:t>
      </w:r>
      <w:proofErr w:type="spellStart"/>
      <w:r>
        <w:rPr>
          <w:rFonts w:ascii="Times New Roman" w:eastAsia="Times New Roman" w:hAnsi="Times New Roman" w:cs="Times New Roman"/>
          <w:color w:val="333333"/>
          <w:sz w:val="24"/>
          <w:szCs w:val="24"/>
        </w:rPr>
        <w:t>doi</w:t>
      </w:r>
      <w:proofErr w:type="spellEnd"/>
      <w:r>
        <w:rPr>
          <w:rFonts w:ascii="Times New Roman" w:eastAsia="Times New Roman" w:hAnsi="Times New Roman" w:cs="Times New Roman"/>
          <w:color w:val="333333"/>
          <w:sz w:val="24"/>
          <w:szCs w:val="24"/>
        </w:rPr>
        <w:t>: 10.1523/jneurosci.4252-03.2004</w:t>
      </w:r>
    </w:p>
    <w:p w14:paraId="4F4B2654" w14:textId="77777777" w:rsidR="00380D95" w:rsidRDefault="00783D57">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lastRenderedPageBreak/>
        <w:t xml:space="preserve">Roszkowski, M. (2014). The effects of acute stress on Apold1 gene expression and blood-brain barrier permeability. </w:t>
      </w:r>
      <w:r>
        <w:rPr>
          <w:rFonts w:ascii="Times New Roman" w:eastAsia="Times New Roman" w:hAnsi="Times New Roman" w:cs="Times New Roman"/>
          <w:i/>
          <w:color w:val="333333"/>
          <w:sz w:val="24"/>
          <w:szCs w:val="24"/>
        </w:rPr>
        <w:t>Research Gate</w:t>
      </w:r>
      <w:r>
        <w:rPr>
          <w:rFonts w:ascii="Times New Roman" w:eastAsia="Times New Roman" w:hAnsi="Times New Roman" w:cs="Times New Roman"/>
          <w:color w:val="333333"/>
          <w:sz w:val="24"/>
          <w:szCs w:val="24"/>
          <w:highlight w:val="white"/>
        </w:rPr>
        <w:t xml:space="preserve">. </w:t>
      </w:r>
      <w:proofErr w:type="spellStart"/>
      <w:r>
        <w:rPr>
          <w:rFonts w:ascii="Times New Roman" w:eastAsia="Times New Roman" w:hAnsi="Times New Roman" w:cs="Times New Roman"/>
          <w:color w:val="333333"/>
          <w:sz w:val="24"/>
          <w:szCs w:val="24"/>
          <w:highlight w:val="white"/>
        </w:rPr>
        <w:t>doi</w:t>
      </w:r>
      <w:proofErr w:type="spellEnd"/>
      <w:r>
        <w:rPr>
          <w:rFonts w:ascii="Times New Roman" w:eastAsia="Times New Roman" w:hAnsi="Times New Roman" w:cs="Times New Roman"/>
          <w:color w:val="333333"/>
          <w:sz w:val="24"/>
          <w:szCs w:val="24"/>
          <w:highlight w:val="white"/>
        </w:rPr>
        <w:t>: 10.13140/RG.2.2.17849.47204</w:t>
      </w:r>
    </w:p>
    <w:p w14:paraId="110A4879" w14:textId="77777777" w:rsidR="00380D95" w:rsidRDefault="00783D57">
      <w:pPr>
        <w:numPr>
          <w:ilvl w:val="0"/>
          <w:numId w:val="1"/>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333333"/>
          <w:sz w:val="24"/>
          <w:szCs w:val="24"/>
        </w:rPr>
        <w:t>Assmann</w:t>
      </w:r>
      <w:proofErr w:type="spellEnd"/>
      <w:r>
        <w:rPr>
          <w:rFonts w:ascii="Times New Roman" w:eastAsia="Times New Roman" w:hAnsi="Times New Roman" w:cs="Times New Roman"/>
          <w:color w:val="333333"/>
          <w:sz w:val="24"/>
          <w:szCs w:val="24"/>
        </w:rPr>
        <w:t xml:space="preserve">, J., Müller, K., Wenzel, J., Walther, T., Brands, J., Thornton, P., … </w:t>
      </w:r>
      <w:proofErr w:type="spellStart"/>
      <w:r>
        <w:rPr>
          <w:rFonts w:ascii="Times New Roman" w:eastAsia="Times New Roman" w:hAnsi="Times New Roman" w:cs="Times New Roman"/>
          <w:color w:val="333333"/>
          <w:sz w:val="24"/>
          <w:szCs w:val="24"/>
        </w:rPr>
        <w:t>Schwaninger</w:t>
      </w:r>
      <w:proofErr w:type="spellEnd"/>
      <w:r>
        <w:rPr>
          <w:rFonts w:ascii="Times New Roman" w:eastAsia="Times New Roman" w:hAnsi="Times New Roman" w:cs="Times New Roman"/>
          <w:color w:val="333333"/>
          <w:sz w:val="24"/>
          <w:szCs w:val="24"/>
        </w:rPr>
        <w:t xml:space="preserve">, M. (2017). Isolation and Cultivation of Primary Brain Endothelial Cells from Adult Mice. </w:t>
      </w:r>
      <w:r>
        <w:rPr>
          <w:rFonts w:ascii="Times New Roman" w:eastAsia="Times New Roman" w:hAnsi="Times New Roman" w:cs="Times New Roman"/>
          <w:i/>
          <w:color w:val="333333"/>
          <w:sz w:val="24"/>
          <w:szCs w:val="24"/>
        </w:rPr>
        <w:t>Bio-Protocol</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i/>
          <w:color w:val="333333"/>
          <w:sz w:val="24"/>
          <w:szCs w:val="24"/>
        </w:rPr>
        <w:t>7</w:t>
      </w:r>
      <w:r>
        <w:rPr>
          <w:rFonts w:ascii="Times New Roman" w:eastAsia="Times New Roman" w:hAnsi="Times New Roman" w:cs="Times New Roman"/>
          <w:color w:val="333333"/>
          <w:sz w:val="24"/>
          <w:szCs w:val="24"/>
        </w:rPr>
        <w:t xml:space="preserve">(10). </w:t>
      </w:r>
      <w:proofErr w:type="spellStart"/>
      <w:r>
        <w:rPr>
          <w:rFonts w:ascii="Times New Roman" w:eastAsia="Times New Roman" w:hAnsi="Times New Roman" w:cs="Times New Roman"/>
          <w:color w:val="333333"/>
          <w:sz w:val="24"/>
          <w:szCs w:val="24"/>
        </w:rPr>
        <w:t>doi</w:t>
      </w:r>
      <w:proofErr w:type="spellEnd"/>
      <w:r>
        <w:rPr>
          <w:rFonts w:ascii="Times New Roman" w:eastAsia="Times New Roman" w:hAnsi="Times New Roman" w:cs="Times New Roman"/>
          <w:color w:val="333333"/>
          <w:sz w:val="24"/>
          <w:szCs w:val="24"/>
        </w:rPr>
        <w:t>: 10.21769/bioprotoc.2294</w:t>
      </w:r>
    </w:p>
    <w:p w14:paraId="528B0945" w14:textId="77777777" w:rsidR="00380D95" w:rsidRDefault="00783D57">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CRISPR Guide. (n.d.). Retrieved from https://www.addgene.org/guides/crispr/.</w:t>
      </w:r>
    </w:p>
    <w:p w14:paraId="3AEF8890" w14:textId="77777777" w:rsidR="00380D95" w:rsidRDefault="00783D57">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CRISPR RGEN Tools. (n.d.). Retrieved from http://www.rgenome.net/.</w:t>
      </w:r>
    </w:p>
    <w:p w14:paraId="1256D6C1" w14:textId="77777777" w:rsidR="00380D95" w:rsidRDefault="00783D57">
      <w:pPr>
        <w:numPr>
          <w:ilvl w:val="0"/>
          <w:numId w:val="1"/>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333333"/>
          <w:sz w:val="24"/>
          <w:szCs w:val="24"/>
        </w:rPr>
        <w:t>Körbelin</w:t>
      </w:r>
      <w:proofErr w:type="spellEnd"/>
      <w:r>
        <w:rPr>
          <w:rFonts w:ascii="Times New Roman" w:eastAsia="Times New Roman" w:hAnsi="Times New Roman" w:cs="Times New Roman"/>
          <w:color w:val="333333"/>
          <w:sz w:val="24"/>
          <w:szCs w:val="24"/>
        </w:rPr>
        <w:t xml:space="preserve">, J., </w:t>
      </w:r>
      <w:proofErr w:type="spellStart"/>
      <w:r>
        <w:rPr>
          <w:rFonts w:ascii="Times New Roman" w:eastAsia="Times New Roman" w:hAnsi="Times New Roman" w:cs="Times New Roman"/>
          <w:color w:val="333333"/>
          <w:sz w:val="24"/>
          <w:szCs w:val="24"/>
        </w:rPr>
        <w:t>Dogbevia</w:t>
      </w:r>
      <w:proofErr w:type="spellEnd"/>
      <w:r>
        <w:rPr>
          <w:rFonts w:ascii="Times New Roman" w:eastAsia="Times New Roman" w:hAnsi="Times New Roman" w:cs="Times New Roman"/>
          <w:color w:val="333333"/>
          <w:sz w:val="24"/>
          <w:szCs w:val="24"/>
        </w:rPr>
        <w:t xml:space="preserve">, G., </w:t>
      </w:r>
      <w:proofErr w:type="spellStart"/>
      <w:r>
        <w:rPr>
          <w:rFonts w:ascii="Times New Roman" w:eastAsia="Times New Roman" w:hAnsi="Times New Roman" w:cs="Times New Roman"/>
          <w:color w:val="333333"/>
          <w:sz w:val="24"/>
          <w:szCs w:val="24"/>
        </w:rPr>
        <w:t>Michelfelder</w:t>
      </w:r>
      <w:proofErr w:type="spellEnd"/>
      <w:r>
        <w:rPr>
          <w:rFonts w:ascii="Times New Roman" w:eastAsia="Times New Roman" w:hAnsi="Times New Roman" w:cs="Times New Roman"/>
          <w:color w:val="333333"/>
          <w:sz w:val="24"/>
          <w:szCs w:val="24"/>
        </w:rPr>
        <w:t xml:space="preserve">, S., Ridder, D. A., Hunger, A., Wenzel, J., … </w:t>
      </w:r>
      <w:proofErr w:type="spellStart"/>
      <w:r>
        <w:rPr>
          <w:rFonts w:ascii="Times New Roman" w:eastAsia="Times New Roman" w:hAnsi="Times New Roman" w:cs="Times New Roman"/>
          <w:color w:val="333333"/>
          <w:sz w:val="24"/>
          <w:szCs w:val="24"/>
        </w:rPr>
        <w:t>Trepel</w:t>
      </w:r>
      <w:proofErr w:type="spellEnd"/>
      <w:r>
        <w:rPr>
          <w:rFonts w:ascii="Times New Roman" w:eastAsia="Times New Roman" w:hAnsi="Times New Roman" w:cs="Times New Roman"/>
          <w:color w:val="333333"/>
          <w:sz w:val="24"/>
          <w:szCs w:val="24"/>
        </w:rPr>
        <w:t xml:space="preserve">, M. (2016). A brain microvasculature endothelial cell‐specific viral vector with the potential to treat neurovascular and neurological diseases. </w:t>
      </w:r>
      <w:r>
        <w:rPr>
          <w:rFonts w:ascii="Times New Roman" w:eastAsia="Times New Roman" w:hAnsi="Times New Roman" w:cs="Times New Roman"/>
          <w:i/>
          <w:color w:val="333333"/>
          <w:sz w:val="24"/>
          <w:szCs w:val="24"/>
        </w:rPr>
        <w:t>EMBO Molecular Medicine</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i/>
          <w:color w:val="333333"/>
          <w:sz w:val="24"/>
          <w:szCs w:val="24"/>
        </w:rPr>
        <w:t>8</w:t>
      </w:r>
      <w:r>
        <w:rPr>
          <w:rFonts w:ascii="Times New Roman" w:eastAsia="Times New Roman" w:hAnsi="Times New Roman" w:cs="Times New Roman"/>
          <w:color w:val="333333"/>
          <w:sz w:val="24"/>
          <w:szCs w:val="24"/>
        </w:rPr>
        <w:t xml:space="preserve">(6), 609–625. </w:t>
      </w:r>
      <w:proofErr w:type="spellStart"/>
      <w:r>
        <w:rPr>
          <w:rFonts w:ascii="Times New Roman" w:eastAsia="Times New Roman" w:hAnsi="Times New Roman" w:cs="Times New Roman"/>
          <w:color w:val="333333"/>
          <w:sz w:val="24"/>
          <w:szCs w:val="24"/>
        </w:rPr>
        <w:t>doi</w:t>
      </w:r>
      <w:proofErr w:type="spellEnd"/>
      <w:r>
        <w:rPr>
          <w:rFonts w:ascii="Times New Roman" w:eastAsia="Times New Roman" w:hAnsi="Times New Roman" w:cs="Times New Roman"/>
          <w:color w:val="333333"/>
          <w:sz w:val="24"/>
          <w:szCs w:val="24"/>
        </w:rPr>
        <w:t>: 10.15252/emmm.201506078</w:t>
      </w:r>
    </w:p>
    <w:p w14:paraId="287966CF" w14:textId="77777777" w:rsidR="00380D95" w:rsidRDefault="00783D57">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Takara Bio-Home. (n.d.). Retrieved from https://www.takarabio.com/.</w:t>
      </w:r>
    </w:p>
    <w:p w14:paraId="5469CB9F" w14:textId="77777777" w:rsidR="00380D95" w:rsidRDefault="00783D57">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CRISPR/Cas9-Knockout Plasmids. (n.d.). Retrieved from https://www.bio-connect.nl/crispr-cas9-knockout-plasmids/cnt/page/4136.</w:t>
      </w:r>
    </w:p>
    <w:p w14:paraId="79B563FB" w14:textId="77777777" w:rsidR="00380D95" w:rsidRDefault="00783D57">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Gibson Assembly Cloning. (n.d.). Retrieved from https://www.addgene.org/protocols/gibson-assembly/.</w:t>
      </w:r>
    </w:p>
    <w:p w14:paraId="3EC9907D" w14:textId="77777777" w:rsidR="00380D95" w:rsidRPr="00EE3627" w:rsidRDefault="00783D57">
      <w:pPr>
        <w:numPr>
          <w:ilvl w:val="0"/>
          <w:numId w:val="1"/>
        </w:numPr>
        <w:jc w:val="both"/>
        <w:rPr>
          <w:rFonts w:ascii="Times New Roman" w:eastAsia="Times New Roman" w:hAnsi="Times New Roman" w:cs="Times New Roman"/>
          <w:sz w:val="24"/>
          <w:szCs w:val="24"/>
        </w:rPr>
      </w:pPr>
      <w:r w:rsidRPr="00EE3627">
        <w:rPr>
          <w:rFonts w:ascii="Times New Roman" w:eastAsia="Times New Roman" w:hAnsi="Times New Roman" w:cs="Times New Roman"/>
          <w:sz w:val="24"/>
          <w:szCs w:val="24"/>
        </w:rPr>
        <w:t xml:space="preserve">Real-Time Polymerase Chain Reaction. (n.d.). Retrieved from </w:t>
      </w:r>
    </w:p>
    <w:p w14:paraId="55B8F270" w14:textId="77777777" w:rsidR="00380D95" w:rsidRPr="00EE3627" w:rsidRDefault="00783D57">
      <w:pPr>
        <w:numPr>
          <w:ilvl w:val="0"/>
          <w:numId w:val="1"/>
        </w:numPr>
        <w:jc w:val="both"/>
        <w:rPr>
          <w:rFonts w:ascii="Times New Roman" w:eastAsia="Times New Roman" w:hAnsi="Times New Roman" w:cs="Times New Roman"/>
          <w:sz w:val="24"/>
          <w:szCs w:val="24"/>
        </w:rPr>
      </w:pPr>
      <w:r w:rsidRPr="00EE3627">
        <w:rPr>
          <w:rFonts w:ascii="Times New Roman" w:eastAsia="Times New Roman" w:hAnsi="Times New Roman" w:cs="Times New Roman"/>
          <w:sz w:val="24"/>
          <w:szCs w:val="24"/>
        </w:rPr>
        <w:t xml:space="preserve">Inhibition of HIF is necessary for tumor suppression by ... (n.d.). Retrieved from </w:t>
      </w:r>
      <w:hyperlink r:id="rId23">
        <w:r w:rsidRPr="00EE3627">
          <w:rPr>
            <w:rFonts w:ascii="Times New Roman" w:eastAsia="Times New Roman" w:hAnsi="Times New Roman" w:cs="Times New Roman"/>
            <w:sz w:val="24"/>
            <w:szCs w:val="24"/>
          </w:rPr>
          <w:t>https://www.cell.com/cancer-cell/fulltext/S1535-6108(02)00043-0</w:t>
        </w:r>
      </w:hyperlink>
      <w:r w:rsidRPr="00EE3627">
        <w:rPr>
          <w:rFonts w:ascii="Times New Roman" w:eastAsia="Times New Roman" w:hAnsi="Times New Roman" w:cs="Times New Roman"/>
          <w:sz w:val="24"/>
          <w:szCs w:val="24"/>
        </w:rPr>
        <w:t>.</w:t>
      </w:r>
    </w:p>
    <w:p w14:paraId="33398329" w14:textId="77777777" w:rsidR="00380D95" w:rsidRPr="00EE3627" w:rsidRDefault="00783D57">
      <w:pPr>
        <w:numPr>
          <w:ilvl w:val="0"/>
          <w:numId w:val="1"/>
        </w:numPr>
        <w:jc w:val="both"/>
        <w:rPr>
          <w:rFonts w:ascii="Times New Roman" w:eastAsia="Times New Roman" w:hAnsi="Times New Roman" w:cs="Times New Roman"/>
          <w:sz w:val="24"/>
          <w:szCs w:val="24"/>
        </w:rPr>
      </w:pPr>
      <w:r w:rsidRPr="00EE3627">
        <w:rPr>
          <w:rFonts w:ascii="Times New Roman" w:eastAsia="Times New Roman" w:hAnsi="Times New Roman" w:cs="Times New Roman"/>
          <w:sz w:val="24"/>
          <w:szCs w:val="24"/>
        </w:rPr>
        <w:t>Western Blot Protocol. (</w:t>
      </w:r>
      <w:proofErr w:type="spellStart"/>
      <w:r w:rsidRPr="00EE3627">
        <w:rPr>
          <w:rFonts w:ascii="Times New Roman" w:eastAsia="Times New Roman" w:hAnsi="Times New Roman" w:cs="Times New Roman"/>
          <w:sz w:val="24"/>
          <w:szCs w:val="24"/>
        </w:rPr>
        <w:t>n.d</w:t>
      </w:r>
      <w:proofErr w:type="spellEnd"/>
      <w:r w:rsidRPr="00EE3627">
        <w:rPr>
          <w:rFonts w:ascii="Times New Roman" w:eastAsia="Times New Roman" w:hAnsi="Times New Roman" w:cs="Times New Roman"/>
          <w:sz w:val="24"/>
          <w:szCs w:val="24"/>
        </w:rPr>
        <w:t xml:space="preserve">). Retrieved from </w:t>
      </w:r>
      <w:hyperlink r:id="rId24">
        <w:r w:rsidRPr="00EE3627">
          <w:rPr>
            <w:rFonts w:ascii="Times New Roman" w:eastAsia="Times New Roman" w:hAnsi="Times New Roman" w:cs="Times New Roman"/>
            <w:sz w:val="24"/>
            <w:szCs w:val="24"/>
          </w:rPr>
          <w:t>https://www.abcam.com/protocols/general-western-blot-protocol</w:t>
        </w:r>
      </w:hyperlink>
    </w:p>
    <w:p w14:paraId="406998E1" w14:textId="652D23A9" w:rsidR="00380D95" w:rsidRPr="00EE3627" w:rsidRDefault="00783D57">
      <w:pPr>
        <w:numPr>
          <w:ilvl w:val="0"/>
          <w:numId w:val="1"/>
        </w:numPr>
        <w:jc w:val="both"/>
        <w:rPr>
          <w:rFonts w:ascii="Times New Roman" w:eastAsia="Times New Roman" w:hAnsi="Times New Roman" w:cs="Times New Roman"/>
          <w:sz w:val="24"/>
          <w:szCs w:val="24"/>
        </w:rPr>
      </w:pPr>
      <w:r w:rsidRPr="00EE3627">
        <w:rPr>
          <w:rFonts w:ascii="Times New Roman" w:eastAsia="Times New Roman" w:hAnsi="Times New Roman" w:cs="Times New Roman"/>
          <w:sz w:val="24"/>
          <w:szCs w:val="24"/>
        </w:rPr>
        <w:t>Titration of Yoyo-1. (</w:t>
      </w:r>
      <w:proofErr w:type="spellStart"/>
      <w:r w:rsidRPr="00EE3627">
        <w:rPr>
          <w:rFonts w:ascii="Times New Roman" w:eastAsia="Times New Roman" w:hAnsi="Times New Roman" w:cs="Times New Roman"/>
          <w:sz w:val="24"/>
          <w:szCs w:val="24"/>
        </w:rPr>
        <w:t>n.d</w:t>
      </w:r>
      <w:proofErr w:type="spellEnd"/>
      <w:r w:rsidRPr="00EE3627">
        <w:rPr>
          <w:rFonts w:ascii="Times New Roman" w:eastAsia="Times New Roman" w:hAnsi="Times New Roman" w:cs="Times New Roman"/>
          <w:sz w:val="24"/>
          <w:szCs w:val="24"/>
        </w:rPr>
        <w:t xml:space="preserve">) Essence Biosciences </w:t>
      </w:r>
      <w:hyperlink r:id="rId25">
        <w:r w:rsidRPr="00EE3627">
          <w:rPr>
            <w:rFonts w:ascii="Times New Roman" w:eastAsia="Times New Roman" w:hAnsi="Times New Roman" w:cs="Times New Roman"/>
            <w:sz w:val="24"/>
            <w:szCs w:val="24"/>
          </w:rPr>
          <w:t>https://www.essenbioscience.com/media/uploads/files/8000-0210-A00_Supplemental_data_CellPlayer_96-Well_Kinetic_Cytotoxicity.pdf</w:t>
        </w:r>
      </w:hyperlink>
    </w:p>
    <w:p w14:paraId="0FBE0581" w14:textId="0E1093E7" w:rsidR="00EE3627" w:rsidRPr="00DB798E" w:rsidRDefault="00EE3627">
      <w:pPr>
        <w:numPr>
          <w:ilvl w:val="0"/>
          <w:numId w:val="1"/>
        </w:numPr>
        <w:jc w:val="both"/>
        <w:rPr>
          <w:rFonts w:ascii="Times New Roman" w:eastAsia="Times New Roman" w:hAnsi="Times New Roman" w:cs="Times New Roman"/>
          <w:sz w:val="24"/>
          <w:szCs w:val="24"/>
        </w:rPr>
      </w:pPr>
      <w:r w:rsidRPr="00EE3627">
        <w:rPr>
          <w:rFonts w:ascii="Times New Roman" w:eastAsia="Times New Roman" w:hAnsi="Times New Roman" w:cs="Times New Roman"/>
          <w:sz w:val="24"/>
          <w:szCs w:val="24"/>
        </w:rPr>
        <w:t>Gene Snipper Cas 9 GFP NLS (</w:t>
      </w:r>
      <w:proofErr w:type="spellStart"/>
      <w:r w:rsidRPr="00EE3627">
        <w:rPr>
          <w:rFonts w:ascii="Times New Roman" w:eastAsia="Times New Roman" w:hAnsi="Times New Roman" w:cs="Times New Roman"/>
          <w:sz w:val="24"/>
          <w:szCs w:val="24"/>
        </w:rPr>
        <w:t>n.d</w:t>
      </w:r>
      <w:proofErr w:type="spellEnd"/>
      <w:r w:rsidRPr="00EE3627">
        <w:rPr>
          <w:rFonts w:ascii="Times New Roman" w:eastAsia="Times New Roman" w:hAnsi="Times New Roman" w:cs="Times New Roman"/>
          <w:sz w:val="24"/>
          <w:szCs w:val="24"/>
        </w:rPr>
        <w:t xml:space="preserve">) </w:t>
      </w:r>
      <w:proofErr w:type="spellStart"/>
      <w:r w:rsidRPr="00EE3627">
        <w:rPr>
          <w:rFonts w:ascii="Times New Roman" w:eastAsia="Times New Roman" w:hAnsi="Times New Roman" w:cs="Times New Roman"/>
          <w:sz w:val="24"/>
          <w:szCs w:val="24"/>
        </w:rPr>
        <w:t>Biovision</w:t>
      </w:r>
      <w:proofErr w:type="spellEnd"/>
      <w:r w:rsidRPr="00EE3627">
        <w:rPr>
          <w:rFonts w:ascii="Times New Roman" w:eastAsia="Times New Roman" w:hAnsi="Times New Roman" w:cs="Times New Roman"/>
          <w:sz w:val="24"/>
          <w:szCs w:val="24"/>
        </w:rPr>
        <w:t xml:space="preserve"> </w:t>
      </w:r>
      <w:hyperlink r:id="rId26" w:history="1">
        <w:r w:rsidRPr="00EE3627">
          <w:rPr>
            <w:rStyle w:val="Hyperlink"/>
            <w:rFonts w:ascii="Times New Roman" w:hAnsi="Times New Roman" w:cs="Times New Roman"/>
            <w:color w:val="auto"/>
            <w:sz w:val="24"/>
            <w:szCs w:val="24"/>
            <w:u w:val="none"/>
          </w:rPr>
          <w:t>https://www.biovision.com/gene-snippertm-cas9-gfp-nls-19081.html</w:t>
        </w:r>
      </w:hyperlink>
    </w:p>
    <w:p w14:paraId="2D06B40D" w14:textId="066F30BC" w:rsidR="00DB798E" w:rsidRPr="00833D53" w:rsidRDefault="00DB798E">
      <w:pPr>
        <w:numPr>
          <w:ilvl w:val="0"/>
          <w:numId w:val="1"/>
        </w:numPr>
        <w:jc w:val="both"/>
        <w:rPr>
          <w:rFonts w:ascii="Times New Roman" w:eastAsia="Times New Roman" w:hAnsi="Times New Roman" w:cs="Times New Roman"/>
          <w:sz w:val="24"/>
          <w:szCs w:val="24"/>
        </w:rPr>
      </w:pPr>
      <w:r>
        <w:t xml:space="preserve">Transfection of CRISPR/Cas9 Nuclease NLS ribonucleoprotein (RNP) into adherent mammalian cells using Lipofectamine® </w:t>
      </w:r>
      <w:proofErr w:type="spellStart"/>
      <w:r>
        <w:t>RNAiMAX</w:t>
      </w:r>
      <w:proofErr w:type="spellEnd"/>
      <w:r>
        <w:t xml:space="preserve">. Protocol by </w:t>
      </w:r>
      <w:proofErr w:type="spellStart"/>
      <w:r>
        <w:t>Diagenode</w:t>
      </w:r>
      <w:proofErr w:type="spellEnd"/>
      <w:r>
        <w:t xml:space="preserve">. </w:t>
      </w:r>
      <w:hyperlink r:id="rId27" w:history="1">
        <w:r w:rsidR="00445DF1" w:rsidRPr="00833D53">
          <w:rPr>
            <w:rStyle w:val="Hyperlink"/>
            <w:color w:val="auto"/>
            <w:u w:val="none"/>
          </w:rPr>
          <w:t>https://www.diagenode.com/files/protocols/Cas9-NLS-protocol.pdf</w:t>
        </w:r>
      </w:hyperlink>
    </w:p>
    <w:p w14:paraId="72D8A912" w14:textId="0EF74EA8" w:rsidR="00445DF1" w:rsidRPr="00833D53" w:rsidRDefault="00445DF1">
      <w:pPr>
        <w:numPr>
          <w:ilvl w:val="0"/>
          <w:numId w:val="1"/>
        </w:numPr>
        <w:jc w:val="both"/>
        <w:rPr>
          <w:rFonts w:ascii="Times New Roman" w:eastAsia="Times New Roman" w:hAnsi="Times New Roman" w:cs="Times New Roman"/>
          <w:sz w:val="24"/>
          <w:szCs w:val="24"/>
        </w:rPr>
      </w:pPr>
      <w:r w:rsidRPr="00833D53">
        <w:rPr>
          <w:rFonts w:ascii="Helvetica" w:hAnsi="Helvetica"/>
          <w:sz w:val="21"/>
          <w:szCs w:val="21"/>
          <w:shd w:val="clear" w:color="auto" w:fill="FFFFFF"/>
        </w:rPr>
        <w:t xml:space="preserve">Saunders A*, </w:t>
      </w:r>
      <w:proofErr w:type="spellStart"/>
      <w:r w:rsidRPr="00833D53">
        <w:rPr>
          <w:rFonts w:ascii="Helvetica" w:hAnsi="Helvetica"/>
          <w:sz w:val="21"/>
          <w:szCs w:val="21"/>
          <w:shd w:val="clear" w:color="auto" w:fill="FFFFFF"/>
        </w:rPr>
        <w:t>Macosko</w:t>
      </w:r>
      <w:proofErr w:type="spellEnd"/>
      <w:r w:rsidRPr="00833D53">
        <w:rPr>
          <w:rFonts w:ascii="Helvetica" w:hAnsi="Helvetica"/>
          <w:sz w:val="21"/>
          <w:szCs w:val="21"/>
          <w:shd w:val="clear" w:color="auto" w:fill="FFFFFF"/>
        </w:rPr>
        <w:t xml:space="preserve"> E.Z*, </w:t>
      </w:r>
      <w:proofErr w:type="spellStart"/>
      <w:r w:rsidRPr="00833D53">
        <w:rPr>
          <w:rFonts w:ascii="Helvetica" w:hAnsi="Helvetica"/>
          <w:sz w:val="21"/>
          <w:szCs w:val="21"/>
          <w:shd w:val="clear" w:color="auto" w:fill="FFFFFF"/>
        </w:rPr>
        <w:t>Wysoker</w:t>
      </w:r>
      <w:proofErr w:type="spellEnd"/>
      <w:r w:rsidRPr="00833D53">
        <w:rPr>
          <w:rFonts w:ascii="Helvetica" w:hAnsi="Helvetica"/>
          <w:sz w:val="21"/>
          <w:szCs w:val="21"/>
          <w:shd w:val="clear" w:color="auto" w:fill="FFFFFF"/>
        </w:rPr>
        <w:t xml:space="preserve"> A, Goldman M, </w:t>
      </w:r>
      <w:proofErr w:type="spellStart"/>
      <w:r w:rsidRPr="00833D53">
        <w:rPr>
          <w:rFonts w:ascii="Helvetica" w:hAnsi="Helvetica"/>
          <w:sz w:val="21"/>
          <w:szCs w:val="21"/>
          <w:shd w:val="clear" w:color="auto" w:fill="FFFFFF"/>
        </w:rPr>
        <w:t>Krienen</w:t>
      </w:r>
      <w:proofErr w:type="spellEnd"/>
      <w:r w:rsidRPr="00833D53">
        <w:rPr>
          <w:rFonts w:ascii="Helvetica" w:hAnsi="Helvetica"/>
          <w:sz w:val="21"/>
          <w:szCs w:val="21"/>
          <w:shd w:val="clear" w:color="auto" w:fill="FFFFFF"/>
        </w:rPr>
        <w:t xml:space="preserve">, F, de Rivera H, Bien E, Baum M, Wang S, </w:t>
      </w:r>
      <w:proofErr w:type="spellStart"/>
      <w:r w:rsidRPr="00833D53">
        <w:rPr>
          <w:rFonts w:ascii="Helvetica" w:hAnsi="Helvetica"/>
          <w:sz w:val="21"/>
          <w:szCs w:val="21"/>
          <w:shd w:val="clear" w:color="auto" w:fill="FFFFFF"/>
        </w:rPr>
        <w:t>Bortolin</w:t>
      </w:r>
      <w:proofErr w:type="spellEnd"/>
      <w:r w:rsidRPr="00833D53">
        <w:rPr>
          <w:rFonts w:ascii="Helvetica" w:hAnsi="Helvetica"/>
          <w:sz w:val="21"/>
          <w:szCs w:val="21"/>
          <w:shd w:val="clear" w:color="auto" w:fill="FFFFFF"/>
        </w:rPr>
        <w:t xml:space="preserve"> L, </w:t>
      </w:r>
      <w:proofErr w:type="spellStart"/>
      <w:r w:rsidRPr="00833D53">
        <w:rPr>
          <w:rFonts w:ascii="Helvetica" w:hAnsi="Helvetica"/>
          <w:sz w:val="21"/>
          <w:szCs w:val="21"/>
          <w:shd w:val="clear" w:color="auto" w:fill="FFFFFF"/>
        </w:rPr>
        <w:t>Goeva</w:t>
      </w:r>
      <w:proofErr w:type="spellEnd"/>
      <w:r w:rsidRPr="00833D53">
        <w:rPr>
          <w:rFonts w:ascii="Helvetica" w:hAnsi="Helvetica"/>
          <w:sz w:val="21"/>
          <w:szCs w:val="21"/>
          <w:shd w:val="clear" w:color="auto" w:fill="FFFFFF"/>
        </w:rPr>
        <w:t xml:space="preserve"> A, </w:t>
      </w:r>
      <w:proofErr w:type="spellStart"/>
      <w:r w:rsidRPr="00833D53">
        <w:rPr>
          <w:rFonts w:ascii="Helvetica" w:hAnsi="Helvetica"/>
          <w:sz w:val="21"/>
          <w:szCs w:val="21"/>
          <w:shd w:val="clear" w:color="auto" w:fill="FFFFFF"/>
        </w:rPr>
        <w:t>Nemesh</w:t>
      </w:r>
      <w:proofErr w:type="spellEnd"/>
      <w:r w:rsidRPr="00833D53">
        <w:rPr>
          <w:rFonts w:ascii="Helvetica" w:hAnsi="Helvetica"/>
          <w:sz w:val="21"/>
          <w:szCs w:val="21"/>
          <w:shd w:val="clear" w:color="auto" w:fill="FFFFFF"/>
        </w:rPr>
        <w:t xml:space="preserve"> J, </w:t>
      </w:r>
      <w:proofErr w:type="spellStart"/>
      <w:r w:rsidRPr="00833D53">
        <w:rPr>
          <w:rFonts w:ascii="Helvetica" w:hAnsi="Helvetica"/>
          <w:sz w:val="21"/>
          <w:szCs w:val="21"/>
          <w:shd w:val="clear" w:color="auto" w:fill="FFFFFF"/>
        </w:rPr>
        <w:t>Kamitaki</w:t>
      </w:r>
      <w:proofErr w:type="spellEnd"/>
      <w:r w:rsidRPr="00833D53">
        <w:rPr>
          <w:rFonts w:ascii="Helvetica" w:hAnsi="Helvetica"/>
          <w:sz w:val="21"/>
          <w:szCs w:val="21"/>
          <w:shd w:val="clear" w:color="auto" w:fill="FFFFFF"/>
        </w:rPr>
        <w:t xml:space="preserve"> N, Brumbaugh S, </w:t>
      </w:r>
      <w:proofErr w:type="spellStart"/>
      <w:r w:rsidRPr="00833D53">
        <w:rPr>
          <w:rFonts w:ascii="Helvetica" w:hAnsi="Helvetica"/>
          <w:sz w:val="21"/>
          <w:szCs w:val="21"/>
          <w:shd w:val="clear" w:color="auto" w:fill="FFFFFF"/>
        </w:rPr>
        <w:t>Kulp</w:t>
      </w:r>
      <w:proofErr w:type="spellEnd"/>
      <w:r w:rsidRPr="00833D53">
        <w:rPr>
          <w:rFonts w:ascii="Helvetica" w:hAnsi="Helvetica"/>
          <w:sz w:val="21"/>
          <w:szCs w:val="21"/>
          <w:shd w:val="clear" w:color="auto" w:fill="FFFFFF"/>
        </w:rPr>
        <w:t xml:space="preserve"> D and </w:t>
      </w:r>
      <w:proofErr w:type="spellStart"/>
      <w:r w:rsidRPr="00833D53">
        <w:rPr>
          <w:rFonts w:ascii="Helvetica" w:hAnsi="Helvetica"/>
          <w:sz w:val="21"/>
          <w:szCs w:val="21"/>
          <w:shd w:val="clear" w:color="auto" w:fill="FFFFFF"/>
        </w:rPr>
        <w:t>McCarroll</w:t>
      </w:r>
      <w:proofErr w:type="spellEnd"/>
      <w:r w:rsidRPr="00833D53">
        <w:rPr>
          <w:rFonts w:ascii="Helvetica" w:hAnsi="Helvetica"/>
          <w:sz w:val="21"/>
          <w:szCs w:val="21"/>
          <w:shd w:val="clear" w:color="auto" w:fill="FFFFFF"/>
        </w:rPr>
        <w:t>, S.A. 2018. Molecular Diversity and Specializations among the Cells of the Adult Mouse Brain. 2018. Cell. 174(4) P1015-1030.E16</w:t>
      </w:r>
    </w:p>
    <w:p w14:paraId="40913C6D" w14:textId="54C55622" w:rsidR="00833D53" w:rsidRPr="00833D53" w:rsidRDefault="00C33A30">
      <w:pPr>
        <w:numPr>
          <w:ilvl w:val="0"/>
          <w:numId w:val="1"/>
        </w:numPr>
        <w:jc w:val="both"/>
        <w:rPr>
          <w:rFonts w:ascii="Times New Roman" w:eastAsia="Times New Roman" w:hAnsi="Times New Roman" w:cs="Times New Roman"/>
          <w:sz w:val="24"/>
          <w:szCs w:val="24"/>
        </w:rPr>
      </w:pPr>
      <w:hyperlink r:id="rId28" w:history="1">
        <w:r w:rsidR="00833D53" w:rsidRPr="00833D53">
          <w:rPr>
            <w:rStyle w:val="Hyperlink"/>
            <w:color w:val="auto"/>
            <w:u w:val="none"/>
          </w:rPr>
          <w:t>http://homer.ucsd.edu/homer/motif/HomerMotifDB/homerResults/motif152.info.html</w:t>
        </w:r>
      </w:hyperlink>
    </w:p>
    <w:p w14:paraId="31863836" w14:textId="0DC41954" w:rsidR="00833D53" w:rsidRPr="008357D6" w:rsidRDefault="00401984">
      <w:pPr>
        <w:numPr>
          <w:ilvl w:val="0"/>
          <w:numId w:val="1"/>
        </w:numPr>
        <w:jc w:val="both"/>
        <w:rPr>
          <w:rFonts w:ascii="Times New Roman" w:eastAsia="Times New Roman" w:hAnsi="Times New Roman" w:cs="Times New Roman"/>
          <w:sz w:val="24"/>
          <w:szCs w:val="24"/>
        </w:rPr>
      </w:pPr>
      <w:proofErr w:type="spellStart"/>
      <w:r>
        <w:t>Apold</w:t>
      </w:r>
      <w:proofErr w:type="spellEnd"/>
      <w:r>
        <w:t> 1</w:t>
      </w:r>
      <w:r w:rsidR="00833D53" w:rsidRPr="00833D53">
        <w:t xml:space="preserve">. Eukaryotic Promoter Database. SIB </w:t>
      </w:r>
      <w:hyperlink r:id="rId29" w:history="1">
        <w:r w:rsidR="00833D53" w:rsidRPr="00833D53">
          <w:rPr>
            <w:rStyle w:val="Hyperlink"/>
            <w:color w:val="auto"/>
            <w:u w:val="none"/>
          </w:rPr>
          <w:t>https://epd.epfl.ch/cgi-bin/get_doc?db=mmEpdNew&amp;format=genome&amp;entry=Apold1_1</w:t>
        </w:r>
      </w:hyperlink>
    </w:p>
    <w:p w14:paraId="7B6A4F34" w14:textId="43E92781" w:rsidR="008357D6" w:rsidRPr="00833D53" w:rsidRDefault="008357D6">
      <w:pPr>
        <w:numPr>
          <w:ilvl w:val="0"/>
          <w:numId w:val="1"/>
        </w:numPr>
        <w:jc w:val="both"/>
        <w:rPr>
          <w:rFonts w:ascii="Times New Roman" w:eastAsia="Times New Roman" w:hAnsi="Times New Roman" w:cs="Times New Roman"/>
          <w:sz w:val="24"/>
          <w:szCs w:val="24"/>
        </w:rPr>
      </w:pPr>
      <w:r>
        <w:t xml:space="preserve">Apold1 ARCHS4 </w:t>
      </w:r>
      <w:hyperlink r:id="rId30" w:anchor="correlation" w:history="1">
        <w:r>
          <w:rPr>
            <w:rStyle w:val="Hyperlink"/>
          </w:rPr>
          <w:t>https://amp.pharm.mssm.edu/archs4/gene/APOLD1#correlation</w:t>
        </w:r>
      </w:hyperlink>
    </w:p>
    <w:sectPr w:rsidR="008357D6" w:rsidRPr="00833D53">
      <w:headerReference w:type="default" r:id="rId31"/>
      <w:footerReference w:type="default" r:id="rId32"/>
      <w:headerReference w:type="first" r:id="rId33"/>
      <w:footerReference w:type="first" r:id="rId34"/>
      <w:pgSz w:w="12240" w:h="15840"/>
      <w:pgMar w:top="1440" w:right="1440" w:bottom="1440" w:left="1440"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0" w:author="Sarah Ghose" w:date="2019-12-03T18:00:00Z" w:initials="">
    <w:p w14:paraId="70EC7886" w14:textId="77777777" w:rsidR="00380D95" w:rsidRDefault="00783D57">
      <w:pPr>
        <w:widowControl w:val="0"/>
        <w:pBdr>
          <w:top w:val="nil"/>
          <w:left w:val="nil"/>
          <w:bottom w:val="nil"/>
          <w:right w:val="nil"/>
          <w:between w:val="nil"/>
        </w:pBdr>
        <w:spacing w:line="240" w:lineRule="auto"/>
        <w:rPr>
          <w:color w:val="000000"/>
        </w:rPr>
      </w:pPr>
      <w:r>
        <w:rPr>
          <w:color w:val="000000"/>
        </w:rPr>
        <w:t>reworded</w:t>
      </w:r>
    </w:p>
  </w:comment>
  <w:comment w:id="47" w:author="Muskan Bansal" w:date="2019-12-05T11:31:00Z" w:initials="MB">
    <w:p w14:paraId="54F8FF76" w14:textId="77777777" w:rsidR="003810FB" w:rsidRDefault="003810FB">
      <w:pPr>
        <w:pStyle w:val="CommentText"/>
      </w:pPr>
      <w:r>
        <w:rPr>
          <w:rStyle w:val="CommentReference"/>
        </w:rPr>
        <w:annotationRef/>
      </w:r>
      <w:r>
        <w:t xml:space="preserve">Confounding factor of other compensating genes or factors. </w:t>
      </w:r>
    </w:p>
    <w:p w14:paraId="45AE042C" w14:textId="48ADF767" w:rsidR="003810FB" w:rsidRDefault="003810FB">
      <w:pPr>
        <w:pStyle w:val="CommentText"/>
      </w:pPr>
    </w:p>
  </w:comment>
  <w:comment w:id="48" w:author="Muskan Bansal" w:date="2019-12-05T11:32:00Z" w:initials="MB">
    <w:p w14:paraId="6F6D31EC" w14:textId="27512E23" w:rsidR="003810FB" w:rsidRDefault="003810FB">
      <w:pPr>
        <w:pStyle w:val="CommentText"/>
      </w:pPr>
      <w:r>
        <w:rPr>
          <w:rStyle w:val="CommentReference"/>
        </w:rPr>
        <w:annotationRef/>
      </w:r>
      <w:r>
        <w:t xml:space="preserve">Pitch alternatives. Goes straight to the DNA- you could use microRNA (transcripts </w:t>
      </w:r>
      <w:proofErr w:type="gramStart"/>
      <w:r>
        <w:t>was</w:t>
      </w:r>
      <w:proofErr w:type="gramEnd"/>
      <w:r>
        <w:t xml:space="preserve"> targeted)- alternative ko.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0EC7886" w15:done="1"/>
  <w15:commentEx w15:paraId="45AE042C" w15:done="1"/>
  <w15:commentEx w15:paraId="6F6D31EC"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EC7886" w16cid:durableId="21928AAB"/>
  <w16cid:commentId w16cid:paraId="45AE042C" w16cid:durableId="21936923"/>
  <w16cid:commentId w16cid:paraId="6F6D31EC" w16cid:durableId="219369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F2DCA" w14:textId="77777777" w:rsidR="00C33A30" w:rsidRDefault="00C33A30">
      <w:pPr>
        <w:spacing w:line="240" w:lineRule="auto"/>
      </w:pPr>
      <w:r>
        <w:separator/>
      </w:r>
    </w:p>
  </w:endnote>
  <w:endnote w:type="continuationSeparator" w:id="0">
    <w:p w14:paraId="3D4E52F6" w14:textId="77777777" w:rsidR="00C33A30" w:rsidRDefault="00C33A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2AE05" w14:textId="77777777" w:rsidR="00380D95" w:rsidRDefault="00380D95">
    <w:pPr>
      <w:jc w:val="center"/>
      <w:rPr>
        <w:rFonts w:ascii="Times New Roman" w:eastAsia="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8E784" w14:textId="77777777" w:rsidR="00380D95" w:rsidRDefault="00380D95">
    <w:pPr>
      <w:jc w:val="right"/>
      <w:rPr>
        <w:rFonts w:ascii="Times New Roman" w:eastAsia="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8436E" w14:textId="77777777" w:rsidR="00C33A30" w:rsidRDefault="00C33A30">
      <w:pPr>
        <w:spacing w:line="240" w:lineRule="auto"/>
      </w:pPr>
      <w:r>
        <w:separator/>
      </w:r>
    </w:p>
  </w:footnote>
  <w:footnote w:type="continuationSeparator" w:id="0">
    <w:p w14:paraId="750DB47C" w14:textId="77777777" w:rsidR="00C33A30" w:rsidRDefault="00C33A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726BF" w14:textId="77777777" w:rsidR="00380D95" w:rsidRDefault="00783D57">
    <w:pPr>
      <w:rPr>
        <w:rFonts w:ascii="Times New Roman" w:eastAsia="Times New Roman" w:hAnsi="Times New Roman" w:cs="Times New Roman"/>
        <w:sz w:val="24"/>
        <w:szCs w:val="24"/>
      </w:rPr>
    </w:pPr>
    <w:r>
      <w:rPr>
        <w:rFonts w:ascii="Times New Roman" w:eastAsia="Times New Roman" w:hAnsi="Times New Roman" w:cs="Times New Roman"/>
        <w:sz w:val="24"/>
        <w:szCs w:val="24"/>
      </w:rPr>
      <w:t>ENDOTHELIAL PERMEABILITY IN THE BBB: HIF-1 AND APOLD 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9758FF">
      <w:rPr>
        <w:rFonts w:ascii="Times New Roman" w:eastAsia="Times New Roman" w:hAnsi="Times New Roman" w:cs="Times New Roman"/>
        <w:noProof/>
        <w:sz w:val="24"/>
        <w:szCs w:val="24"/>
      </w:rPr>
      <w:t>13</w:t>
    </w:r>
    <w:r>
      <w:rPr>
        <w:rFonts w:ascii="Times New Roman" w:eastAsia="Times New Roman" w:hAnsi="Times New Roman" w:cs="Times New Roman"/>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B1AD5" w14:textId="77777777" w:rsidR="00380D95" w:rsidRDefault="00783D57">
    <w:pPr>
      <w:rPr>
        <w:rFonts w:ascii="Times New Roman" w:eastAsia="Times New Roman" w:hAnsi="Times New Roman" w:cs="Times New Roman"/>
        <w:sz w:val="24"/>
        <w:szCs w:val="24"/>
      </w:rPr>
    </w:pPr>
    <w:r>
      <w:rPr>
        <w:rFonts w:ascii="Times New Roman" w:eastAsia="Times New Roman" w:hAnsi="Times New Roman" w:cs="Times New Roman"/>
        <w:sz w:val="24"/>
        <w:szCs w:val="24"/>
      </w:rPr>
      <w:t>Running head: ENDOTHELIAL PERMEABILITY IN THE BBB: HIF-1 AND APOLD 1</w:t>
    </w:r>
  </w:p>
  <w:p w14:paraId="35D1168D" w14:textId="77777777" w:rsidR="00380D95" w:rsidRDefault="00380D95">
    <w:pPr>
      <w:jc w:val="right"/>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B72581"/>
    <w:multiLevelType w:val="multilevel"/>
    <w:tmpl w:val="0A605C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lhai">
    <w15:presenceInfo w15:providerId="None" w15:userId="jelhai"/>
  </w15:person>
  <w15:person w15:author="Muskan Bansal">
    <w15:presenceInfo w15:providerId="Windows Live" w15:userId="fb362535163a83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displayBackgroundShape/>
  <w:proofState w:spelling="clean" w:grammar="clean"/>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D95"/>
    <w:rsid w:val="00010EFD"/>
    <w:rsid w:val="000223D2"/>
    <w:rsid w:val="000475B0"/>
    <w:rsid w:val="00066409"/>
    <w:rsid w:val="00067E9D"/>
    <w:rsid w:val="00071508"/>
    <w:rsid w:val="000A5678"/>
    <w:rsid w:val="000D795E"/>
    <w:rsid w:val="001169B8"/>
    <w:rsid w:val="00116BEB"/>
    <w:rsid w:val="001A34B7"/>
    <w:rsid w:val="00215370"/>
    <w:rsid w:val="002419FF"/>
    <w:rsid w:val="0029322C"/>
    <w:rsid w:val="002C61E6"/>
    <w:rsid w:val="00380D95"/>
    <w:rsid w:val="003810FB"/>
    <w:rsid w:val="00384C20"/>
    <w:rsid w:val="003A7503"/>
    <w:rsid w:val="00401984"/>
    <w:rsid w:val="00445193"/>
    <w:rsid w:val="00445DF1"/>
    <w:rsid w:val="00457961"/>
    <w:rsid w:val="00486A44"/>
    <w:rsid w:val="004D4A6F"/>
    <w:rsid w:val="00534B14"/>
    <w:rsid w:val="00541B04"/>
    <w:rsid w:val="00543188"/>
    <w:rsid w:val="005845CB"/>
    <w:rsid w:val="006166AC"/>
    <w:rsid w:val="006500A3"/>
    <w:rsid w:val="006C2246"/>
    <w:rsid w:val="006D7743"/>
    <w:rsid w:val="0070616A"/>
    <w:rsid w:val="00783D57"/>
    <w:rsid w:val="007B40AA"/>
    <w:rsid w:val="008116C4"/>
    <w:rsid w:val="00833D53"/>
    <w:rsid w:val="008357D6"/>
    <w:rsid w:val="00863C94"/>
    <w:rsid w:val="008B7A82"/>
    <w:rsid w:val="008E3607"/>
    <w:rsid w:val="00956377"/>
    <w:rsid w:val="00967D2A"/>
    <w:rsid w:val="009758FF"/>
    <w:rsid w:val="00A177A0"/>
    <w:rsid w:val="00AA022D"/>
    <w:rsid w:val="00AD143F"/>
    <w:rsid w:val="00B702F7"/>
    <w:rsid w:val="00BB1F32"/>
    <w:rsid w:val="00BC699D"/>
    <w:rsid w:val="00C06CE9"/>
    <w:rsid w:val="00C33A30"/>
    <w:rsid w:val="00C52F66"/>
    <w:rsid w:val="00C700A9"/>
    <w:rsid w:val="00C70A41"/>
    <w:rsid w:val="00C91440"/>
    <w:rsid w:val="00DB798E"/>
    <w:rsid w:val="00DC7DD0"/>
    <w:rsid w:val="00DE107C"/>
    <w:rsid w:val="00DE785F"/>
    <w:rsid w:val="00E3020D"/>
    <w:rsid w:val="00E30789"/>
    <w:rsid w:val="00E3490A"/>
    <w:rsid w:val="00E53C13"/>
    <w:rsid w:val="00E61535"/>
    <w:rsid w:val="00EB1BEE"/>
    <w:rsid w:val="00EB7B4D"/>
    <w:rsid w:val="00EE3627"/>
    <w:rsid w:val="00F24144"/>
    <w:rsid w:val="00F90FF5"/>
    <w:rsid w:val="00FA7C34"/>
    <w:rsid w:val="00FF25AC"/>
    <w:rsid w:val="00FF3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CC562"/>
  <w15:docId w15:val="{FAED77A1-9E4B-4580-B718-4D634334E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34B1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B1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61535"/>
    <w:rPr>
      <w:b/>
      <w:bCs/>
    </w:rPr>
  </w:style>
  <w:style w:type="character" w:customStyle="1" w:styleId="CommentSubjectChar">
    <w:name w:val="Comment Subject Char"/>
    <w:basedOn w:val="CommentTextChar"/>
    <w:link w:val="CommentSubject"/>
    <w:uiPriority w:val="99"/>
    <w:semiHidden/>
    <w:rsid w:val="00E61535"/>
    <w:rPr>
      <w:b/>
      <w:bCs/>
      <w:sz w:val="20"/>
      <w:szCs w:val="20"/>
    </w:rPr>
  </w:style>
  <w:style w:type="character" w:styleId="Hyperlink">
    <w:name w:val="Hyperlink"/>
    <w:basedOn w:val="DefaultParagraphFont"/>
    <w:uiPriority w:val="99"/>
    <w:unhideWhenUsed/>
    <w:rsid w:val="00EE3627"/>
    <w:rPr>
      <w:color w:val="0000FF"/>
      <w:u w:val="single"/>
    </w:rPr>
  </w:style>
  <w:style w:type="character" w:customStyle="1" w:styleId="UnresolvedMention1">
    <w:name w:val="Unresolved Mention1"/>
    <w:basedOn w:val="DefaultParagraphFont"/>
    <w:uiPriority w:val="99"/>
    <w:semiHidden/>
    <w:unhideWhenUsed/>
    <w:rsid w:val="00445DF1"/>
    <w:rPr>
      <w:color w:val="605E5C"/>
      <w:shd w:val="clear" w:color="auto" w:fill="E1DFDD"/>
    </w:rPr>
  </w:style>
  <w:style w:type="paragraph" w:styleId="Revision">
    <w:name w:val="Revision"/>
    <w:hidden/>
    <w:uiPriority w:val="99"/>
    <w:semiHidden/>
    <w:rsid w:val="00384C2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5367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biovision.com/gene-snippertm-cas9-gfp-nls-19081.html" TargetMode="External"/><Relationship Id="rId21" Type="http://schemas.openxmlformats.org/officeDocument/2006/relationships/hyperlink" Target="https://www.licor.com/documents/kkkzpho630s4rgck244ydr4i1b1fo4qx" TargetMode="External"/><Relationship Id="rId34" Type="http://schemas.openxmlformats.org/officeDocument/2006/relationships/footer" Target="footer2.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7.png"/><Relationship Id="rId25" Type="http://schemas.openxmlformats.org/officeDocument/2006/relationships/hyperlink" Target="https://www.essenbioscience.com/media/uploads/files/8000-0210-A00_Supplemental_data_CellPlayer_96-Well_Kinetic_Cytotoxicity.pdf"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s://epd.epfl.ch/cgi-bin/get_doc?db=mmEpdNew&amp;format=genome&amp;entry=Apold1_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yperlink" Target="https://www.abcam.com/protocols/general-western-blot-protoco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cell.com/cancer-cell/fulltext/S1535-6108(02)00043-0" TargetMode="External"/><Relationship Id="rId28" Type="http://schemas.openxmlformats.org/officeDocument/2006/relationships/hyperlink" Target="http://homer.ucsd.edu/homer/motif/HomerMotifDB/homerResults/motif152.info.html" TargetMode="External"/><Relationship Id="rId36"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www.diagenode.com/files/protocols/Cas9-NLS-protocol.pdf" TargetMode="External"/><Relationship Id="rId30" Type="http://schemas.openxmlformats.org/officeDocument/2006/relationships/hyperlink" Target="https://amp.pharm.mssm.edu/archs4/gene/APOLD1" TargetMode="External"/><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BC03B-B978-4FEF-881B-25B02EA1C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411</Words>
  <Characters>28534</Characters>
  <Application>Microsoft Office Word</Application>
  <DocSecurity>0</DocSecurity>
  <Lines>413</Lines>
  <Paragraphs>413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jelhai</dc:creator>
  <cp:lastModifiedBy>Muskan Bansal</cp:lastModifiedBy>
  <cp:revision>2</cp:revision>
  <dcterms:created xsi:type="dcterms:W3CDTF">2019-12-10T11:52:00Z</dcterms:created>
  <dcterms:modified xsi:type="dcterms:W3CDTF">2019-12-10T11:52:00Z</dcterms:modified>
</cp:coreProperties>
</file>