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978935" w14:textId="77777777" w:rsidR="00231CC9" w:rsidRDefault="00231CC9" w:rsidP="00000FBA">
      <w:pPr>
        <w:jc w:val="center"/>
        <w:rPr>
          <w:rFonts w:ascii="Times New Roman" w:hAnsi="Times New Roman" w:cs="Times New Roman"/>
          <w:b/>
          <w:bCs/>
          <w:u w:val="single"/>
        </w:rPr>
      </w:pPr>
    </w:p>
    <w:p w14:paraId="4177895A" w14:textId="77777777" w:rsidR="00231CC9" w:rsidRDefault="00231CC9" w:rsidP="00000FBA">
      <w:pPr>
        <w:jc w:val="center"/>
        <w:rPr>
          <w:rFonts w:ascii="Times New Roman" w:hAnsi="Times New Roman" w:cs="Times New Roman"/>
          <w:b/>
          <w:bCs/>
          <w:u w:val="single"/>
        </w:rPr>
      </w:pPr>
    </w:p>
    <w:p w14:paraId="21DD0608" w14:textId="77777777" w:rsidR="00231CC9" w:rsidRDefault="00231CC9" w:rsidP="00000FBA">
      <w:pPr>
        <w:jc w:val="center"/>
        <w:rPr>
          <w:rFonts w:ascii="Times New Roman" w:hAnsi="Times New Roman" w:cs="Times New Roman"/>
          <w:b/>
          <w:bCs/>
          <w:u w:val="single"/>
        </w:rPr>
      </w:pPr>
    </w:p>
    <w:p w14:paraId="373D2D8F" w14:textId="77777777" w:rsidR="00231CC9" w:rsidRDefault="00231CC9" w:rsidP="00000FBA">
      <w:pPr>
        <w:jc w:val="center"/>
        <w:rPr>
          <w:rFonts w:ascii="Times New Roman" w:hAnsi="Times New Roman" w:cs="Times New Roman"/>
          <w:b/>
          <w:bCs/>
          <w:u w:val="single"/>
        </w:rPr>
      </w:pPr>
    </w:p>
    <w:p w14:paraId="410999D2" w14:textId="77777777" w:rsidR="00231CC9" w:rsidRDefault="00231CC9" w:rsidP="00000FBA">
      <w:pPr>
        <w:jc w:val="center"/>
        <w:rPr>
          <w:rFonts w:ascii="Times New Roman" w:hAnsi="Times New Roman" w:cs="Times New Roman"/>
          <w:b/>
          <w:bCs/>
          <w:u w:val="single"/>
        </w:rPr>
      </w:pPr>
    </w:p>
    <w:p w14:paraId="285EE315" w14:textId="77777777" w:rsidR="00231CC9" w:rsidRDefault="00231CC9" w:rsidP="00000FBA">
      <w:pPr>
        <w:jc w:val="center"/>
        <w:rPr>
          <w:rFonts w:ascii="Times New Roman" w:hAnsi="Times New Roman" w:cs="Times New Roman"/>
          <w:b/>
          <w:bCs/>
          <w:u w:val="single"/>
        </w:rPr>
      </w:pPr>
    </w:p>
    <w:p w14:paraId="5B3A75A4" w14:textId="77777777" w:rsidR="00231CC9" w:rsidRDefault="00231CC9" w:rsidP="00000FBA">
      <w:pPr>
        <w:jc w:val="center"/>
        <w:rPr>
          <w:rFonts w:ascii="Times New Roman" w:hAnsi="Times New Roman" w:cs="Times New Roman"/>
          <w:b/>
          <w:bCs/>
          <w:u w:val="single"/>
        </w:rPr>
      </w:pPr>
    </w:p>
    <w:p w14:paraId="6CC00CB0" w14:textId="77777777" w:rsidR="00231CC9" w:rsidRDefault="00231CC9" w:rsidP="00000FBA">
      <w:pPr>
        <w:jc w:val="center"/>
        <w:rPr>
          <w:rFonts w:ascii="Times New Roman" w:hAnsi="Times New Roman" w:cs="Times New Roman"/>
          <w:b/>
          <w:bCs/>
          <w:u w:val="single"/>
        </w:rPr>
      </w:pPr>
    </w:p>
    <w:p w14:paraId="1EB39C4C" w14:textId="77777777" w:rsidR="00231CC9" w:rsidRDefault="00231CC9" w:rsidP="00000FBA">
      <w:pPr>
        <w:jc w:val="center"/>
        <w:rPr>
          <w:rFonts w:ascii="Times New Roman" w:hAnsi="Times New Roman" w:cs="Times New Roman"/>
          <w:b/>
          <w:bCs/>
          <w:u w:val="single"/>
        </w:rPr>
      </w:pPr>
    </w:p>
    <w:p w14:paraId="6B7FD9DC" w14:textId="77777777" w:rsidR="00231CC9" w:rsidRDefault="00231CC9" w:rsidP="00000FBA">
      <w:pPr>
        <w:jc w:val="center"/>
        <w:rPr>
          <w:rFonts w:ascii="Times New Roman" w:hAnsi="Times New Roman" w:cs="Times New Roman"/>
          <w:b/>
          <w:bCs/>
          <w:u w:val="single"/>
        </w:rPr>
      </w:pPr>
    </w:p>
    <w:p w14:paraId="22D5CD5A" w14:textId="77777777" w:rsidR="00231CC9" w:rsidRDefault="00231CC9" w:rsidP="00000FBA">
      <w:pPr>
        <w:jc w:val="center"/>
        <w:rPr>
          <w:rFonts w:ascii="Times New Roman" w:hAnsi="Times New Roman" w:cs="Times New Roman"/>
          <w:b/>
          <w:bCs/>
          <w:u w:val="single"/>
        </w:rPr>
      </w:pPr>
    </w:p>
    <w:p w14:paraId="7F33B60E" w14:textId="77777777" w:rsidR="00231CC9" w:rsidRDefault="00231CC9" w:rsidP="00000FBA">
      <w:pPr>
        <w:jc w:val="center"/>
        <w:rPr>
          <w:rFonts w:ascii="Times New Roman" w:hAnsi="Times New Roman" w:cs="Times New Roman"/>
          <w:b/>
          <w:bCs/>
          <w:u w:val="single"/>
        </w:rPr>
      </w:pPr>
    </w:p>
    <w:p w14:paraId="7DDC3869" w14:textId="77777777" w:rsidR="00231CC9" w:rsidRDefault="00231CC9" w:rsidP="00000FBA">
      <w:pPr>
        <w:jc w:val="center"/>
        <w:rPr>
          <w:rFonts w:ascii="Times New Roman" w:hAnsi="Times New Roman" w:cs="Times New Roman"/>
          <w:b/>
          <w:bCs/>
          <w:u w:val="single"/>
        </w:rPr>
      </w:pPr>
    </w:p>
    <w:p w14:paraId="046D01C5" w14:textId="045EAF9F" w:rsidR="00231CC9" w:rsidRDefault="00B734AF" w:rsidP="00000FBA">
      <w:pPr>
        <w:jc w:val="center"/>
        <w:rPr>
          <w:rFonts w:ascii="Times New Roman" w:hAnsi="Times New Roman" w:cs="Times New Roman"/>
          <w:b/>
          <w:bCs/>
        </w:rPr>
      </w:pPr>
      <w:r>
        <w:rPr>
          <w:rFonts w:ascii="Times New Roman" w:hAnsi="Times New Roman" w:cs="Times New Roman"/>
          <w:b/>
          <w:bCs/>
        </w:rPr>
        <w:t>Identifying</w:t>
      </w:r>
      <w:ins w:id="0" w:author="jitendermehla@gmail.com" w:date="2017-12-10T06:18:00Z">
        <w:r w:rsidR="00BF1C59">
          <w:rPr>
            <w:rFonts w:ascii="Times New Roman" w:hAnsi="Times New Roman" w:cs="Times New Roman"/>
            <w:b/>
            <w:bCs/>
          </w:rPr>
          <w:t xml:space="preserve"> the</w:t>
        </w:r>
        <w:r w:rsidR="00A20739">
          <w:rPr>
            <w:rFonts w:ascii="Times New Roman" w:hAnsi="Times New Roman" w:cs="Times New Roman"/>
            <w:b/>
            <w:bCs/>
          </w:rPr>
          <w:t xml:space="preserve"> </w:t>
        </w:r>
      </w:ins>
      <w:r>
        <w:rPr>
          <w:rFonts w:ascii="Times New Roman" w:hAnsi="Times New Roman" w:cs="Times New Roman"/>
          <w:b/>
          <w:bCs/>
        </w:rPr>
        <w:t>C</w:t>
      </w:r>
      <w:ins w:id="1" w:author="jitendermehla@gmail.com" w:date="2017-12-10T06:18:00Z">
        <w:r w:rsidR="00A20739">
          <w:rPr>
            <w:rFonts w:ascii="Times New Roman" w:hAnsi="Times New Roman" w:cs="Times New Roman"/>
            <w:b/>
            <w:bCs/>
          </w:rPr>
          <w:t xml:space="preserve">onserved </w:t>
        </w:r>
      </w:ins>
      <w:del w:id="2" w:author="jitendermehla@gmail.com" w:date="2017-12-10T06:18:00Z">
        <w:r w:rsidR="00231CC9" w:rsidDel="00A20739">
          <w:rPr>
            <w:rFonts w:ascii="Times New Roman" w:hAnsi="Times New Roman" w:cs="Times New Roman"/>
            <w:b/>
            <w:bCs/>
          </w:rPr>
          <w:delText xml:space="preserve">Identifying </w:delText>
        </w:r>
        <w:r w:rsidR="00943D5E" w:rsidDel="00A20739">
          <w:rPr>
            <w:rFonts w:ascii="Times New Roman" w:hAnsi="Times New Roman" w:cs="Times New Roman"/>
            <w:b/>
            <w:bCs/>
          </w:rPr>
          <w:delText>t</w:delText>
        </w:r>
      </w:del>
      <w:del w:id="3" w:author="jitendermehla@gmail.com" w:date="2017-12-10T06:17:00Z">
        <w:r w:rsidR="00943D5E" w:rsidDel="00BF1C59">
          <w:rPr>
            <w:rFonts w:ascii="Times New Roman" w:hAnsi="Times New Roman" w:cs="Times New Roman"/>
            <w:b/>
            <w:bCs/>
          </w:rPr>
          <w:delText>Essentia</w:delText>
        </w:r>
      </w:del>
      <w:r w:rsidR="00943D5E">
        <w:rPr>
          <w:rFonts w:ascii="Times New Roman" w:hAnsi="Times New Roman" w:cs="Times New Roman"/>
          <w:b/>
          <w:bCs/>
        </w:rPr>
        <w:t xml:space="preserve">Residues </w:t>
      </w:r>
      <w:ins w:id="4" w:author="jitendermehla@gmail.com" w:date="2017-12-10T06:18:00Z">
        <w:r w:rsidR="00A20739">
          <w:rPr>
            <w:rFonts w:ascii="Times New Roman" w:hAnsi="Times New Roman" w:cs="Times New Roman"/>
            <w:b/>
            <w:bCs/>
          </w:rPr>
          <w:t xml:space="preserve">of </w:t>
        </w:r>
      </w:ins>
      <w:del w:id="5" w:author="jitendermehla@gmail.com" w:date="2017-12-10T06:18:00Z">
        <w:r w:rsidR="00943D5E" w:rsidDel="00A20739">
          <w:rPr>
            <w:rFonts w:ascii="Times New Roman" w:hAnsi="Times New Roman" w:cs="Times New Roman"/>
            <w:b/>
            <w:bCs/>
          </w:rPr>
          <w:delText>for</w:delText>
        </w:r>
      </w:del>
      <w:r w:rsidR="00943D5E">
        <w:rPr>
          <w:rFonts w:ascii="Times New Roman" w:hAnsi="Times New Roman" w:cs="Times New Roman"/>
          <w:b/>
          <w:bCs/>
        </w:rPr>
        <w:t xml:space="preserve"> </w:t>
      </w:r>
      <w:proofErr w:type="spellStart"/>
      <w:r>
        <w:rPr>
          <w:rFonts w:ascii="Times New Roman" w:hAnsi="Times New Roman" w:cs="Times New Roman"/>
          <w:b/>
          <w:bCs/>
        </w:rPr>
        <w:t>LapA</w:t>
      </w:r>
      <w:proofErr w:type="spellEnd"/>
      <w:r w:rsidR="00943D5E">
        <w:rPr>
          <w:rFonts w:ascii="Times New Roman" w:hAnsi="Times New Roman" w:cs="Times New Roman"/>
          <w:b/>
          <w:bCs/>
        </w:rPr>
        <w:t xml:space="preserve"> that are Required for Protein-Protein Interactions</w:t>
      </w:r>
    </w:p>
    <w:p w14:paraId="22D4AF3A" w14:textId="07159CF5" w:rsidR="00943D5E" w:rsidRDefault="00943D5E" w:rsidP="00B734AF">
      <w:pPr>
        <w:jc w:val="center"/>
        <w:outlineLvl w:val="0"/>
        <w:rPr>
          <w:rFonts w:ascii="Times New Roman" w:hAnsi="Times New Roman" w:cs="Times New Roman"/>
        </w:rPr>
      </w:pPr>
      <w:r>
        <w:rPr>
          <w:rFonts w:ascii="Times New Roman" w:hAnsi="Times New Roman" w:cs="Times New Roman"/>
        </w:rPr>
        <w:t>BNFO 300</w:t>
      </w:r>
    </w:p>
    <w:p w14:paraId="13282B66" w14:textId="3B50EE94" w:rsidR="00943D5E" w:rsidRDefault="00943D5E" w:rsidP="00B734AF">
      <w:pPr>
        <w:jc w:val="center"/>
        <w:outlineLvl w:val="0"/>
        <w:rPr>
          <w:rFonts w:ascii="Times New Roman" w:hAnsi="Times New Roman" w:cs="Times New Roman"/>
        </w:rPr>
      </w:pPr>
      <w:r>
        <w:rPr>
          <w:rFonts w:ascii="Times New Roman" w:hAnsi="Times New Roman" w:cs="Times New Roman"/>
        </w:rPr>
        <w:t>Aarthi Prakash</w:t>
      </w:r>
    </w:p>
    <w:p w14:paraId="63331F9E" w14:textId="0D7BFCBE" w:rsidR="00943D5E" w:rsidRDefault="00943D5E" w:rsidP="00B734AF">
      <w:pPr>
        <w:jc w:val="center"/>
        <w:outlineLvl w:val="0"/>
        <w:rPr>
          <w:rFonts w:ascii="Times New Roman" w:hAnsi="Times New Roman" w:cs="Times New Roman"/>
        </w:rPr>
      </w:pPr>
      <w:r>
        <w:rPr>
          <w:rFonts w:ascii="Times New Roman" w:hAnsi="Times New Roman" w:cs="Times New Roman"/>
        </w:rPr>
        <w:t xml:space="preserve">Mentor: Dr. </w:t>
      </w:r>
      <w:proofErr w:type="spellStart"/>
      <w:r>
        <w:rPr>
          <w:rFonts w:ascii="Times New Roman" w:hAnsi="Times New Roman" w:cs="Times New Roman"/>
        </w:rPr>
        <w:t>Jitender</w:t>
      </w:r>
      <w:proofErr w:type="spellEnd"/>
      <w:r>
        <w:rPr>
          <w:rFonts w:ascii="Times New Roman" w:hAnsi="Times New Roman" w:cs="Times New Roman"/>
        </w:rPr>
        <w:t xml:space="preserve"> </w:t>
      </w:r>
      <w:proofErr w:type="spellStart"/>
      <w:r>
        <w:rPr>
          <w:rFonts w:ascii="Times New Roman" w:hAnsi="Times New Roman" w:cs="Times New Roman"/>
        </w:rPr>
        <w:t>Mehla</w:t>
      </w:r>
      <w:proofErr w:type="spellEnd"/>
    </w:p>
    <w:p w14:paraId="2ADD791C" w14:textId="3B7FFB76" w:rsidR="00943D5E" w:rsidRDefault="00943D5E" w:rsidP="00B734AF">
      <w:pPr>
        <w:jc w:val="center"/>
        <w:outlineLvl w:val="0"/>
        <w:rPr>
          <w:rFonts w:ascii="Times New Roman" w:hAnsi="Times New Roman" w:cs="Times New Roman"/>
        </w:rPr>
      </w:pPr>
      <w:r>
        <w:rPr>
          <w:rFonts w:ascii="Times New Roman" w:hAnsi="Times New Roman" w:cs="Times New Roman"/>
        </w:rPr>
        <w:t>December 10, 2017</w:t>
      </w:r>
    </w:p>
    <w:p w14:paraId="689BC922" w14:textId="77777777" w:rsidR="00943D5E" w:rsidRDefault="00943D5E" w:rsidP="00000FBA">
      <w:pPr>
        <w:jc w:val="center"/>
        <w:rPr>
          <w:rFonts w:ascii="Times New Roman" w:hAnsi="Times New Roman" w:cs="Times New Roman"/>
        </w:rPr>
      </w:pPr>
    </w:p>
    <w:p w14:paraId="37DEBD1A" w14:textId="77777777" w:rsidR="00943D5E" w:rsidRDefault="00943D5E" w:rsidP="00000FBA">
      <w:pPr>
        <w:jc w:val="center"/>
        <w:rPr>
          <w:rFonts w:ascii="Times New Roman" w:hAnsi="Times New Roman" w:cs="Times New Roman"/>
        </w:rPr>
      </w:pPr>
    </w:p>
    <w:p w14:paraId="7709631C" w14:textId="77777777" w:rsidR="00943D5E" w:rsidRDefault="00943D5E" w:rsidP="00000FBA">
      <w:pPr>
        <w:jc w:val="center"/>
        <w:rPr>
          <w:rFonts w:ascii="Times New Roman" w:hAnsi="Times New Roman" w:cs="Times New Roman"/>
        </w:rPr>
      </w:pPr>
    </w:p>
    <w:p w14:paraId="3E2C331E" w14:textId="77777777" w:rsidR="00943D5E" w:rsidRDefault="00943D5E" w:rsidP="00000FBA">
      <w:pPr>
        <w:jc w:val="center"/>
        <w:rPr>
          <w:rFonts w:ascii="Times New Roman" w:hAnsi="Times New Roman" w:cs="Times New Roman"/>
        </w:rPr>
      </w:pPr>
    </w:p>
    <w:p w14:paraId="40B1C8CF" w14:textId="77777777" w:rsidR="00943D5E" w:rsidRDefault="00943D5E" w:rsidP="00000FBA">
      <w:pPr>
        <w:jc w:val="center"/>
        <w:rPr>
          <w:rFonts w:ascii="Times New Roman" w:hAnsi="Times New Roman" w:cs="Times New Roman"/>
        </w:rPr>
      </w:pPr>
    </w:p>
    <w:p w14:paraId="7F718EE7" w14:textId="77777777" w:rsidR="00943D5E" w:rsidRDefault="00943D5E" w:rsidP="00000FBA">
      <w:pPr>
        <w:jc w:val="center"/>
        <w:rPr>
          <w:rFonts w:ascii="Times New Roman" w:hAnsi="Times New Roman" w:cs="Times New Roman"/>
        </w:rPr>
      </w:pPr>
    </w:p>
    <w:p w14:paraId="42842EBA" w14:textId="77777777" w:rsidR="00943D5E" w:rsidRDefault="00943D5E" w:rsidP="00000FBA">
      <w:pPr>
        <w:jc w:val="center"/>
        <w:rPr>
          <w:rFonts w:ascii="Times New Roman" w:hAnsi="Times New Roman" w:cs="Times New Roman"/>
        </w:rPr>
      </w:pPr>
    </w:p>
    <w:p w14:paraId="64016451" w14:textId="77777777" w:rsidR="00943D5E" w:rsidRDefault="00943D5E" w:rsidP="00000FBA">
      <w:pPr>
        <w:jc w:val="center"/>
        <w:rPr>
          <w:rFonts w:ascii="Times New Roman" w:hAnsi="Times New Roman" w:cs="Times New Roman"/>
        </w:rPr>
      </w:pPr>
    </w:p>
    <w:p w14:paraId="247273F5" w14:textId="77777777" w:rsidR="00943D5E" w:rsidRDefault="00943D5E" w:rsidP="00000FBA">
      <w:pPr>
        <w:jc w:val="center"/>
        <w:rPr>
          <w:rFonts w:ascii="Times New Roman" w:hAnsi="Times New Roman" w:cs="Times New Roman"/>
        </w:rPr>
      </w:pPr>
    </w:p>
    <w:p w14:paraId="55D7537F" w14:textId="77777777" w:rsidR="00943D5E" w:rsidRDefault="00943D5E" w:rsidP="00000FBA">
      <w:pPr>
        <w:jc w:val="center"/>
        <w:rPr>
          <w:rFonts w:ascii="Times New Roman" w:hAnsi="Times New Roman" w:cs="Times New Roman"/>
        </w:rPr>
      </w:pPr>
    </w:p>
    <w:p w14:paraId="40AB12A4" w14:textId="77777777" w:rsidR="00943D5E" w:rsidRDefault="00943D5E" w:rsidP="00000FBA">
      <w:pPr>
        <w:jc w:val="center"/>
        <w:rPr>
          <w:rFonts w:ascii="Times New Roman" w:hAnsi="Times New Roman" w:cs="Times New Roman"/>
        </w:rPr>
      </w:pPr>
    </w:p>
    <w:p w14:paraId="7DF6FFCE" w14:textId="77777777" w:rsidR="00943D5E" w:rsidRDefault="00943D5E" w:rsidP="00000FBA">
      <w:pPr>
        <w:jc w:val="center"/>
        <w:rPr>
          <w:rFonts w:ascii="Times New Roman" w:hAnsi="Times New Roman" w:cs="Times New Roman"/>
        </w:rPr>
      </w:pPr>
    </w:p>
    <w:p w14:paraId="07C08710" w14:textId="77777777" w:rsidR="00943D5E" w:rsidRDefault="00943D5E" w:rsidP="00000FBA">
      <w:pPr>
        <w:jc w:val="center"/>
        <w:rPr>
          <w:rFonts w:ascii="Times New Roman" w:hAnsi="Times New Roman" w:cs="Times New Roman"/>
        </w:rPr>
      </w:pPr>
    </w:p>
    <w:p w14:paraId="000A22CB" w14:textId="77777777" w:rsidR="00943D5E" w:rsidRDefault="00943D5E" w:rsidP="00000FBA">
      <w:pPr>
        <w:jc w:val="center"/>
        <w:rPr>
          <w:rFonts w:ascii="Times New Roman" w:hAnsi="Times New Roman" w:cs="Times New Roman"/>
        </w:rPr>
      </w:pPr>
    </w:p>
    <w:p w14:paraId="1FE57F25" w14:textId="77777777" w:rsidR="00943D5E" w:rsidRDefault="00943D5E" w:rsidP="00000FBA">
      <w:pPr>
        <w:jc w:val="center"/>
        <w:rPr>
          <w:rFonts w:ascii="Times New Roman" w:hAnsi="Times New Roman" w:cs="Times New Roman"/>
        </w:rPr>
      </w:pPr>
    </w:p>
    <w:p w14:paraId="424B672A" w14:textId="77777777" w:rsidR="00943D5E" w:rsidRDefault="00943D5E" w:rsidP="00000FBA">
      <w:pPr>
        <w:jc w:val="center"/>
        <w:rPr>
          <w:rFonts w:ascii="Times New Roman" w:hAnsi="Times New Roman" w:cs="Times New Roman"/>
        </w:rPr>
      </w:pPr>
    </w:p>
    <w:p w14:paraId="61C18AA0" w14:textId="77777777" w:rsidR="00943D5E" w:rsidRDefault="00943D5E" w:rsidP="00000FBA">
      <w:pPr>
        <w:jc w:val="center"/>
        <w:rPr>
          <w:rFonts w:ascii="Times New Roman" w:hAnsi="Times New Roman" w:cs="Times New Roman"/>
        </w:rPr>
      </w:pPr>
    </w:p>
    <w:p w14:paraId="58F00A32" w14:textId="77777777" w:rsidR="00943D5E" w:rsidRDefault="00943D5E" w:rsidP="00000FBA">
      <w:pPr>
        <w:jc w:val="center"/>
        <w:rPr>
          <w:rFonts w:ascii="Times New Roman" w:hAnsi="Times New Roman" w:cs="Times New Roman"/>
        </w:rPr>
      </w:pPr>
    </w:p>
    <w:p w14:paraId="0BC3F37D" w14:textId="77777777" w:rsidR="00943D5E" w:rsidRDefault="00943D5E" w:rsidP="00000FBA">
      <w:pPr>
        <w:jc w:val="center"/>
        <w:rPr>
          <w:rFonts w:ascii="Times New Roman" w:hAnsi="Times New Roman" w:cs="Times New Roman"/>
        </w:rPr>
      </w:pPr>
    </w:p>
    <w:p w14:paraId="7760B549" w14:textId="77777777" w:rsidR="00943D5E" w:rsidRDefault="00943D5E" w:rsidP="00000FBA">
      <w:pPr>
        <w:jc w:val="center"/>
        <w:rPr>
          <w:rFonts w:ascii="Times New Roman" w:hAnsi="Times New Roman" w:cs="Times New Roman"/>
        </w:rPr>
      </w:pPr>
    </w:p>
    <w:p w14:paraId="5417982C" w14:textId="77777777" w:rsidR="00943D5E" w:rsidRDefault="00943D5E" w:rsidP="00000FBA">
      <w:pPr>
        <w:jc w:val="center"/>
        <w:rPr>
          <w:rFonts w:ascii="Times New Roman" w:hAnsi="Times New Roman" w:cs="Times New Roman"/>
        </w:rPr>
      </w:pPr>
    </w:p>
    <w:p w14:paraId="2835A421" w14:textId="77777777" w:rsidR="00943D5E" w:rsidRDefault="00943D5E" w:rsidP="00000FBA">
      <w:pPr>
        <w:jc w:val="center"/>
        <w:rPr>
          <w:rFonts w:ascii="Times New Roman" w:hAnsi="Times New Roman" w:cs="Times New Roman"/>
        </w:rPr>
      </w:pPr>
    </w:p>
    <w:p w14:paraId="2CE65F28" w14:textId="77777777" w:rsidR="00943D5E" w:rsidRDefault="00943D5E" w:rsidP="00000FBA">
      <w:pPr>
        <w:jc w:val="center"/>
        <w:rPr>
          <w:rFonts w:ascii="Times New Roman" w:hAnsi="Times New Roman" w:cs="Times New Roman"/>
        </w:rPr>
      </w:pPr>
    </w:p>
    <w:p w14:paraId="1CDD3ADB" w14:textId="77777777" w:rsidR="00943D5E" w:rsidRPr="00943D5E" w:rsidRDefault="00943D5E" w:rsidP="00000FBA">
      <w:pPr>
        <w:jc w:val="center"/>
        <w:rPr>
          <w:rFonts w:ascii="Times New Roman" w:hAnsi="Times New Roman" w:cs="Times New Roman"/>
        </w:rPr>
      </w:pPr>
    </w:p>
    <w:p w14:paraId="64E98C26" w14:textId="77777777" w:rsidR="00231CC9" w:rsidRDefault="00231CC9" w:rsidP="00000FBA">
      <w:pPr>
        <w:jc w:val="center"/>
        <w:rPr>
          <w:rFonts w:ascii="Times New Roman" w:hAnsi="Times New Roman" w:cs="Times New Roman"/>
          <w:b/>
          <w:bCs/>
          <w:u w:val="single"/>
        </w:rPr>
      </w:pPr>
    </w:p>
    <w:p w14:paraId="6EB286BD" w14:textId="77777777" w:rsidR="00231CC9" w:rsidRDefault="00231CC9" w:rsidP="00000FBA">
      <w:pPr>
        <w:jc w:val="center"/>
        <w:rPr>
          <w:rFonts w:ascii="Times New Roman" w:hAnsi="Times New Roman" w:cs="Times New Roman"/>
          <w:b/>
          <w:bCs/>
          <w:u w:val="single"/>
        </w:rPr>
      </w:pPr>
    </w:p>
    <w:p w14:paraId="47AD6720" w14:textId="77777777" w:rsidR="00231CC9" w:rsidRDefault="00231CC9" w:rsidP="00000FBA">
      <w:pPr>
        <w:jc w:val="center"/>
        <w:rPr>
          <w:rFonts w:ascii="Times New Roman" w:hAnsi="Times New Roman" w:cs="Times New Roman"/>
          <w:b/>
          <w:bCs/>
          <w:u w:val="single"/>
        </w:rPr>
      </w:pPr>
    </w:p>
    <w:p w14:paraId="5B249043" w14:textId="77777777" w:rsidR="00000FBA" w:rsidRPr="00000FBA" w:rsidRDefault="00000FBA" w:rsidP="00B734AF">
      <w:pPr>
        <w:jc w:val="center"/>
        <w:outlineLvl w:val="0"/>
        <w:rPr>
          <w:rFonts w:ascii="Times New Roman" w:hAnsi="Times New Roman" w:cs="Times New Roman"/>
          <w:b/>
          <w:bCs/>
          <w:u w:val="single"/>
        </w:rPr>
      </w:pPr>
      <w:r w:rsidRPr="00000FBA">
        <w:rPr>
          <w:rFonts w:ascii="Times New Roman" w:hAnsi="Times New Roman" w:cs="Times New Roman"/>
          <w:b/>
          <w:bCs/>
          <w:u w:val="single"/>
        </w:rPr>
        <w:lastRenderedPageBreak/>
        <w:t>Introduction</w:t>
      </w:r>
    </w:p>
    <w:p w14:paraId="0EF8B800" w14:textId="77777777" w:rsidR="006F1A25" w:rsidRDefault="006F1A25" w:rsidP="00000FBA">
      <w:pPr>
        <w:rPr>
          <w:rFonts w:ascii="Times New Roman" w:hAnsi="Times New Roman" w:cs="Times New Roman"/>
        </w:rPr>
      </w:pPr>
    </w:p>
    <w:p w14:paraId="24BF3ED2" w14:textId="43682A66" w:rsidR="00000FBA" w:rsidRDefault="00000FBA" w:rsidP="00000FBA">
      <w:pPr>
        <w:rPr>
          <w:rFonts w:ascii="Times New Roman" w:hAnsi="Times New Roman" w:cs="Times New Roman"/>
        </w:rPr>
      </w:pPr>
      <w:r w:rsidRPr="00000FBA">
        <w:rPr>
          <w:rFonts w:ascii="Times New Roman" w:hAnsi="Times New Roman" w:cs="Times New Roman"/>
        </w:rPr>
        <w:t>With increasing</w:t>
      </w:r>
      <w:ins w:id="6" w:author="jitendermehla@gmail.com" w:date="2017-12-10T06:20:00Z">
        <w:r w:rsidR="00A20739">
          <w:rPr>
            <w:rFonts w:ascii="Times New Roman" w:hAnsi="Times New Roman" w:cs="Times New Roman"/>
          </w:rPr>
          <w:t xml:space="preserve"> numbers</w:t>
        </w:r>
      </w:ins>
      <w:r w:rsidRPr="00000FBA">
        <w:rPr>
          <w:rFonts w:ascii="Times New Roman" w:hAnsi="Times New Roman" w:cs="Times New Roman"/>
        </w:rPr>
        <w:t xml:space="preserve"> </w:t>
      </w:r>
      <w:commentRangeStart w:id="7"/>
      <w:del w:id="8" w:author="jitendermehla@gmail.com" w:date="2017-12-10T06:20:00Z">
        <w:r w:rsidRPr="00000FBA" w:rsidDel="00A20739">
          <w:rPr>
            <w:rFonts w:ascii="Times New Roman" w:hAnsi="Times New Roman" w:cs="Times New Roman"/>
          </w:rPr>
          <w:delText>quantitie</w:delText>
        </w:r>
      </w:del>
      <w:r w:rsidRPr="00000FBA">
        <w:rPr>
          <w:rFonts w:ascii="Times New Roman" w:hAnsi="Times New Roman" w:cs="Times New Roman"/>
        </w:rPr>
        <w:t>s</w:t>
      </w:r>
      <w:commentRangeEnd w:id="7"/>
      <w:r w:rsidRPr="00000FBA">
        <w:rPr>
          <w:rStyle w:val="CommentReference"/>
        </w:rPr>
        <w:commentReference w:id="7"/>
      </w:r>
      <w:r w:rsidRPr="00000FBA">
        <w:rPr>
          <w:rFonts w:ascii="Times New Roman" w:hAnsi="Times New Roman" w:cs="Times New Roman"/>
        </w:rPr>
        <w:t xml:space="preserve"> of “superbugs” or bacteria that are resistant to more antibiotics, there is an increasing need for understanding the biological </w:t>
      </w:r>
      <w:commentRangeStart w:id="9"/>
      <w:r w:rsidRPr="00000FBA">
        <w:rPr>
          <w:rFonts w:ascii="Times New Roman" w:hAnsi="Times New Roman" w:cs="Times New Roman"/>
        </w:rPr>
        <w:t>structure</w:t>
      </w:r>
      <w:commentRangeEnd w:id="9"/>
      <w:r w:rsidRPr="00000FBA">
        <w:rPr>
          <w:rStyle w:val="CommentReference"/>
        </w:rPr>
        <w:commentReference w:id="9"/>
      </w:r>
      <w:r w:rsidRPr="00000FBA">
        <w:rPr>
          <w:rFonts w:ascii="Times New Roman" w:hAnsi="Times New Roman" w:cs="Times New Roman"/>
        </w:rPr>
        <w:t xml:space="preserve"> of them to find more efficacious treatment methods. </w:t>
      </w:r>
    </w:p>
    <w:p w14:paraId="57D9C804" w14:textId="77777777" w:rsidR="00000FBA" w:rsidRDefault="00000FBA" w:rsidP="00000FBA">
      <w:pPr>
        <w:rPr>
          <w:rFonts w:ascii="Times New Roman" w:hAnsi="Times New Roman" w:cs="Times New Roman"/>
        </w:rPr>
      </w:pPr>
    </w:p>
    <w:p w14:paraId="58DB3777" w14:textId="2E2E77F0" w:rsidR="00000FBA" w:rsidRPr="00000FBA" w:rsidRDefault="00000FBA" w:rsidP="00C05191">
      <w:pPr>
        <w:rPr>
          <w:rFonts w:ascii="Times New Roman" w:hAnsi="Times New Roman" w:cs="Times New Roman"/>
        </w:rPr>
      </w:pPr>
      <w:commentRangeStart w:id="10"/>
      <w:r w:rsidRPr="00000FBA">
        <w:rPr>
          <w:rFonts w:ascii="Times New Roman" w:hAnsi="Times New Roman" w:cs="Times New Roman"/>
        </w:rPr>
        <w:t xml:space="preserve">Gram negative </w:t>
      </w:r>
      <w:commentRangeEnd w:id="10"/>
      <w:r w:rsidRPr="00000FBA">
        <w:rPr>
          <w:rStyle w:val="CommentReference"/>
        </w:rPr>
        <w:commentReference w:id="10"/>
      </w:r>
      <w:r w:rsidRPr="00000FBA">
        <w:rPr>
          <w:rFonts w:ascii="Times New Roman" w:hAnsi="Times New Roman" w:cs="Times New Roman"/>
        </w:rPr>
        <w:t xml:space="preserve">bacteria have an outer membrane that is an asymmetric bilayer with an inner leaflet composed of phospholipids and an outer leaflet composed of lipopolysaccharide(LPS). In </w:t>
      </w:r>
      <w:r w:rsidRPr="00000FBA">
        <w:rPr>
          <w:rFonts w:ascii="Times New Roman" w:hAnsi="Times New Roman" w:cs="Times New Roman"/>
          <w:i/>
          <w:iCs/>
        </w:rPr>
        <w:t>Escherichia coli</w:t>
      </w:r>
      <w:r w:rsidRPr="00000FBA">
        <w:rPr>
          <w:rFonts w:ascii="Times New Roman" w:hAnsi="Times New Roman" w:cs="Times New Roman"/>
        </w:rPr>
        <w:t>, the LPS has six fatty acyl chains with many more sugars attached. When there are divalent cations, LPS molecules band together to give a gel barrier for gram negative bacteria and provide the ability to survive in harsh climates and to not allow antibiotics into the cell (</w:t>
      </w:r>
      <w:proofErr w:type="spellStart"/>
      <w:r w:rsidRPr="00000FBA">
        <w:rPr>
          <w:rFonts w:ascii="Times New Roman" w:hAnsi="Times New Roman" w:cs="Times New Roman"/>
        </w:rPr>
        <w:t>Freinkman</w:t>
      </w:r>
      <w:proofErr w:type="spellEnd"/>
      <w:r w:rsidRPr="00000FBA">
        <w:rPr>
          <w:rFonts w:ascii="Times New Roman" w:hAnsi="Times New Roman" w:cs="Times New Roman"/>
        </w:rPr>
        <w:t xml:space="preserve"> 2011).</w:t>
      </w:r>
      <w:r w:rsidR="00A7348E">
        <w:rPr>
          <w:rFonts w:ascii="Times New Roman" w:hAnsi="Times New Roman" w:cs="Times New Roman"/>
        </w:rPr>
        <w:t xml:space="preserve"> </w:t>
      </w:r>
      <w:r w:rsidR="00C442E0">
        <w:rPr>
          <w:rFonts w:ascii="Times New Roman" w:hAnsi="Times New Roman" w:cs="Times New Roman"/>
        </w:rPr>
        <w:t>Previously, a</w:t>
      </w:r>
      <w:r w:rsidR="00A7348E">
        <w:rPr>
          <w:rFonts w:ascii="Times New Roman" w:hAnsi="Times New Roman" w:cs="Times New Roman"/>
        </w:rPr>
        <w:t xml:space="preserve"> study done by </w:t>
      </w:r>
      <w:proofErr w:type="spellStart"/>
      <w:r w:rsidR="00A7348E">
        <w:rPr>
          <w:rFonts w:ascii="Times New Roman" w:hAnsi="Times New Roman" w:cs="Times New Roman"/>
        </w:rPr>
        <w:t>Mehla</w:t>
      </w:r>
      <w:proofErr w:type="spellEnd"/>
      <w:r w:rsidR="00A7348E">
        <w:rPr>
          <w:rFonts w:ascii="Times New Roman" w:hAnsi="Times New Roman" w:cs="Times New Roman"/>
        </w:rPr>
        <w:t xml:space="preserve"> &amp; </w:t>
      </w:r>
      <w:proofErr w:type="spellStart"/>
      <w:r w:rsidR="00A7348E">
        <w:rPr>
          <w:rFonts w:ascii="Times New Roman" w:hAnsi="Times New Roman" w:cs="Times New Roman"/>
        </w:rPr>
        <w:t>Sood</w:t>
      </w:r>
      <w:proofErr w:type="spellEnd"/>
      <w:r w:rsidR="00A7348E">
        <w:rPr>
          <w:rFonts w:ascii="Times New Roman" w:hAnsi="Times New Roman" w:cs="Times New Roman"/>
        </w:rPr>
        <w:t xml:space="preserve"> (20</w:t>
      </w:r>
      <w:r w:rsidR="00FE4AB5">
        <w:rPr>
          <w:rFonts w:ascii="Times New Roman" w:hAnsi="Times New Roman" w:cs="Times New Roman"/>
        </w:rPr>
        <w:t xml:space="preserve">10) found that many morphological and physiological factors affected resistance in </w:t>
      </w:r>
      <w:r w:rsidR="00FE4AB5">
        <w:rPr>
          <w:rFonts w:ascii="Times New Roman" w:hAnsi="Times New Roman" w:cs="Times New Roman"/>
          <w:i/>
          <w:iCs/>
        </w:rPr>
        <w:t xml:space="preserve">Enterococcus </w:t>
      </w:r>
      <w:proofErr w:type="spellStart"/>
      <w:r w:rsidR="00FE4AB5">
        <w:rPr>
          <w:rFonts w:ascii="Times New Roman" w:hAnsi="Times New Roman" w:cs="Times New Roman"/>
          <w:i/>
          <w:iCs/>
        </w:rPr>
        <w:t>faecalis</w:t>
      </w:r>
      <w:proofErr w:type="spellEnd"/>
      <w:r w:rsidR="00FE4AB5">
        <w:rPr>
          <w:rFonts w:ascii="Times New Roman" w:hAnsi="Times New Roman" w:cs="Times New Roman"/>
          <w:i/>
          <w:iCs/>
        </w:rPr>
        <w:t>.</w:t>
      </w:r>
      <w:r w:rsidR="00FE4AB5">
        <w:rPr>
          <w:rFonts w:ascii="Times New Roman" w:hAnsi="Times New Roman" w:cs="Times New Roman"/>
        </w:rPr>
        <w:t xml:space="preserve"> Some of the mechanisms used included morphological changes from short, straight chained bacterial cells to cell aggregates for wild-type to resistant cells and a change from a more oval shape to a blunt, round shape as well. Changes in the phospholipid head group from amino-lacking to amino-containing phospholipid head groups were found to have increased in resistant cells showing that the membrane would be more polar compared to wild-type cells. The resistant cells also had an increased ratio of saturated to unsaturated fatty acids thereby making the cell membrane more rigid in the resistant variety. The cellular e</w:t>
      </w:r>
      <w:r w:rsidR="00C442E0">
        <w:rPr>
          <w:rFonts w:ascii="Times New Roman" w:hAnsi="Times New Roman" w:cs="Times New Roman"/>
        </w:rPr>
        <w:t>nvelope also had alterations such as an increase in hydrophobicity for the resistant cell cultures</w:t>
      </w:r>
      <w:r w:rsidR="00C05191">
        <w:rPr>
          <w:rFonts w:ascii="Times New Roman" w:hAnsi="Times New Roman" w:cs="Times New Roman"/>
        </w:rPr>
        <w:t xml:space="preserve"> (</w:t>
      </w:r>
      <w:proofErr w:type="spellStart"/>
      <w:r w:rsidR="00C05191">
        <w:rPr>
          <w:rFonts w:ascii="Times New Roman" w:hAnsi="Times New Roman" w:cs="Times New Roman"/>
        </w:rPr>
        <w:t>Mehla</w:t>
      </w:r>
      <w:proofErr w:type="spellEnd"/>
      <w:r w:rsidR="00C05191">
        <w:rPr>
          <w:rFonts w:ascii="Times New Roman" w:hAnsi="Times New Roman" w:cs="Times New Roman"/>
        </w:rPr>
        <w:t xml:space="preserve"> &amp; </w:t>
      </w:r>
      <w:proofErr w:type="spellStart"/>
      <w:r w:rsidR="00C05191">
        <w:rPr>
          <w:rFonts w:ascii="Times New Roman" w:hAnsi="Times New Roman" w:cs="Times New Roman"/>
        </w:rPr>
        <w:t>Sood</w:t>
      </w:r>
      <w:proofErr w:type="spellEnd"/>
      <w:r w:rsidR="00C05191">
        <w:rPr>
          <w:rFonts w:ascii="Times New Roman" w:hAnsi="Times New Roman" w:cs="Times New Roman"/>
        </w:rPr>
        <w:t>, 2010)</w:t>
      </w:r>
      <w:r w:rsidR="00C442E0">
        <w:rPr>
          <w:rFonts w:ascii="Times New Roman" w:hAnsi="Times New Roman" w:cs="Times New Roman"/>
        </w:rPr>
        <w:t xml:space="preserve">. These various features could all contribute to resistance in bacterial however possible targets of the membrane structure could be a more potent alternative for antibacterial development. Understanding the </w:t>
      </w:r>
      <w:r w:rsidR="00C05191">
        <w:rPr>
          <w:rFonts w:ascii="Times New Roman" w:hAnsi="Times New Roman" w:cs="Times New Roman"/>
        </w:rPr>
        <w:t>individual components</w:t>
      </w:r>
      <w:r w:rsidR="00C442E0">
        <w:rPr>
          <w:rFonts w:ascii="Times New Roman" w:hAnsi="Times New Roman" w:cs="Times New Roman"/>
        </w:rPr>
        <w:t xml:space="preserve"> of </w:t>
      </w:r>
      <w:r w:rsidR="00C05191">
        <w:rPr>
          <w:rFonts w:ascii="Times New Roman" w:hAnsi="Times New Roman" w:cs="Times New Roman"/>
        </w:rPr>
        <w:t>the membrane could provide better understanding of their role in resistance.</w:t>
      </w:r>
    </w:p>
    <w:p w14:paraId="6CEBAD4A" w14:textId="77777777" w:rsidR="00000FBA" w:rsidRDefault="00000FBA" w:rsidP="00000FBA">
      <w:pPr>
        <w:rPr>
          <w:rFonts w:ascii="Times New Roman" w:hAnsi="Times New Roman" w:cs="Times New Roman"/>
        </w:rPr>
      </w:pPr>
    </w:p>
    <w:p w14:paraId="2863E0A7" w14:textId="77777777" w:rsidR="00000FBA" w:rsidRPr="00000FBA" w:rsidRDefault="00000FBA" w:rsidP="00000FBA">
      <w:pPr>
        <w:rPr>
          <w:rFonts w:ascii="Times New Roman" w:hAnsi="Times New Roman" w:cs="Times New Roman"/>
        </w:rPr>
      </w:pPr>
      <w:r w:rsidRPr="00000FBA">
        <w:rPr>
          <w:rFonts w:ascii="Times New Roman" w:hAnsi="Times New Roman" w:cs="Times New Roman"/>
        </w:rPr>
        <w:t xml:space="preserve">In </w:t>
      </w:r>
      <w:r w:rsidRPr="00000FBA">
        <w:rPr>
          <w:rFonts w:ascii="Times New Roman" w:hAnsi="Times New Roman" w:cs="Times New Roman"/>
          <w:i/>
          <w:iCs/>
        </w:rPr>
        <w:t>E. coli</w:t>
      </w:r>
      <w:r w:rsidRPr="00000FBA">
        <w:rPr>
          <w:rFonts w:ascii="Times New Roman" w:hAnsi="Times New Roman" w:cs="Times New Roman"/>
        </w:rPr>
        <w:t xml:space="preserve"> most of the outer membrane proteins have been found to generally have a beta barrel structure which could contribute to the structure. This protective property has been found to be a determinant of virulence for certain bacterial strains and thereby an important factor to consider for therapeutic interventions against bacteria (</w:t>
      </w:r>
      <w:proofErr w:type="spellStart"/>
      <w:r w:rsidRPr="00000FBA">
        <w:rPr>
          <w:rFonts w:ascii="Times New Roman" w:hAnsi="Times New Roman" w:cs="Times New Roman"/>
        </w:rPr>
        <w:t>Polissi</w:t>
      </w:r>
      <w:proofErr w:type="spellEnd"/>
      <w:r w:rsidRPr="00000FBA">
        <w:rPr>
          <w:rFonts w:ascii="Times New Roman" w:hAnsi="Times New Roman" w:cs="Times New Roman"/>
        </w:rPr>
        <w:t xml:space="preserve"> 2014).</w:t>
      </w:r>
    </w:p>
    <w:p w14:paraId="1AAE2862" w14:textId="77777777" w:rsidR="00000FBA" w:rsidRPr="00000FBA" w:rsidRDefault="00000FBA" w:rsidP="00000FBA">
      <w:pPr>
        <w:rPr>
          <w:rFonts w:ascii="Times New Roman" w:hAnsi="Times New Roman" w:cs="Times New Roman"/>
        </w:rPr>
      </w:pPr>
      <w:r w:rsidRPr="00000FBA">
        <w:rPr>
          <w:rFonts w:ascii="Times New Roman" w:hAnsi="Times New Roman" w:cs="Times New Roman"/>
        </w:rPr>
        <w:t>Lipopolysaccharides are essential for bacterial growth by causing major alterations to the membrane and thereby affecting the membrane properties.  LPS has three main structural domains: Lipid A, a core oligosaccharide, and a highly variable O-antigen.  (</w:t>
      </w:r>
      <w:proofErr w:type="spellStart"/>
      <w:r w:rsidRPr="00000FBA">
        <w:rPr>
          <w:rFonts w:ascii="Times New Roman" w:hAnsi="Times New Roman" w:cs="Times New Roman"/>
        </w:rPr>
        <w:t>Polissi</w:t>
      </w:r>
      <w:proofErr w:type="spellEnd"/>
      <w:r w:rsidRPr="00000FBA">
        <w:rPr>
          <w:rFonts w:ascii="Times New Roman" w:hAnsi="Times New Roman" w:cs="Times New Roman"/>
        </w:rPr>
        <w:t xml:space="preserve"> 2014). The individual LPS components tend to be toxic to the cell in uncontrolled quantities. Too little or too much can induce apoptosis and tend to be regulated by LPS assembly pathway enzymes such as </w:t>
      </w:r>
      <w:proofErr w:type="spellStart"/>
      <w:r w:rsidRPr="00000FBA">
        <w:rPr>
          <w:rFonts w:ascii="Times New Roman" w:hAnsi="Times New Roman" w:cs="Times New Roman"/>
        </w:rPr>
        <w:t>LpxC</w:t>
      </w:r>
      <w:proofErr w:type="spellEnd"/>
      <w:r w:rsidRPr="00000FBA">
        <w:rPr>
          <w:rFonts w:ascii="Times New Roman" w:hAnsi="Times New Roman" w:cs="Times New Roman"/>
        </w:rPr>
        <w:t xml:space="preserve"> and </w:t>
      </w:r>
      <w:proofErr w:type="spellStart"/>
      <w:r w:rsidRPr="00000FBA">
        <w:rPr>
          <w:rFonts w:ascii="Times New Roman" w:hAnsi="Times New Roman" w:cs="Times New Roman"/>
        </w:rPr>
        <w:t>LpxD</w:t>
      </w:r>
      <w:proofErr w:type="spellEnd"/>
      <w:r w:rsidRPr="00000FBA">
        <w:rPr>
          <w:rFonts w:ascii="Times New Roman" w:hAnsi="Times New Roman" w:cs="Times New Roman"/>
        </w:rPr>
        <w:t xml:space="preserve"> (Wong 2010).</w:t>
      </w:r>
      <w:r w:rsidRPr="00000FBA">
        <w:rPr>
          <w:noProof/>
          <w:lang w:eastAsia="zh-CN"/>
        </w:rPr>
        <w:t xml:space="preserve"> </w:t>
      </w:r>
    </w:p>
    <w:p w14:paraId="264FF68B" w14:textId="4D659AD9" w:rsidR="00000FBA" w:rsidRDefault="00644F02" w:rsidP="00000FBA">
      <w:pPr>
        <w:rPr>
          <w:rFonts w:ascii="Times New Roman" w:hAnsi="Times New Roman" w:cs="Times New Roman"/>
        </w:rPr>
      </w:pPr>
      <w:r>
        <w:rPr>
          <w:rFonts w:ascii="Times New Roman" w:hAnsi="Times New Roman" w:cs="Times New Roman"/>
          <w:noProof/>
          <w:lang w:eastAsia="zh-CN"/>
        </w:rPr>
        <w:lastRenderedPageBreak/>
        <mc:AlternateContent>
          <mc:Choice Requires="wps">
            <w:drawing>
              <wp:anchor distT="0" distB="0" distL="114300" distR="114300" simplePos="0" relativeHeight="251662336" behindDoc="0" locked="0" layoutInCell="1" allowOverlap="1" wp14:anchorId="4DF24AAD" wp14:editId="77EFC0B5">
                <wp:simplePos x="0" y="0"/>
                <wp:positionH relativeFrom="column">
                  <wp:posOffset>-62865</wp:posOffset>
                </wp:positionH>
                <wp:positionV relativeFrom="paragraph">
                  <wp:posOffset>201295</wp:posOffset>
                </wp:positionV>
                <wp:extent cx="5943600" cy="3771900"/>
                <wp:effectExtent l="0" t="0" r="25400" b="38100"/>
                <wp:wrapSquare wrapText="bothSides"/>
                <wp:docPr id="54" name="Text Box 54"/>
                <wp:cNvGraphicFramePr/>
                <a:graphic xmlns:a="http://schemas.openxmlformats.org/drawingml/2006/main">
                  <a:graphicData uri="http://schemas.microsoft.com/office/word/2010/wordprocessingShape">
                    <wps:wsp>
                      <wps:cNvSpPr txBox="1"/>
                      <wps:spPr>
                        <a:xfrm>
                          <a:off x="0" y="0"/>
                          <a:ext cx="5943600" cy="37719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4F7C8AC" w14:textId="60F9AD1E" w:rsidR="00644F02" w:rsidRDefault="00644F02">
                            <w:r>
                              <w:rPr>
                                <w:noProof/>
                                <w:lang w:eastAsia="zh-CN"/>
                              </w:rPr>
                              <w:drawing>
                                <wp:inline distT="0" distB="0" distL="0" distR="0" wp14:anchorId="65733E53" wp14:editId="3DE0DCAE">
                                  <wp:extent cx="5733778" cy="3268254"/>
                                  <wp:effectExtent l="0" t="0" r="6985" b="889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5800780" cy="3306445"/>
                                          </a:xfrm>
                                          <a:prstGeom prst="rect">
                                            <a:avLst/>
                                          </a:prstGeom>
                                        </pic:spPr>
                                      </pic:pic>
                                    </a:graphicData>
                                  </a:graphic>
                                </wp:inline>
                              </w:drawing>
                            </w:r>
                          </w:p>
                          <w:p w14:paraId="346FCC96" w14:textId="4B1D12D5" w:rsidR="00644F02" w:rsidRDefault="00644F02">
                            <w:r>
                              <w:t xml:space="preserve">Fig 1. Proposed structure of the LPS assembly pathway by </w:t>
                            </w:r>
                            <w:proofErr w:type="spellStart"/>
                            <w:r>
                              <w:t>Mahalakshmi</w:t>
                            </w:r>
                            <w:proofErr w:type="spellEnd"/>
                            <w:r>
                              <w:t xml:space="preserve"> et al. (2014). </w:t>
                            </w:r>
                            <w:proofErr w:type="spellStart"/>
                            <w:r w:rsidR="00B734AF">
                              <w:t>LapA</w:t>
                            </w:r>
                            <w:proofErr w:type="spellEnd"/>
                            <w:r>
                              <w:t xml:space="preserve"> is possibly interacting with </w:t>
                            </w:r>
                            <w:proofErr w:type="spellStart"/>
                            <w:r>
                              <w:t>mlaD</w:t>
                            </w:r>
                            <w:proofErr w:type="spellEnd"/>
                            <w:r>
                              <w:t xml:space="preserve">, </w:t>
                            </w:r>
                            <w:proofErr w:type="spellStart"/>
                            <w:r>
                              <w:t>lptC</w:t>
                            </w:r>
                            <w:proofErr w:type="spellEnd"/>
                            <w:r>
                              <w:t xml:space="preserve">, </w:t>
                            </w:r>
                            <w:proofErr w:type="spellStart"/>
                            <w:r>
                              <w:t>lptF</w:t>
                            </w:r>
                            <w:proofErr w:type="spellEnd"/>
                            <w:r>
                              <w:t xml:space="preserve">, and </w:t>
                            </w:r>
                            <w:proofErr w:type="spellStart"/>
                            <w:r>
                              <w:t>lptG</w:t>
                            </w:r>
                            <w:proofErr w:type="spellEnd"/>
                            <w:r>
                              <w:t xml:space="preserve"> as confirmed by previous experiments by Dr. </w:t>
                            </w:r>
                            <w:proofErr w:type="spellStart"/>
                            <w:r>
                              <w:t>Jitender</w:t>
                            </w:r>
                            <w:proofErr w:type="spellEnd"/>
                            <w:r>
                              <w:t xml:space="preserve"> </w:t>
                            </w:r>
                            <w:proofErr w:type="spellStart"/>
                            <w:r>
                              <w:t>Mehla</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F24AAD" id="_x0000_t202" coordsize="21600,21600" o:spt="202" path="m0,0l0,21600,21600,21600,21600,0xe">
                <v:stroke joinstyle="miter"/>
                <v:path gradientshapeok="t" o:connecttype="rect"/>
              </v:shapetype>
              <v:shape id="Text Box 54" o:spid="_x0000_s1026" type="#_x0000_t202" style="position:absolute;margin-left:-4.95pt;margin-top:15.85pt;width:468pt;height:29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" filled="f" strokecolor="black [3213]">
                <v:textbox>
                  <w:txbxContent>
                    <w:p w14:paraId="04F7C8AC" w14:textId="60F9AD1E" w:rsidR="00644F02" w:rsidRDefault="00644F02">
                      <w:r>
                        <w:rPr>
                          <w:noProof/>
                          <w:lang w:eastAsia="zh-CN"/>
                        </w:rPr>
                        <w:drawing>
                          <wp:inline distT="0" distB="0" distL="0" distR="0" wp14:anchorId="65733E53" wp14:editId="3DE0DCAE">
                            <wp:extent cx="5733778" cy="3268254"/>
                            <wp:effectExtent l="0" t="0" r="6985" b="889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5800780" cy="3306445"/>
                                    </a:xfrm>
                                    <a:prstGeom prst="rect">
                                      <a:avLst/>
                                    </a:prstGeom>
                                  </pic:spPr>
                                </pic:pic>
                              </a:graphicData>
                            </a:graphic>
                          </wp:inline>
                        </w:drawing>
                      </w:r>
                    </w:p>
                    <w:p w14:paraId="346FCC96" w14:textId="4B1D12D5" w:rsidR="00644F02" w:rsidRDefault="00644F02">
                      <w:r>
                        <w:t xml:space="preserve">Fig 1. Proposed structure of the LPS assembly pathway by </w:t>
                      </w:r>
                      <w:proofErr w:type="spellStart"/>
                      <w:r>
                        <w:t>Mahalakshmi</w:t>
                      </w:r>
                      <w:proofErr w:type="spellEnd"/>
                      <w:r>
                        <w:t xml:space="preserve"> et al. (2014). </w:t>
                      </w:r>
                      <w:proofErr w:type="spellStart"/>
                      <w:r w:rsidR="00B734AF">
                        <w:t>LapA</w:t>
                      </w:r>
                      <w:proofErr w:type="spellEnd"/>
                      <w:r>
                        <w:t xml:space="preserve"> is possibly interacting with </w:t>
                      </w:r>
                      <w:proofErr w:type="spellStart"/>
                      <w:r>
                        <w:t>mlaD</w:t>
                      </w:r>
                      <w:proofErr w:type="spellEnd"/>
                      <w:r>
                        <w:t xml:space="preserve">, </w:t>
                      </w:r>
                      <w:proofErr w:type="spellStart"/>
                      <w:r>
                        <w:t>lptC</w:t>
                      </w:r>
                      <w:proofErr w:type="spellEnd"/>
                      <w:r>
                        <w:t xml:space="preserve">, </w:t>
                      </w:r>
                      <w:proofErr w:type="spellStart"/>
                      <w:r>
                        <w:t>lptF</w:t>
                      </w:r>
                      <w:proofErr w:type="spellEnd"/>
                      <w:r>
                        <w:t xml:space="preserve">, and </w:t>
                      </w:r>
                      <w:proofErr w:type="spellStart"/>
                      <w:r>
                        <w:t>lptG</w:t>
                      </w:r>
                      <w:proofErr w:type="spellEnd"/>
                      <w:r>
                        <w:t xml:space="preserve"> as confirmed by previous experiments by Dr. </w:t>
                      </w:r>
                      <w:proofErr w:type="spellStart"/>
                      <w:r>
                        <w:t>Jitender</w:t>
                      </w:r>
                      <w:proofErr w:type="spellEnd"/>
                      <w:r>
                        <w:t xml:space="preserve"> </w:t>
                      </w:r>
                      <w:proofErr w:type="spellStart"/>
                      <w:r>
                        <w:t>Mehla</w:t>
                      </w:r>
                      <w:proofErr w:type="spellEnd"/>
                      <w:r>
                        <w:t xml:space="preserve">. </w:t>
                      </w:r>
                    </w:p>
                  </w:txbxContent>
                </v:textbox>
                <w10:wrap type="square"/>
              </v:shape>
            </w:pict>
          </mc:Fallback>
        </mc:AlternateContent>
      </w:r>
    </w:p>
    <w:p w14:paraId="248EC76D" w14:textId="77777777" w:rsidR="00644F02" w:rsidRDefault="00644F02" w:rsidP="00000FBA">
      <w:pPr>
        <w:rPr>
          <w:rFonts w:ascii="Times New Roman" w:hAnsi="Times New Roman" w:cs="Times New Roman"/>
        </w:rPr>
      </w:pPr>
    </w:p>
    <w:p w14:paraId="64B1FC26" w14:textId="77777777" w:rsidR="00000FBA" w:rsidRPr="00000FBA" w:rsidRDefault="00000FBA" w:rsidP="00000FBA">
      <w:pPr>
        <w:rPr>
          <w:rFonts w:ascii="Times New Roman" w:hAnsi="Times New Roman" w:cs="Times New Roman"/>
        </w:rPr>
      </w:pPr>
      <w:r w:rsidRPr="00000FBA">
        <w:rPr>
          <w:rFonts w:ascii="Times New Roman" w:hAnsi="Times New Roman" w:cs="Times New Roman"/>
        </w:rPr>
        <w:t>LPS assembly is the biogenesis pathway important for developing the outer membrane structure. LPS is synthesized from the inner membrane then transported through the periplasmic space to the outer membrane. This particular pathway is well characterized however not so much about how these large molecules are then transported across the periplasm to the cell surface (</w:t>
      </w:r>
      <w:proofErr w:type="spellStart"/>
      <w:r w:rsidRPr="00000FBA">
        <w:rPr>
          <w:rFonts w:ascii="Times New Roman" w:hAnsi="Times New Roman" w:cs="Times New Roman"/>
        </w:rPr>
        <w:t>Freinkman</w:t>
      </w:r>
      <w:proofErr w:type="spellEnd"/>
      <w:r w:rsidRPr="00000FBA">
        <w:rPr>
          <w:rFonts w:ascii="Times New Roman" w:hAnsi="Times New Roman" w:cs="Times New Roman"/>
        </w:rPr>
        <w:t xml:space="preserve"> 2011). The assembly process begins with Lipid A is a lipid precursor that is produced by the fatty acetylation of UDP-N-</w:t>
      </w:r>
      <w:proofErr w:type="spellStart"/>
      <w:r w:rsidRPr="00000FBA">
        <w:rPr>
          <w:rFonts w:ascii="Times New Roman" w:hAnsi="Times New Roman" w:cs="Times New Roman"/>
        </w:rPr>
        <w:t>acetylglucosamine</w:t>
      </w:r>
      <w:proofErr w:type="spellEnd"/>
      <w:r w:rsidRPr="00000FBA">
        <w:rPr>
          <w:rFonts w:ascii="Times New Roman" w:hAnsi="Times New Roman" w:cs="Times New Roman"/>
        </w:rPr>
        <w:t xml:space="preserve">, a nucleotide and sugar, by the </w:t>
      </w:r>
      <w:proofErr w:type="spellStart"/>
      <w:r w:rsidRPr="00000FBA">
        <w:rPr>
          <w:rFonts w:ascii="Times New Roman" w:hAnsi="Times New Roman" w:cs="Times New Roman"/>
        </w:rPr>
        <w:t>LpxA</w:t>
      </w:r>
      <w:proofErr w:type="spellEnd"/>
      <w:r w:rsidRPr="00000FBA">
        <w:rPr>
          <w:rFonts w:ascii="Times New Roman" w:hAnsi="Times New Roman" w:cs="Times New Roman"/>
        </w:rPr>
        <w:t xml:space="preserve"> enzyme (</w:t>
      </w:r>
      <w:proofErr w:type="spellStart"/>
      <w:r w:rsidRPr="00000FBA">
        <w:rPr>
          <w:rFonts w:ascii="Times New Roman" w:hAnsi="Times New Roman" w:cs="Times New Roman"/>
        </w:rPr>
        <w:t>Mahalakshmi</w:t>
      </w:r>
      <w:proofErr w:type="spellEnd"/>
      <w:r w:rsidRPr="00000FBA">
        <w:rPr>
          <w:rFonts w:ascii="Times New Roman" w:hAnsi="Times New Roman" w:cs="Times New Roman"/>
        </w:rPr>
        <w:t xml:space="preserve"> 2014).  In </w:t>
      </w:r>
      <w:r w:rsidRPr="00000FBA">
        <w:rPr>
          <w:rFonts w:ascii="Times New Roman" w:hAnsi="Times New Roman" w:cs="Times New Roman"/>
          <w:i/>
          <w:iCs/>
        </w:rPr>
        <w:t>E. coli</w:t>
      </w:r>
      <w:r w:rsidRPr="00000FBA">
        <w:rPr>
          <w:rFonts w:ascii="Times New Roman" w:hAnsi="Times New Roman" w:cs="Times New Roman"/>
        </w:rPr>
        <w:t xml:space="preserve"> the biogenesis process proceeds from lipid A that has two residues of 3-deoxy-</w:t>
      </w:r>
      <w:r w:rsidRPr="00000FBA">
        <w:rPr>
          <w:rFonts w:ascii="Times New Roman" w:hAnsi="Times New Roman" w:cs="Times New Roman"/>
          <w:b/>
          <w:bCs/>
        </w:rPr>
        <w:t>alpha-</w:t>
      </w:r>
      <w:r w:rsidRPr="00000FBA">
        <w:rPr>
          <w:rFonts w:ascii="Times New Roman" w:hAnsi="Times New Roman" w:cs="Times New Roman"/>
        </w:rPr>
        <w:t>D-manno-oct-2-ulosonic acid (</w:t>
      </w:r>
      <w:proofErr w:type="spellStart"/>
      <w:r w:rsidRPr="00000FBA">
        <w:rPr>
          <w:rFonts w:ascii="Times New Roman" w:hAnsi="Times New Roman" w:cs="Times New Roman"/>
        </w:rPr>
        <w:t>Kdo</w:t>
      </w:r>
      <w:proofErr w:type="spellEnd"/>
      <w:r w:rsidRPr="00000FBA">
        <w:rPr>
          <w:rFonts w:ascii="Times New Roman" w:hAnsi="Times New Roman" w:cs="Times New Roman"/>
        </w:rPr>
        <w:t xml:space="preserve">) attached. This ensures the conversion of the </w:t>
      </w:r>
      <w:proofErr w:type="spellStart"/>
      <w:r w:rsidRPr="00000FBA">
        <w:rPr>
          <w:rFonts w:ascii="Times New Roman" w:hAnsi="Times New Roman" w:cs="Times New Roman"/>
        </w:rPr>
        <w:t>tetraacyclated</w:t>
      </w:r>
      <w:proofErr w:type="spellEnd"/>
      <w:r w:rsidRPr="00000FBA">
        <w:rPr>
          <w:rFonts w:ascii="Times New Roman" w:hAnsi="Times New Roman" w:cs="Times New Roman"/>
        </w:rPr>
        <w:t xml:space="preserve"> lipid to a </w:t>
      </w:r>
      <w:proofErr w:type="spellStart"/>
      <w:r w:rsidRPr="00000FBA">
        <w:rPr>
          <w:rFonts w:ascii="Times New Roman" w:hAnsi="Times New Roman" w:cs="Times New Roman"/>
        </w:rPr>
        <w:t>hexaacetylated</w:t>
      </w:r>
      <w:proofErr w:type="spellEnd"/>
      <w:r w:rsidRPr="00000FBA">
        <w:rPr>
          <w:rFonts w:ascii="Times New Roman" w:hAnsi="Times New Roman" w:cs="Times New Roman"/>
        </w:rPr>
        <w:t xml:space="preserve"> lipid. All of the intermediate synthesis steps involved are required for the viability of bacteria. Additional sugars are then added to support the growth of </w:t>
      </w:r>
      <w:proofErr w:type="gramStart"/>
      <w:r w:rsidRPr="00000FBA">
        <w:rPr>
          <w:rFonts w:ascii="Times New Roman" w:hAnsi="Times New Roman" w:cs="Times New Roman"/>
          <w:i/>
          <w:iCs/>
        </w:rPr>
        <w:t>E.coli</w:t>
      </w:r>
      <w:proofErr w:type="gramEnd"/>
      <w:r w:rsidRPr="00000FBA">
        <w:rPr>
          <w:rFonts w:ascii="Times New Roman" w:hAnsi="Times New Roman" w:cs="Times New Roman"/>
        </w:rPr>
        <w:t xml:space="preserve"> while minimizing the structural complexity necessary (Klein 2014). </w:t>
      </w:r>
    </w:p>
    <w:p w14:paraId="1B232CDA" w14:textId="77777777" w:rsidR="00000FBA" w:rsidRDefault="00000FBA" w:rsidP="00000FBA">
      <w:pPr>
        <w:rPr>
          <w:rFonts w:ascii="Times New Roman" w:hAnsi="Times New Roman" w:cs="Times New Roman"/>
        </w:rPr>
      </w:pPr>
    </w:p>
    <w:p w14:paraId="2F7C6204" w14:textId="77777777" w:rsidR="00000FBA" w:rsidRPr="00000FBA" w:rsidRDefault="00000FBA" w:rsidP="00000FBA">
      <w:pPr>
        <w:rPr>
          <w:rFonts w:ascii="Times New Roman" w:hAnsi="Times New Roman" w:cs="Times New Roman"/>
        </w:rPr>
      </w:pPr>
      <w:r w:rsidRPr="00000FBA">
        <w:rPr>
          <w:rFonts w:ascii="Times New Roman" w:hAnsi="Times New Roman" w:cs="Times New Roman"/>
        </w:rPr>
        <w:t xml:space="preserve">There are two accepted models that describe LPS transport or export pathways: (1) a chaperone-mediated transit across the periplasm as well as (2) </w:t>
      </w:r>
      <w:proofErr w:type="spellStart"/>
      <w:r w:rsidRPr="00000FBA">
        <w:rPr>
          <w:rFonts w:ascii="Times New Roman" w:hAnsi="Times New Roman" w:cs="Times New Roman"/>
        </w:rPr>
        <w:t>transenvelope</w:t>
      </w:r>
      <w:proofErr w:type="spellEnd"/>
      <w:r w:rsidRPr="00000FBA">
        <w:rPr>
          <w:rFonts w:ascii="Times New Roman" w:hAnsi="Times New Roman" w:cs="Times New Roman"/>
        </w:rPr>
        <w:t xml:space="preserve"> bridge model spanning both the inner membrane and outer membrane. There are three subdivisions to LPS transport (</w:t>
      </w:r>
      <w:proofErr w:type="spellStart"/>
      <w:proofErr w:type="gramStart"/>
      <w:r w:rsidRPr="00000FBA">
        <w:rPr>
          <w:rFonts w:ascii="Times New Roman" w:hAnsi="Times New Roman" w:cs="Times New Roman"/>
        </w:rPr>
        <w:t>Lpt</w:t>
      </w:r>
      <w:proofErr w:type="spellEnd"/>
      <w:r w:rsidRPr="00000FBA">
        <w:rPr>
          <w:rFonts w:ascii="Times New Roman" w:hAnsi="Times New Roman" w:cs="Times New Roman"/>
        </w:rPr>
        <w:t>)  machinery</w:t>
      </w:r>
      <w:proofErr w:type="gramEnd"/>
      <w:r w:rsidRPr="00000FBA">
        <w:rPr>
          <w:rFonts w:ascii="Times New Roman" w:hAnsi="Times New Roman" w:cs="Times New Roman"/>
        </w:rPr>
        <w:t xml:space="preserve">: </w:t>
      </w:r>
      <w:proofErr w:type="spellStart"/>
      <w:r w:rsidRPr="00000FBA">
        <w:rPr>
          <w:rFonts w:ascii="Times New Roman" w:hAnsi="Times New Roman" w:cs="Times New Roman"/>
        </w:rPr>
        <w:t>LptBFGC</w:t>
      </w:r>
      <w:proofErr w:type="spellEnd"/>
      <w:r w:rsidRPr="00000FBA">
        <w:rPr>
          <w:rFonts w:ascii="Times New Roman" w:hAnsi="Times New Roman" w:cs="Times New Roman"/>
        </w:rPr>
        <w:t xml:space="preserve">, </w:t>
      </w:r>
      <w:proofErr w:type="spellStart"/>
      <w:r w:rsidRPr="00000FBA">
        <w:rPr>
          <w:rFonts w:ascii="Times New Roman" w:hAnsi="Times New Roman" w:cs="Times New Roman"/>
        </w:rPr>
        <w:t>LptA</w:t>
      </w:r>
      <w:proofErr w:type="spellEnd"/>
      <w:r w:rsidRPr="00000FBA">
        <w:rPr>
          <w:rFonts w:ascii="Times New Roman" w:hAnsi="Times New Roman" w:cs="Times New Roman"/>
        </w:rPr>
        <w:t xml:space="preserve">, and </w:t>
      </w:r>
      <w:proofErr w:type="spellStart"/>
      <w:r w:rsidRPr="00000FBA">
        <w:rPr>
          <w:rFonts w:ascii="Times New Roman" w:hAnsi="Times New Roman" w:cs="Times New Roman"/>
        </w:rPr>
        <w:t>LptDE</w:t>
      </w:r>
      <w:proofErr w:type="spellEnd"/>
      <w:r w:rsidRPr="00000FBA">
        <w:rPr>
          <w:rFonts w:ascii="Times New Roman" w:hAnsi="Times New Roman" w:cs="Times New Roman"/>
        </w:rPr>
        <w:t xml:space="preserve">. The first model indicates that </w:t>
      </w:r>
      <w:proofErr w:type="spellStart"/>
      <w:r w:rsidRPr="00000FBA">
        <w:rPr>
          <w:rFonts w:ascii="Times New Roman" w:hAnsi="Times New Roman" w:cs="Times New Roman"/>
        </w:rPr>
        <w:t>LptA</w:t>
      </w:r>
      <w:proofErr w:type="spellEnd"/>
      <w:r w:rsidRPr="00000FBA">
        <w:rPr>
          <w:rFonts w:ascii="Times New Roman" w:hAnsi="Times New Roman" w:cs="Times New Roman"/>
        </w:rPr>
        <w:t xml:space="preserve"> would carry the LPS from the </w:t>
      </w:r>
      <w:proofErr w:type="spellStart"/>
      <w:r w:rsidRPr="00000FBA">
        <w:rPr>
          <w:rFonts w:ascii="Times New Roman" w:hAnsi="Times New Roman" w:cs="Times New Roman"/>
        </w:rPr>
        <w:t>LptBFGC</w:t>
      </w:r>
      <w:proofErr w:type="spellEnd"/>
      <w:r w:rsidRPr="00000FBA">
        <w:rPr>
          <w:rFonts w:ascii="Times New Roman" w:hAnsi="Times New Roman" w:cs="Times New Roman"/>
        </w:rPr>
        <w:t xml:space="preserve"> section and diffuse across the periplasm while protecting any exposed hydrophobic sections of the LPS. Ultimately, the LPS would travel from the </w:t>
      </w:r>
      <w:proofErr w:type="spellStart"/>
      <w:r w:rsidRPr="00000FBA">
        <w:rPr>
          <w:rFonts w:ascii="Times New Roman" w:hAnsi="Times New Roman" w:cs="Times New Roman"/>
        </w:rPr>
        <w:t>LptBFGC</w:t>
      </w:r>
      <w:proofErr w:type="spellEnd"/>
      <w:r w:rsidRPr="00000FBA">
        <w:rPr>
          <w:rFonts w:ascii="Times New Roman" w:hAnsi="Times New Roman" w:cs="Times New Roman"/>
        </w:rPr>
        <w:t xml:space="preserve"> to the </w:t>
      </w:r>
      <w:proofErr w:type="spellStart"/>
      <w:r w:rsidRPr="00000FBA">
        <w:rPr>
          <w:rFonts w:ascii="Times New Roman" w:hAnsi="Times New Roman" w:cs="Times New Roman"/>
        </w:rPr>
        <w:t>LptDE</w:t>
      </w:r>
      <w:proofErr w:type="spellEnd"/>
      <w:r w:rsidRPr="00000FBA">
        <w:rPr>
          <w:rFonts w:ascii="Times New Roman" w:hAnsi="Times New Roman" w:cs="Times New Roman"/>
        </w:rPr>
        <w:t xml:space="preserve"> by assistance of </w:t>
      </w:r>
      <w:proofErr w:type="spellStart"/>
      <w:r w:rsidRPr="00000FBA">
        <w:rPr>
          <w:rFonts w:ascii="Times New Roman" w:hAnsi="Times New Roman" w:cs="Times New Roman"/>
        </w:rPr>
        <w:t>LptA</w:t>
      </w:r>
      <w:proofErr w:type="spellEnd"/>
      <w:r w:rsidRPr="00000FBA">
        <w:rPr>
          <w:rFonts w:ascii="Times New Roman" w:hAnsi="Times New Roman" w:cs="Times New Roman"/>
        </w:rPr>
        <w:t>. The second model suggests that a bridge-like structure is formed by the combination of individual cellular structures between the inner and outer membrane. This transport machinery is similar to efflux pump structures in other parts of the bacteria (</w:t>
      </w:r>
      <w:proofErr w:type="spellStart"/>
      <w:r w:rsidRPr="00000FBA">
        <w:rPr>
          <w:rFonts w:ascii="Times New Roman" w:hAnsi="Times New Roman" w:cs="Times New Roman"/>
        </w:rPr>
        <w:t>Polissi</w:t>
      </w:r>
      <w:proofErr w:type="spellEnd"/>
      <w:r w:rsidRPr="00000FBA">
        <w:rPr>
          <w:rFonts w:ascii="Times New Roman" w:hAnsi="Times New Roman" w:cs="Times New Roman"/>
        </w:rPr>
        <w:t xml:space="preserve"> </w:t>
      </w:r>
      <w:r w:rsidRPr="00000FBA">
        <w:rPr>
          <w:rFonts w:ascii="Times New Roman" w:hAnsi="Times New Roman" w:cs="Times New Roman"/>
        </w:rPr>
        <w:lastRenderedPageBreak/>
        <w:t xml:space="preserve">2014). Both are important steps in understanding and characterization of the LPS pathways and relate to the proposed structure in Figure 1 above. </w:t>
      </w:r>
    </w:p>
    <w:p w14:paraId="51C8FD7B" w14:textId="77777777" w:rsidR="00000FBA" w:rsidRDefault="00000FBA" w:rsidP="00000FBA">
      <w:pPr>
        <w:rPr>
          <w:rFonts w:ascii="Times New Roman" w:hAnsi="Times New Roman" w:cs="Times New Roman"/>
        </w:rPr>
      </w:pPr>
    </w:p>
    <w:p w14:paraId="6591C465" w14:textId="0E92DB5B" w:rsidR="00124920" w:rsidRDefault="00000FBA" w:rsidP="00000FBA">
      <w:pPr>
        <w:rPr>
          <w:rFonts w:ascii="Times New Roman" w:hAnsi="Times New Roman" w:cs="Times New Roman"/>
        </w:rPr>
      </w:pPr>
      <w:r w:rsidRPr="00000FBA">
        <w:rPr>
          <w:rFonts w:ascii="Times New Roman" w:hAnsi="Times New Roman" w:cs="Times New Roman"/>
        </w:rPr>
        <w:t>One predicted component of this membrane pathway is Lipopolysaccharide Assembly Protein A (</w:t>
      </w:r>
      <w:proofErr w:type="spellStart"/>
      <w:r w:rsidR="00B734AF">
        <w:rPr>
          <w:rFonts w:ascii="Times New Roman" w:hAnsi="Times New Roman" w:cs="Times New Roman"/>
        </w:rPr>
        <w:t>LapA</w:t>
      </w:r>
      <w:proofErr w:type="spellEnd"/>
      <w:r w:rsidRPr="00000FBA">
        <w:rPr>
          <w:rFonts w:ascii="Times New Roman" w:hAnsi="Times New Roman" w:cs="Times New Roman"/>
        </w:rPr>
        <w:t xml:space="preserve">), which is an inner membrane protein that is embedded into the inner membrane that provides a bridging aspect from constructed proteins to the outer membrane (Klein 2014). </w:t>
      </w:r>
      <w:del w:id="11" w:author="jitendermehla@gmail.com" w:date="2017-12-10T06:29:00Z">
        <w:r w:rsidRPr="00000FBA" w:rsidDel="007B3B7C">
          <w:rPr>
            <w:rFonts w:ascii="Times New Roman" w:hAnsi="Times New Roman" w:cs="Times New Roman"/>
          </w:rPr>
          <w:delText xml:space="preserve">Mutations in this gene helped characterize the </w:delText>
        </w:r>
        <w:r w:rsidRPr="00000FBA" w:rsidDel="007B3B7C">
          <w:rPr>
            <w:rFonts w:ascii="Times New Roman" w:hAnsi="Times New Roman" w:cs="Times New Roman"/>
            <w:i/>
            <w:iCs/>
          </w:rPr>
          <w:delText>yciS</w:delText>
        </w:r>
        <w:r w:rsidRPr="00000FBA" w:rsidDel="007B3B7C">
          <w:rPr>
            <w:rFonts w:ascii="Times New Roman" w:hAnsi="Times New Roman" w:cs="Times New Roman"/>
          </w:rPr>
          <w:delText xml:space="preserve"> and </w:delText>
        </w:r>
        <w:r w:rsidRPr="00000FBA" w:rsidDel="007B3B7C">
          <w:rPr>
            <w:rFonts w:ascii="Times New Roman" w:hAnsi="Times New Roman" w:cs="Times New Roman"/>
            <w:i/>
            <w:iCs/>
          </w:rPr>
          <w:delText xml:space="preserve">yciM </w:delText>
        </w:r>
        <w:r w:rsidRPr="00000FBA" w:rsidDel="007B3B7C">
          <w:rPr>
            <w:rFonts w:ascii="Times New Roman" w:hAnsi="Times New Roman" w:cs="Times New Roman"/>
          </w:rPr>
          <w:delText xml:space="preserve">gene, which were found to be a conserved nucleotide repeat involved in regulating lipid A biosynthesis. Mahalakshmi and colleagues (2014) found that in the absence of the </w:delText>
        </w:r>
        <w:r w:rsidRPr="00000FBA" w:rsidDel="007B3B7C">
          <w:rPr>
            <w:rFonts w:ascii="Times New Roman" w:hAnsi="Times New Roman" w:cs="Times New Roman"/>
            <w:i/>
            <w:iCs/>
          </w:rPr>
          <w:delText>yciM</w:delText>
        </w:r>
        <w:r w:rsidRPr="00000FBA" w:rsidDel="007B3B7C">
          <w:rPr>
            <w:rFonts w:ascii="Times New Roman" w:hAnsi="Times New Roman" w:cs="Times New Roman"/>
          </w:rPr>
          <w:delText xml:space="preserve"> gene, there were increases in the enzyme LpxC and increases in LPS that ultimately lead to cell death due to the toxicity of the molecules. Modest increases in the </w:delText>
        </w:r>
        <w:r w:rsidRPr="00000FBA" w:rsidDel="007B3B7C">
          <w:rPr>
            <w:rFonts w:ascii="Times New Roman" w:hAnsi="Times New Roman" w:cs="Times New Roman"/>
            <w:i/>
            <w:iCs/>
          </w:rPr>
          <w:delText xml:space="preserve">yciM </w:delText>
        </w:r>
        <w:r w:rsidRPr="00000FBA" w:rsidDel="007B3B7C">
          <w:rPr>
            <w:rFonts w:ascii="Times New Roman" w:hAnsi="Times New Roman" w:cs="Times New Roman"/>
          </w:rPr>
          <w:delText xml:space="preserve">gene transcript significantly reduced LpxC and ultimately lead to reduced LPS quantities (Mahalakshmi 2014). </w:delText>
        </w:r>
      </w:del>
      <w:r w:rsidRPr="00000FBA">
        <w:rPr>
          <w:rFonts w:ascii="Times New Roman" w:hAnsi="Times New Roman" w:cs="Times New Roman"/>
        </w:rPr>
        <w:t xml:space="preserve">Despite having some significant effects by mutation analysis for </w:t>
      </w:r>
      <w:proofErr w:type="spellStart"/>
      <w:r w:rsidRPr="00000FBA">
        <w:rPr>
          <w:rFonts w:ascii="Times New Roman" w:hAnsi="Times New Roman" w:cs="Times New Roman"/>
          <w:i/>
          <w:iCs/>
        </w:rPr>
        <w:t>yciM</w:t>
      </w:r>
      <w:proofErr w:type="spellEnd"/>
      <w:r w:rsidRPr="00000FBA">
        <w:rPr>
          <w:rFonts w:ascii="Times New Roman" w:hAnsi="Times New Roman" w:cs="Times New Roman"/>
          <w:i/>
          <w:iCs/>
        </w:rPr>
        <w:t xml:space="preserve"> </w:t>
      </w:r>
      <w:del w:id="12" w:author="jitendermehla@gmail.com" w:date="2017-12-10T06:14:00Z">
        <w:r w:rsidRPr="00000FBA" w:rsidDel="00BF1C59">
          <w:rPr>
            <w:rFonts w:ascii="Times New Roman" w:hAnsi="Times New Roman" w:cs="Times New Roman"/>
          </w:rPr>
          <w:delText xml:space="preserve">and </w:delText>
        </w:r>
      </w:del>
      <w:ins w:id="13" w:author="jitendermehla@gmail.com" w:date="2017-12-10T06:14:00Z">
        <w:r w:rsidR="00BF1C59">
          <w:rPr>
            <w:rFonts w:ascii="Times New Roman" w:hAnsi="Times New Roman" w:cs="Times New Roman"/>
          </w:rPr>
          <w:t>(</w:t>
        </w:r>
      </w:ins>
      <w:proofErr w:type="spellStart"/>
      <w:r w:rsidRPr="00000FBA">
        <w:rPr>
          <w:rFonts w:ascii="Times New Roman" w:hAnsi="Times New Roman" w:cs="Times New Roman"/>
        </w:rPr>
        <w:t>LapB</w:t>
      </w:r>
      <w:proofErr w:type="spellEnd"/>
      <w:ins w:id="14" w:author="jitendermehla@gmail.com" w:date="2017-12-10T06:14:00Z">
        <w:r w:rsidR="00BF1C59">
          <w:rPr>
            <w:rFonts w:ascii="Times New Roman" w:hAnsi="Times New Roman" w:cs="Times New Roman"/>
          </w:rPr>
          <w:t>)</w:t>
        </w:r>
      </w:ins>
      <w:r w:rsidRPr="00000FBA">
        <w:rPr>
          <w:rFonts w:ascii="Times New Roman" w:hAnsi="Times New Roman" w:cs="Times New Roman"/>
        </w:rPr>
        <w:t xml:space="preserve">, </w:t>
      </w:r>
      <w:proofErr w:type="spellStart"/>
      <w:r w:rsidRPr="00000FBA">
        <w:rPr>
          <w:rFonts w:ascii="Times New Roman" w:hAnsi="Times New Roman" w:cs="Times New Roman"/>
          <w:i/>
          <w:iCs/>
        </w:rPr>
        <w:t>yciS</w:t>
      </w:r>
      <w:proofErr w:type="spellEnd"/>
      <w:r w:rsidRPr="00000FBA">
        <w:rPr>
          <w:rFonts w:ascii="Times New Roman" w:hAnsi="Times New Roman" w:cs="Times New Roman"/>
          <w:i/>
          <w:iCs/>
        </w:rPr>
        <w:t xml:space="preserve"> </w:t>
      </w:r>
      <w:del w:id="15" w:author="jitendermehla@gmail.com" w:date="2017-12-10T06:14:00Z">
        <w:r w:rsidRPr="00000FBA" w:rsidDel="00BF1C59">
          <w:rPr>
            <w:rFonts w:ascii="Times New Roman" w:hAnsi="Times New Roman" w:cs="Times New Roman"/>
          </w:rPr>
          <w:delText>and</w:delText>
        </w:r>
      </w:del>
      <w:r w:rsidRPr="00000FBA">
        <w:rPr>
          <w:rFonts w:ascii="Times New Roman" w:hAnsi="Times New Roman" w:cs="Times New Roman"/>
        </w:rPr>
        <w:t xml:space="preserve"> </w:t>
      </w:r>
      <w:del w:id="16" w:author="jitendermehla@gmail.com" w:date="2017-12-10T06:14:00Z">
        <w:r w:rsidRPr="00000FBA" w:rsidDel="00BF1C59">
          <w:rPr>
            <w:rFonts w:ascii="Times New Roman" w:hAnsi="Times New Roman" w:cs="Times New Roman"/>
          </w:rPr>
          <w:delText xml:space="preserve">and </w:delText>
        </w:r>
      </w:del>
      <w:ins w:id="17" w:author="jitendermehla@gmail.com" w:date="2017-12-10T06:14:00Z">
        <w:r w:rsidR="00BF1C59">
          <w:rPr>
            <w:rFonts w:ascii="Times New Roman" w:hAnsi="Times New Roman" w:cs="Times New Roman"/>
          </w:rPr>
          <w:t>(</w:t>
        </w:r>
      </w:ins>
      <w:proofErr w:type="spellStart"/>
      <w:r w:rsidR="00B734AF">
        <w:rPr>
          <w:rFonts w:ascii="Times New Roman" w:hAnsi="Times New Roman" w:cs="Times New Roman"/>
        </w:rPr>
        <w:t>LapA</w:t>
      </w:r>
      <w:proofErr w:type="spellEnd"/>
      <w:ins w:id="18" w:author="jitendermehla@gmail.com" w:date="2017-12-10T06:14:00Z">
        <w:r w:rsidR="00BF1C59">
          <w:rPr>
            <w:rFonts w:ascii="Times New Roman" w:hAnsi="Times New Roman" w:cs="Times New Roman"/>
          </w:rPr>
          <w:t>)</w:t>
        </w:r>
      </w:ins>
      <w:r w:rsidRPr="00000FBA">
        <w:rPr>
          <w:rFonts w:ascii="Times New Roman" w:hAnsi="Times New Roman" w:cs="Times New Roman"/>
        </w:rPr>
        <w:t xml:space="preserve"> have not been well characterized. Understanding the</w:t>
      </w:r>
      <w:ins w:id="19" w:author="jitendermehla@gmail.com" w:date="2017-12-10T06:30:00Z">
        <w:r w:rsidR="007B3B7C">
          <w:rPr>
            <w:rFonts w:ascii="Times New Roman" w:hAnsi="Times New Roman" w:cs="Times New Roman"/>
          </w:rPr>
          <w:t xml:space="preserve"> structure and function relationship of </w:t>
        </w:r>
      </w:ins>
      <w:proofErr w:type="spellStart"/>
      <w:r w:rsidR="00B734AF">
        <w:rPr>
          <w:rFonts w:ascii="Times New Roman" w:hAnsi="Times New Roman" w:cs="Times New Roman"/>
        </w:rPr>
        <w:t>LapA</w:t>
      </w:r>
      <w:proofErr w:type="spellEnd"/>
      <w:ins w:id="20" w:author="jitendermehla@gmail.com" w:date="2017-12-10T06:30:00Z">
        <w:r w:rsidR="007B3B7C">
          <w:rPr>
            <w:rFonts w:ascii="Times New Roman" w:hAnsi="Times New Roman" w:cs="Times New Roman"/>
          </w:rPr>
          <w:t xml:space="preserve"> can </w:t>
        </w:r>
      </w:ins>
      <w:ins w:id="21" w:author="jitendermehla@gmail.com" w:date="2017-12-10T06:31:00Z">
        <w:r w:rsidR="007B3B7C">
          <w:rPr>
            <w:rFonts w:ascii="Times New Roman" w:hAnsi="Times New Roman" w:cs="Times New Roman"/>
          </w:rPr>
          <w:t xml:space="preserve">provide new insights regarding its function in LPS assembly or </w:t>
        </w:r>
      </w:ins>
      <w:ins w:id="22" w:author="jitendermehla@gmail.com" w:date="2017-12-10T06:32:00Z">
        <w:r w:rsidR="007B3B7C">
          <w:rPr>
            <w:rFonts w:ascii="Times New Roman" w:hAnsi="Times New Roman" w:cs="Times New Roman"/>
          </w:rPr>
          <w:t xml:space="preserve">outer cell envelope of gram negative </w:t>
        </w:r>
        <w:proofErr w:type="spellStart"/>
        <w:r w:rsidR="007B3B7C">
          <w:rPr>
            <w:rFonts w:ascii="Times New Roman" w:hAnsi="Times New Roman" w:cs="Times New Roman"/>
          </w:rPr>
          <w:t>proteobacteria</w:t>
        </w:r>
        <w:proofErr w:type="spellEnd"/>
        <w:r w:rsidR="007B3B7C">
          <w:rPr>
            <w:rFonts w:ascii="Times New Roman" w:hAnsi="Times New Roman" w:cs="Times New Roman"/>
          </w:rPr>
          <w:t>.</w:t>
        </w:r>
      </w:ins>
      <w:del w:id="23" w:author="jitendermehla@gmail.com" w:date="2017-12-10T06:33:00Z">
        <w:r w:rsidRPr="00000FBA" w:rsidDel="007B3B7C">
          <w:rPr>
            <w:rFonts w:ascii="Times New Roman" w:hAnsi="Times New Roman" w:cs="Times New Roman"/>
          </w:rPr>
          <w:delText xml:space="preserve"> molecular interactions through functional genomic analysis is therefore crucial to improve the characterization of the LPS assembly pathway</w:delText>
        </w:r>
      </w:del>
      <w:r w:rsidRPr="00000FBA">
        <w:rPr>
          <w:rFonts w:ascii="Times New Roman" w:hAnsi="Times New Roman" w:cs="Times New Roman"/>
        </w:rPr>
        <w:t xml:space="preserve">. </w:t>
      </w:r>
    </w:p>
    <w:p w14:paraId="31D0F815" w14:textId="242836FA" w:rsidR="00EE3225" w:rsidRDefault="00000FBA" w:rsidP="00000FBA">
      <w:pPr>
        <w:rPr>
          <w:ins w:id="24" w:author="jitendermehla@gmail.com" w:date="2017-12-10T06:38:00Z"/>
          <w:rFonts w:ascii="Times New Roman" w:hAnsi="Times New Roman" w:cs="Times New Roman"/>
        </w:rPr>
      </w:pPr>
      <w:del w:id="25" w:author="jitendermehla@gmail.com" w:date="2017-12-10T06:38:00Z">
        <w:r w:rsidRPr="00000FBA" w:rsidDel="00EE3225">
          <w:rPr>
            <w:rFonts w:ascii="Times New Roman" w:hAnsi="Times New Roman" w:cs="Times New Roman"/>
          </w:rPr>
          <w:delText xml:space="preserve">This proposal aims to </w:delText>
        </w:r>
      </w:del>
    </w:p>
    <w:p w14:paraId="650B9439" w14:textId="18A2487C" w:rsidR="007B3B7C" w:rsidRDefault="00B734AF" w:rsidP="00B734AF">
      <w:pPr>
        <w:rPr>
          <w:ins w:id="26" w:author="jitendermehla@gmail.com" w:date="2017-12-10T06:35:00Z"/>
          <w:rFonts w:ascii="Times New Roman" w:hAnsi="Times New Roman" w:cs="Times New Roman"/>
        </w:rPr>
      </w:pPr>
      <w:proofErr w:type="spellStart"/>
      <w:r>
        <w:rPr>
          <w:rFonts w:ascii="Times New Roman" w:hAnsi="Times New Roman" w:cs="Times New Roman"/>
        </w:rPr>
        <w:t>LapA</w:t>
      </w:r>
      <w:proofErr w:type="spellEnd"/>
      <w:ins w:id="27" w:author="jitendermehla@gmail.com" w:date="2017-12-10T06:36:00Z">
        <w:r w:rsidR="007B3B7C">
          <w:rPr>
            <w:rFonts w:ascii="Times New Roman" w:hAnsi="Times New Roman" w:cs="Times New Roman"/>
          </w:rPr>
          <w:t xml:space="preserve"> </w:t>
        </w:r>
      </w:ins>
      <w:ins w:id="28" w:author="jitendermehla@gmail.com" w:date="2017-12-10T06:39:00Z">
        <w:r w:rsidR="00EE3225">
          <w:rPr>
            <w:rFonts w:ascii="Times New Roman" w:hAnsi="Times New Roman" w:cs="Times New Roman"/>
          </w:rPr>
          <w:t xml:space="preserve">is a conserved membrane protein in </w:t>
        </w:r>
        <w:proofErr w:type="spellStart"/>
        <w:r w:rsidR="00EE3225">
          <w:rPr>
            <w:rFonts w:ascii="Times New Roman" w:hAnsi="Times New Roman" w:cs="Times New Roman"/>
          </w:rPr>
          <w:t>proteobacteria</w:t>
        </w:r>
        <w:proofErr w:type="spellEnd"/>
        <w:r w:rsidR="00EE3225">
          <w:rPr>
            <w:rFonts w:ascii="Times New Roman" w:hAnsi="Times New Roman" w:cs="Times New Roman"/>
          </w:rPr>
          <w:t xml:space="preserve">. </w:t>
        </w:r>
      </w:ins>
      <w:proofErr w:type="spellStart"/>
      <w:r>
        <w:rPr>
          <w:rFonts w:ascii="Times New Roman" w:hAnsi="Times New Roman" w:cs="Times New Roman"/>
        </w:rPr>
        <w:t>LapA</w:t>
      </w:r>
      <w:proofErr w:type="spellEnd"/>
      <w:ins w:id="29" w:author="jitendermehla@gmail.com" w:date="2017-12-10T06:39:00Z">
        <w:r w:rsidR="00EE3225">
          <w:rPr>
            <w:rFonts w:ascii="Times New Roman" w:hAnsi="Times New Roman" w:cs="Times New Roman"/>
          </w:rPr>
          <w:t xml:space="preserve"> </w:t>
        </w:r>
      </w:ins>
      <w:ins w:id="30" w:author="jitendermehla@gmail.com" w:date="2017-12-10T06:36:00Z">
        <w:r w:rsidR="007B3B7C">
          <w:rPr>
            <w:rFonts w:ascii="Times New Roman" w:hAnsi="Times New Roman" w:cs="Times New Roman"/>
          </w:rPr>
          <w:t xml:space="preserve">was found to interact with </w:t>
        </w:r>
        <w:proofErr w:type="spellStart"/>
        <w:r w:rsidR="007B3B7C">
          <w:rPr>
            <w:rFonts w:ascii="Times New Roman" w:hAnsi="Times New Roman" w:cs="Times New Roman"/>
          </w:rPr>
          <w:t>MlaD</w:t>
        </w:r>
        <w:proofErr w:type="spellEnd"/>
        <w:r w:rsidR="007B3B7C">
          <w:rPr>
            <w:rFonts w:ascii="Times New Roman" w:hAnsi="Times New Roman" w:cs="Times New Roman"/>
          </w:rPr>
          <w:t xml:space="preserve">, </w:t>
        </w:r>
      </w:ins>
      <w:proofErr w:type="spellStart"/>
      <w:r>
        <w:rPr>
          <w:rFonts w:ascii="Times New Roman" w:hAnsi="Times New Roman" w:cs="Times New Roman"/>
        </w:rPr>
        <w:t>LptC</w:t>
      </w:r>
      <w:proofErr w:type="spellEnd"/>
      <w:r>
        <w:rPr>
          <w:rFonts w:ascii="Times New Roman" w:hAnsi="Times New Roman" w:cs="Times New Roman"/>
        </w:rPr>
        <w:t xml:space="preserve">, </w:t>
      </w:r>
      <w:proofErr w:type="spellStart"/>
      <w:ins w:id="31" w:author="jitendermehla@gmail.com" w:date="2017-12-10T06:36:00Z">
        <w:r w:rsidR="007B3B7C">
          <w:rPr>
            <w:rFonts w:ascii="Times New Roman" w:hAnsi="Times New Roman" w:cs="Times New Roman"/>
          </w:rPr>
          <w:t>LptF</w:t>
        </w:r>
        <w:proofErr w:type="spellEnd"/>
        <w:r w:rsidR="007B3B7C">
          <w:rPr>
            <w:rFonts w:ascii="Times New Roman" w:hAnsi="Times New Roman" w:cs="Times New Roman"/>
          </w:rPr>
          <w:t xml:space="preserve"> and </w:t>
        </w:r>
        <w:proofErr w:type="spellStart"/>
        <w:r w:rsidR="007B3B7C">
          <w:rPr>
            <w:rFonts w:ascii="Times New Roman" w:hAnsi="Times New Roman" w:cs="Times New Roman"/>
          </w:rPr>
          <w:t>LptG</w:t>
        </w:r>
        <w:proofErr w:type="spellEnd"/>
        <w:r w:rsidR="007B3B7C">
          <w:rPr>
            <w:rFonts w:ascii="Times New Roman" w:hAnsi="Times New Roman" w:cs="Times New Roman"/>
          </w:rPr>
          <w:t xml:space="preserve">, proteins. </w:t>
        </w:r>
      </w:ins>
      <w:r>
        <w:rPr>
          <w:rFonts w:ascii="Times New Roman" w:hAnsi="Times New Roman" w:cs="Times New Roman"/>
        </w:rPr>
        <w:t>All four proteins</w:t>
      </w:r>
      <w:ins w:id="32" w:author="jitendermehla@gmail.com" w:date="2017-12-10T06:37:00Z">
        <w:r w:rsidR="007B3B7C">
          <w:rPr>
            <w:rFonts w:ascii="Times New Roman" w:hAnsi="Times New Roman" w:cs="Times New Roman"/>
          </w:rPr>
          <w:t xml:space="preserve"> are important proteins of LPS </w:t>
        </w:r>
        <w:proofErr w:type="spellStart"/>
        <w:r w:rsidR="007B3B7C">
          <w:rPr>
            <w:rFonts w:ascii="Times New Roman" w:hAnsi="Times New Roman" w:cs="Times New Roman"/>
          </w:rPr>
          <w:t>aseembly</w:t>
        </w:r>
        <w:proofErr w:type="spellEnd"/>
        <w:r w:rsidR="007B3B7C">
          <w:rPr>
            <w:rFonts w:ascii="Times New Roman" w:hAnsi="Times New Roman" w:cs="Times New Roman"/>
          </w:rPr>
          <w:t xml:space="preserve">. </w:t>
        </w:r>
      </w:ins>
      <w:r>
        <w:rPr>
          <w:rFonts w:ascii="Times New Roman" w:hAnsi="Times New Roman" w:cs="Times New Roman"/>
        </w:rPr>
        <w:t xml:space="preserve">Therefore, this proposal aims </w:t>
      </w:r>
      <w:r w:rsidR="00B32C82">
        <w:rPr>
          <w:rFonts w:ascii="Times New Roman" w:hAnsi="Times New Roman" w:cs="Times New Roman"/>
        </w:rPr>
        <w:t xml:space="preserve">to determine the protein-protein interactions of </w:t>
      </w:r>
      <w:proofErr w:type="spellStart"/>
      <w:r>
        <w:rPr>
          <w:rFonts w:ascii="Times New Roman" w:hAnsi="Times New Roman" w:cs="Times New Roman"/>
        </w:rPr>
        <w:t>LapA</w:t>
      </w:r>
      <w:proofErr w:type="spellEnd"/>
      <w:r w:rsidR="00B32C82">
        <w:rPr>
          <w:rFonts w:ascii="Times New Roman" w:hAnsi="Times New Roman" w:cs="Times New Roman"/>
        </w:rPr>
        <w:t xml:space="preserve"> and it variants with the pre</w:t>
      </w:r>
      <w:r>
        <w:rPr>
          <w:rFonts w:ascii="Times New Roman" w:hAnsi="Times New Roman" w:cs="Times New Roman"/>
        </w:rPr>
        <w:t xml:space="preserve">viously chosen </w:t>
      </w:r>
      <w:proofErr w:type="gramStart"/>
      <w:r>
        <w:rPr>
          <w:rFonts w:ascii="Times New Roman" w:hAnsi="Times New Roman" w:cs="Times New Roman"/>
        </w:rPr>
        <w:t>proteins  (</w:t>
      </w:r>
      <w:proofErr w:type="spellStart"/>
      <w:proofErr w:type="gramEnd"/>
      <w:r>
        <w:rPr>
          <w:rFonts w:ascii="Times New Roman" w:hAnsi="Times New Roman" w:cs="Times New Roman"/>
        </w:rPr>
        <w:t>MlaD</w:t>
      </w:r>
      <w:proofErr w:type="spellEnd"/>
      <w:r>
        <w:rPr>
          <w:rFonts w:ascii="Times New Roman" w:hAnsi="Times New Roman" w:cs="Times New Roman"/>
        </w:rPr>
        <w:t xml:space="preserve">, </w:t>
      </w:r>
      <w:proofErr w:type="spellStart"/>
      <w:r>
        <w:rPr>
          <w:rFonts w:ascii="Times New Roman" w:hAnsi="Times New Roman" w:cs="Times New Roman"/>
        </w:rPr>
        <w:t>LptC</w:t>
      </w:r>
      <w:proofErr w:type="spellEnd"/>
      <w:r>
        <w:rPr>
          <w:rFonts w:ascii="Times New Roman" w:hAnsi="Times New Roman" w:cs="Times New Roman"/>
        </w:rPr>
        <w:t xml:space="preserve">, </w:t>
      </w:r>
      <w:proofErr w:type="spellStart"/>
      <w:r>
        <w:rPr>
          <w:rFonts w:ascii="Times New Roman" w:hAnsi="Times New Roman" w:cs="Times New Roman"/>
        </w:rPr>
        <w:t>LptF</w:t>
      </w:r>
      <w:proofErr w:type="spellEnd"/>
      <w:r>
        <w:rPr>
          <w:rFonts w:ascii="Times New Roman" w:hAnsi="Times New Roman" w:cs="Times New Roman"/>
        </w:rPr>
        <w:t xml:space="preserve">, </w:t>
      </w:r>
      <w:proofErr w:type="spellStart"/>
      <w:r>
        <w:rPr>
          <w:rFonts w:ascii="Times New Roman" w:hAnsi="Times New Roman" w:cs="Times New Roman"/>
        </w:rPr>
        <w:t>LptG</w:t>
      </w:r>
      <w:proofErr w:type="spellEnd"/>
      <w:r>
        <w:rPr>
          <w:rFonts w:ascii="Times New Roman" w:hAnsi="Times New Roman" w:cs="Times New Roman"/>
        </w:rPr>
        <w:t xml:space="preserve">) and to determine which </w:t>
      </w:r>
      <w:r w:rsidR="000922FA">
        <w:rPr>
          <w:rFonts w:ascii="Times New Roman" w:hAnsi="Times New Roman" w:cs="Times New Roman"/>
        </w:rPr>
        <w:t xml:space="preserve">conserved </w:t>
      </w:r>
      <w:bookmarkStart w:id="33" w:name="_GoBack"/>
      <w:bookmarkEnd w:id="33"/>
      <w:r>
        <w:rPr>
          <w:rFonts w:ascii="Times New Roman" w:hAnsi="Times New Roman" w:cs="Times New Roman"/>
        </w:rPr>
        <w:t xml:space="preserve">residues are essential to </w:t>
      </w:r>
      <w:proofErr w:type="spellStart"/>
      <w:r>
        <w:rPr>
          <w:rFonts w:ascii="Times New Roman" w:hAnsi="Times New Roman" w:cs="Times New Roman"/>
        </w:rPr>
        <w:t>LapA</w:t>
      </w:r>
      <w:proofErr w:type="spellEnd"/>
      <w:r>
        <w:rPr>
          <w:rFonts w:ascii="Times New Roman" w:hAnsi="Times New Roman" w:cs="Times New Roman"/>
        </w:rPr>
        <w:t xml:space="preserve"> for those protein-protein interactions. </w:t>
      </w:r>
    </w:p>
    <w:p w14:paraId="6F2B3CBC" w14:textId="77777777" w:rsidR="007B3B7C" w:rsidRDefault="007B3B7C" w:rsidP="00000FBA">
      <w:pPr>
        <w:rPr>
          <w:ins w:id="34" w:author="jitendermehla@gmail.com" w:date="2017-12-10T06:35:00Z"/>
          <w:rFonts w:ascii="Times New Roman" w:hAnsi="Times New Roman" w:cs="Times New Roman"/>
        </w:rPr>
      </w:pPr>
    </w:p>
    <w:p w14:paraId="26B14335" w14:textId="35D1D7F5" w:rsidR="00000FBA" w:rsidRPr="00000FBA" w:rsidRDefault="00000FBA" w:rsidP="00000FBA">
      <w:pPr>
        <w:rPr>
          <w:rFonts w:ascii="Times New Roman" w:hAnsi="Times New Roman" w:cs="Times New Roman"/>
        </w:rPr>
      </w:pPr>
      <w:del w:id="35" w:author="jitendermehla@gmail.com" w:date="2017-12-10T06:35:00Z">
        <w:r w:rsidRPr="00000FBA" w:rsidDel="007B3B7C">
          <w:rPr>
            <w:rFonts w:ascii="Times New Roman" w:hAnsi="Times New Roman" w:cs="Times New Roman"/>
          </w:rPr>
          <w:delText xml:space="preserve">determine the involved interactions and interaction sites with LapA and </w:delText>
        </w:r>
        <w:r w:rsidRPr="00000FBA" w:rsidDel="007B3B7C">
          <w:rPr>
            <w:rFonts w:ascii="Times New Roman" w:hAnsi="Times New Roman" w:cs="Times New Roman"/>
            <w:i/>
            <w:iCs/>
          </w:rPr>
          <w:delText>yciS</w:delText>
        </w:r>
        <w:r w:rsidRPr="00000FBA" w:rsidDel="007B3B7C">
          <w:rPr>
            <w:rFonts w:ascii="Times New Roman" w:hAnsi="Times New Roman" w:cs="Times New Roman"/>
          </w:rPr>
          <w:delText xml:space="preserve"> relative the suggest LPS assembly pathway. It is also being hypothesized that </w:delText>
        </w:r>
        <w:r w:rsidRPr="00000FBA" w:rsidDel="007B3B7C">
          <w:rPr>
            <w:rFonts w:ascii="Times New Roman" w:hAnsi="Times New Roman" w:cs="Times New Roman"/>
            <w:i/>
            <w:iCs/>
          </w:rPr>
          <w:delText>yciS</w:delText>
        </w:r>
        <w:r w:rsidRPr="00000FBA" w:rsidDel="007B3B7C">
          <w:rPr>
            <w:rFonts w:ascii="Times New Roman" w:hAnsi="Times New Roman" w:cs="Times New Roman"/>
          </w:rPr>
          <w:delText xml:space="preserve"> is directly involved in LPS biogenesis by association with LapA as well and we expect to find multiple active sites involved between the inner and outer membrane relative mechanisms of the protein.</w:delText>
        </w:r>
      </w:del>
    </w:p>
    <w:p w14:paraId="796C14D4" w14:textId="77777777" w:rsidR="00000FBA" w:rsidRDefault="00000FBA" w:rsidP="0010599A">
      <w:pPr>
        <w:jc w:val="center"/>
      </w:pPr>
    </w:p>
    <w:p w14:paraId="323C6440" w14:textId="4B583C5A" w:rsidR="0010599A" w:rsidRDefault="0010599A" w:rsidP="00B734AF">
      <w:pPr>
        <w:jc w:val="center"/>
        <w:outlineLvl w:val="0"/>
        <w:rPr>
          <w:b/>
          <w:bCs/>
        </w:rPr>
      </w:pPr>
      <w:r>
        <w:rPr>
          <w:b/>
          <w:bCs/>
        </w:rPr>
        <w:t>Experiment</w:t>
      </w:r>
    </w:p>
    <w:p w14:paraId="1310284F" w14:textId="77777777" w:rsidR="00C353AA" w:rsidRPr="0010599A" w:rsidRDefault="00C353AA" w:rsidP="0010599A">
      <w:pPr>
        <w:jc w:val="center"/>
        <w:rPr>
          <w:b/>
          <w:bCs/>
        </w:rPr>
      </w:pPr>
    </w:p>
    <w:p w14:paraId="4267FB48" w14:textId="77777777" w:rsidR="00C050D8" w:rsidRPr="001F7722" w:rsidRDefault="00BE55ED" w:rsidP="00AD26FA">
      <w:pPr>
        <w:pStyle w:val="ListParagraph"/>
        <w:numPr>
          <w:ilvl w:val="0"/>
          <w:numId w:val="1"/>
        </w:numPr>
        <w:rPr>
          <w:b/>
          <w:bCs/>
          <w:u w:val="single"/>
        </w:rPr>
      </w:pPr>
      <w:r w:rsidRPr="001F7722">
        <w:rPr>
          <w:b/>
          <w:bCs/>
          <w:noProof/>
          <w:u w:val="single"/>
          <w:lang w:eastAsia="zh-CN"/>
        </w:rPr>
        <mc:AlternateContent>
          <mc:Choice Requires="wps">
            <w:drawing>
              <wp:anchor distT="0" distB="0" distL="114300" distR="114300" simplePos="0" relativeHeight="251655168" behindDoc="0" locked="0" layoutInCell="1" allowOverlap="1" wp14:anchorId="75E5FA0D" wp14:editId="6C15ADCE">
                <wp:simplePos x="0" y="0"/>
                <wp:positionH relativeFrom="column">
                  <wp:posOffset>51435</wp:posOffset>
                </wp:positionH>
                <wp:positionV relativeFrom="paragraph">
                  <wp:posOffset>234315</wp:posOffset>
                </wp:positionV>
                <wp:extent cx="5830570" cy="2432050"/>
                <wp:effectExtent l="0" t="0" r="17780" b="25400"/>
                <wp:wrapSquare wrapText="bothSides"/>
                <wp:docPr id="1" name="Text Box 1"/>
                <wp:cNvGraphicFramePr/>
                <a:graphic xmlns:a="http://schemas.openxmlformats.org/drawingml/2006/main">
                  <a:graphicData uri="http://schemas.microsoft.com/office/word/2010/wordprocessingShape">
                    <wps:wsp>
                      <wps:cNvSpPr txBox="1"/>
                      <wps:spPr>
                        <a:xfrm>
                          <a:off x="0" y="0"/>
                          <a:ext cx="5830570" cy="243205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350C899" w14:textId="69D19B6D" w:rsidR="00EE3225" w:rsidRDefault="00EE3225" w:rsidP="00BE55ED">
                            <w:pPr>
                              <w:rPr>
                                <w:ins w:id="36" w:author="jitendermehla@gmail.com" w:date="2017-12-10T06:46:00Z"/>
                              </w:rPr>
                            </w:pPr>
                            <w:r w:rsidRPr="00EE3225">
                              <w:rPr>
                                <w:noProof/>
                                <w:lang w:eastAsia="zh-CN"/>
                              </w:rPr>
                              <w:drawing>
                                <wp:inline distT="0" distB="0" distL="0" distR="0" wp14:anchorId="6998B00A" wp14:editId="0B3BB556">
                                  <wp:extent cx="5788325" cy="1630045"/>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4389" cy="1719052"/>
                                          </a:xfrm>
                                          <a:prstGeom prst="rect">
                                            <a:avLst/>
                                          </a:prstGeom>
                                          <a:noFill/>
                                          <a:ln>
                                            <a:noFill/>
                                          </a:ln>
                                        </pic:spPr>
                                      </pic:pic>
                                    </a:graphicData>
                                  </a:graphic>
                                </wp:inline>
                              </w:drawing>
                            </w:r>
                          </w:p>
                          <w:p w14:paraId="68A33C4B" w14:textId="7C5B72B7" w:rsidR="00F7420F" w:rsidRPr="00BE55ED" w:rsidRDefault="00F7420F" w:rsidP="00BE55ED">
                            <w:r>
                              <w:t xml:space="preserve">Fig </w:t>
                            </w:r>
                            <w:r>
                              <w:rPr>
                                <w:b/>
                                <w:bCs/>
                              </w:rPr>
                              <w:t>**.</w:t>
                            </w:r>
                            <w:r>
                              <w:t xml:space="preserve"> The multiple sequence alignment of the </w:t>
                            </w:r>
                            <w:proofErr w:type="spellStart"/>
                            <w:r w:rsidR="00B734AF">
                              <w:t>LapA</w:t>
                            </w:r>
                            <w:proofErr w:type="spellEnd"/>
                            <w:r>
                              <w:t xml:space="preserve"> gene in three bacterial species: </w:t>
                            </w:r>
                            <w:r w:rsidR="00BE55ED">
                              <w:rPr>
                                <w:i/>
                                <w:iCs/>
                              </w:rPr>
                              <w:t xml:space="preserve">Vibrio </w:t>
                            </w:r>
                            <w:proofErr w:type="spellStart"/>
                            <w:r w:rsidR="00BE55ED" w:rsidRPr="00BE55ED">
                              <w:rPr>
                                <w:i/>
                                <w:iCs/>
                              </w:rPr>
                              <w:t>cholerae</w:t>
                            </w:r>
                            <w:proofErr w:type="spellEnd"/>
                            <w:r w:rsidR="00BE55ED">
                              <w:t xml:space="preserve"> (VIBCL), </w:t>
                            </w:r>
                            <w:r w:rsidRPr="00BE55ED">
                              <w:rPr>
                                <w:i/>
                                <w:iCs/>
                              </w:rPr>
                              <w:t>Escherichia</w:t>
                            </w:r>
                            <w:r>
                              <w:rPr>
                                <w:i/>
                                <w:iCs/>
                              </w:rPr>
                              <w:t xml:space="preserve"> Coli</w:t>
                            </w:r>
                            <w:r w:rsidR="00BE55ED">
                              <w:rPr>
                                <w:i/>
                                <w:iCs/>
                              </w:rPr>
                              <w:t xml:space="preserve"> </w:t>
                            </w:r>
                            <w:r w:rsidR="00BE55ED">
                              <w:t>(</w:t>
                            </w:r>
                            <w:r w:rsidR="00B734AF">
                              <w:t>LAPA</w:t>
                            </w:r>
                            <w:r w:rsidR="00BE55ED">
                              <w:t>_ECOLI)</w:t>
                            </w:r>
                            <w:r>
                              <w:rPr>
                                <w:i/>
                                <w:iCs/>
                              </w:rPr>
                              <w:t xml:space="preserve">, </w:t>
                            </w:r>
                            <w:r>
                              <w:t>and</w:t>
                            </w:r>
                            <w:r>
                              <w:rPr>
                                <w:i/>
                                <w:iCs/>
                              </w:rPr>
                              <w:t xml:space="preserve"> </w:t>
                            </w:r>
                            <w:r w:rsidR="00BE55ED">
                              <w:rPr>
                                <w:i/>
                                <w:iCs/>
                              </w:rPr>
                              <w:t xml:space="preserve">Yersinia </w:t>
                            </w:r>
                            <w:proofErr w:type="spellStart"/>
                            <w:r w:rsidR="00BE55ED">
                              <w:rPr>
                                <w:i/>
                                <w:iCs/>
                              </w:rPr>
                              <w:t>pestis</w:t>
                            </w:r>
                            <w:proofErr w:type="spellEnd"/>
                            <w:r w:rsidR="00BE55ED">
                              <w:rPr>
                                <w:i/>
                                <w:iCs/>
                              </w:rPr>
                              <w:t xml:space="preserve"> </w:t>
                            </w:r>
                            <w:r w:rsidR="00BE55ED">
                              <w:t>(YERPA)</w:t>
                            </w:r>
                            <w:r w:rsidR="00BE55ED">
                              <w:rPr>
                                <w:i/>
                                <w:iCs/>
                              </w:rPr>
                              <w:t>.</w:t>
                            </w:r>
                            <w:r w:rsidR="00BE55ED">
                              <w:t xml:space="preserve"> Two conserved regions of: FNYLLAQGE and STLL in the latter portion of the amino acid sequence will be targeted.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5FA0D" id="Text Box 1" o:spid="_x0000_s1027" type="#_x0000_t202" style="position:absolute;left:0;text-align:left;margin-left:4.05pt;margin-top:18.45pt;width:459.1pt;height:19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" filled="f" strokecolor="black [3213]">
                <v:textbox>
                  <w:txbxContent>
                    <w:p w14:paraId="3350C899" w14:textId="69D19B6D" w:rsidR="00EE3225" w:rsidRDefault="00EE3225" w:rsidP="00BE55ED">
                      <w:pPr>
                        <w:rPr>
                          <w:ins w:id="37" w:author="jitendermehla@gmail.com" w:date="2017-12-10T06:46:00Z"/>
                        </w:rPr>
                      </w:pPr>
                      <w:r w:rsidRPr="00EE3225">
                        <w:rPr>
                          <w:noProof/>
                          <w:lang w:eastAsia="zh-CN"/>
                        </w:rPr>
                        <w:drawing>
                          <wp:inline distT="0" distB="0" distL="0" distR="0" wp14:anchorId="6998B00A" wp14:editId="0B3BB556">
                            <wp:extent cx="5788325" cy="1630045"/>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4389" cy="1719052"/>
                                    </a:xfrm>
                                    <a:prstGeom prst="rect">
                                      <a:avLst/>
                                    </a:prstGeom>
                                    <a:noFill/>
                                    <a:ln>
                                      <a:noFill/>
                                    </a:ln>
                                  </pic:spPr>
                                </pic:pic>
                              </a:graphicData>
                            </a:graphic>
                          </wp:inline>
                        </w:drawing>
                      </w:r>
                    </w:p>
                    <w:p w14:paraId="68A33C4B" w14:textId="7C5B72B7" w:rsidR="00F7420F" w:rsidRPr="00BE55ED" w:rsidRDefault="00F7420F" w:rsidP="00BE55ED">
                      <w:r>
                        <w:t xml:space="preserve">Fig </w:t>
                      </w:r>
                      <w:r>
                        <w:rPr>
                          <w:b/>
                          <w:bCs/>
                        </w:rPr>
                        <w:t>**.</w:t>
                      </w:r>
                      <w:r>
                        <w:t xml:space="preserve"> The multiple sequence alignment of the </w:t>
                      </w:r>
                      <w:proofErr w:type="spellStart"/>
                      <w:r w:rsidR="00B734AF">
                        <w:t>LapA</w:t>
                      </w:r>
                      <w:proofErr w:type="spellEnd"/>
                      <w:r>
                        <w:t xml:space="preserve"> gene in three bacterial species: </w:t>
                      </w:r>
                      <w:r w:rsidR="00BE55ED">
                        <w:rPr>
                          <w:i/>
                          <w:iCs/>
                        </w:rPr>
                        <w:t xml:space="preserve">Vibrio </w:t>
                      </w:r>
                      <w:proofErr w:type="spellStart"/>
                      <w:r w:rsidR="00BE55ED" w:rsidRPr="00BE55ED">
                        <w:rPr>
                          <w:i/>
                          <w:iCs/>
                        </w:rPr>
                        <w:t>cholerae</w:t>
                      </w:r>
                      <w:proofErr w:type="spellEnd"/>
                      <w:r w:rsidR="00BE55ED">
                        <w:t xml:space="preserve"> (VIBCL), </w:t>
                      </w:r>
                      <w:r w:rsidRPr="00BE55ED">
                        <w:rPr>
                          <w:i/>
                          <w:iCs/>
                        </w:rPr>
                        <w:t>Escherichia</w:t>
                      </w:r>
                      <w:r>
                        <w:rPr>
                          <w:i/>
                          <w:iCs/>
                        </w:rPr>
                        <w:t xml:space="preserve"> Coli</w:t>
                      </w:r>
                      <w:r w:rsidR="00BE55ED">
                        <w:rPr>
                          <w:i/>
                          <w:iCs/>
                        </w:rPr>
                        <w:t xml:space="preserve"> </w:t>
                      </w:r>
                      <w:r w:rsidR="00BE55ED">
                        <w:t>(</w:t>
                      </w:r>
                      <w:r w:rsidR="00B734AF">
                        <w:t>LAPA</w:t>
                      </w:r>
                      <w:r w:rsidR="00BE55ED">
                        <w:t>_ECOLI)</w:t>
                      </w:r>
                      <w:r>
                        <w:rPr>
                          <w:i/>
                          <w:iCs/>
                        </w:rPr>
                        <w:t xml:space="preserve">, </w:t>
                      </w:r>
                      <w:r>
                        <w:t>and</w:t>
                      </w:r>
                      <w:r>
                        <w:rPr>
                          <w:i/>
                          <w:iCs/>
                        </w:rPr>
                        <w:t xml:space="preserve"> </w:t>
                      </w:r>
                      <w:r w:rsidR="00BE55ED">
                        <w:rPr>
                          <w:i/>
                          <w:iCs/>
                        </w:rPr>
                        <w:t xml:space="preserve">Yersinia </w:t>
                      </w:r>
                      <w:proofErr w:type="spellStart"/>
                      <w:r w:rsidR="00BE55ED">
                        <w:rPr>
                          <w:i/>
                          <w:iCs/>
                        </w:rPr>
                        <w:t>pestis</w:t>
                      </w:r>
                      <w:proofErr w:type="spellEnd"/>
                      <w:r w:rsidR="00BE55ED">
                        <w:rPr>
                          <w:i/>
                          <w:iCs/>
                        </w:rPr>
                        <w:t xml:space="preserve"> </w:t>
                      </w:r>
                      <w:r w:rsidR="00BE55ED">
                        <w:t>(YERPA)</w:t>
                      </w:r>
                      <w:r w:rsidR="00BE55ED">
                        <w:rPr>
                          <w:i/>
                          <w:iCs/>
                        </w:rPr>
                        <w:t>.</w:t>
                      </w:r>
                      <w:r w:rsidR="00BE55ED">
                        <w:t xml:space="preserve"> Two conserved regions of: FNYLLAQGE and STLL in the latter portion of the amino acid sequence will be targeted. </w:t>
                      </w:r>
                    </w:p>
                  </w:txbxContent>
                </v:textbox>
                <w10:wrap type="square"/>
              </v:shape>
            </w:pict>
          </mc:Fallback>
        </mc:AlternateContent>
      </w:r>
      <w:r w:rsidR="00AD26FA" w:rsidRPr="001F7722">
        <w:rPr>
          <w:b/>
          <w:bCs/>
          <w:u w:val="single"/>
        </w:rPr>
        <w:t>Mutant Generation</w:t>
      </w:r>
    </w:p>
    <w:p w14:paraId="188F7DE4" w14:textId="77777777" w:rsidR="001A1F07" w:rsidRDefault="001A1F07" w:rsidP="001A1F07"/>
    <w:p w14:paraId="2AD58934" w14:textId="7B633B1E" w:rsidR="001A1F07" w:rsidRDefault="001A1F07" w:rsidP="001A1F07">
      <w:r>
        <w:t>The</w:t>
      </w:r>
      <w:r w:rsidRPr="00AA32E4">
        <w:t xml:space="preserve"> mutant DNA sequences encoding specific mutants, w</w:t>
      </w:r>
      <w:r>
        <w:t>ill be</w:t>
      </w:r>
      <w:r w:rsidRPr="00AA32E4">
        <w:t xml:space="preserve"> synthesized as </w:t>
      </w:r>
      <w:proofErr w:type="spellStart"/>
      <w:r w:rsidR="002433F8">
        <w:t>GeneArt</w:t>
      </w:r>
      <w:proofErr w:type="spellEnd"/>
      <w:r w:rsidRPr="00AA32E4">
        <w:t xml:space="preserve"> strings (</w:t>
      </w:r>
      <w:proofErr w:type="spellStart"/>
      <w:r w:rsidRPr="00AA32E4">
        <w:t>ThermoFisher</w:t>
      </w:r>
      <w:proofErr w:type="spellEnd"/>
      <w:r w:rsidRPr="00AA32E4">
        <w:t xml:space="preserve"> </w:t>
      </w:r>
      <w:proofErr w:type="spellStart"/>
      <w:r w:rsidRPr="00AA32E4">
        <w:t>pvt</w:t>
      </w:r>
      <w:proofErr w:type="spellEnd"/>
      <w:r w:rsidRPr="00AA32E4">
        <w:t xml:space="preserve"> Ltd). These sequences w</w:t>
      </w:r>
      <w:r>
        <w:t xml:space="preserve">ill be cloned </w:t>
      </w:r>
      <w:r w:rsidRPr="00AA32E4">
        <w:t xml:space="preserve">into </w:t>
      </w:r>
      <w:proofErr w:type="spellStart"/>
      <w:r w:rsidRPr="00AA32E4">
        <w:t>pDNOR</w:t>
      </w:r>
      <w:proofErr w:type="spellEnd"/>
      <w:r w:rsidRPr="00AA32E4">
        <w:t>/</w:t>
      </w:r>
      <w:proofErr w:type="spellStart"/>
      <w:r w:rsidRPr="00AA32E4">
        <w:t>Zeo</w:t>
      </w:r>
      <w:proofErr w:type="spellEnd"/>
      <w:r w:rsidRPr="00AA32E4">
        <w:t xml:space="preserve"> using BP </w:t>
      </w:r>
      <w:proofErr w:type="spellStart"/>
      <w:r w:rsidRPr="00AA32E4">
        <w:t>clonase</w:t>
      </w:r>
      <w:proofErr w:type="spellEnd"/>
      <w:r w:rsidRPr="00AA32E4">
        <w:t xml:space="preserve"> reaction of Gateway cloning (Invitrogen). The ORFs were further sub-cloned into bacterial two hybrid vector (pUT18C) followed by co-transformation and screening for </w:t>
      </w:r>
      <w:r>
        <w:t xml:space="preserve">any loss in </w:t>
      </w:r>
      <w:r w:rsidRPr="00AA32E4">
        <w:t xml:space="preserve">interactions against </w:t>
      </w:r>
      <w:r>
        <w:t>interacting</w:t>
      </w:r>
      <w:r w:rsidRPr="00AA32E4">
        <w:t xml:space="preserve"> proteins</w:t>
      </w:r>
      <w:r>
        <w:t xml:space="preserve"> of </w:t>
      </w:r>
      <w:proofErr w:type="spellStart"/>
      <w:r>
        <w:t>LapA</w:t>
      </w:r>
      <w:proofErr w:type="spellEnd"/>
      <w:r>
        <w:t>. The details of each method are provided below.</w:t>
      </w:r>
    </w:p>
    <w:p w14:paraId="06594C6C" w14:textId="77777777" w:rsidR="001A1F07" w:rsidRDefault="001A1F07" w:rsidP="00000FBA"/>
    <w:p w14:paraId="4D8FE12A" w14:textId="3F98BC02" w:rsidR="00C353AA" w:rsidRDefault="00AA32E4" w:rsidP="00000FBA">
      <w:r w:rsidRPr="00AA32E4">
        <w:t xml:space="preserve">To </w:t>
      </w:r>
      <w:r>
        <w:t>identify the</w:t>
      </w:r>
      <w:r w:rsidRPr="00AA32E4">
        <w:t xml:space="preserve"> </w:t>
      </w:r>
      <w:r>
        <w:t>a</w:t>
      </w:r>
      <w:r w:rsidR="00B734AF">
        <w:t xml:space="preserve">mino </w:t>
      </w:r>
      <w:r>
        <w:t xml:space="preserve">acid residues of </w:t>
      </w:r>
      <w:proofErr w:type="spellStart"/>
      <w:r w:rsidR="00B734AF">
        <w:t>LapA</w:t>
      </w:r>
      <w:proofErr w:type="spellEnd"/>
      <w:r w:rsidRPr="00AA32E4">
        <w:t xml:space="preserve">, mutants of </w:t>
      </w:r>
      <w:proofErr w:type="spellStart"/>
      <w:r w:rsidR="00B734AF">
        <w:t>LapA</w:t>
      </w:r>
      <w:proofErr w:type="spellEnd"/>
      <w:r>
        <w:t xml:space="preserve"> will be</w:t>
      </w:r>
      <w:r w:rsidRPr="00AA32E4">
        <w:t xml:space="preserve"> constructed.</w:t>
      </w:r>
      <w:r>
        <w:t xml:space="preserve"> To identify the conserved residues of </w:t>
      </w:r>
      <w:proofErr w:type="spellStart"/>
      <w:r w:rsidR="00B734AF">
        <w:t>LapA</w:t>
      </w:r>
      <w:proofErr w:type="spellEnd"/>
      <w:r>
        <w:t xml:space="preserve">, multiple sequence alignment was done as shown in the figure above. </w:t>
      </w:r>
      <w:r w:rsidRPr="00AA32E4">
        <w:t xml:space="preserve"> </w:t>
      </w:r>
      <w:r>
        <w:t>T</w:t>
      </w:r>
      <w:r w:rsidRPr="00000FBA">
        <w:t xml:space="preserve">wo </w:t>
      </w:r>
      <w:proofErr w:type="spellStart"/>
      <w:r w:rsidR="00B734AF">
        <w:t>LapA</w:t>
      </w:r>
      <w:proofErr w:type="spellEnd"/>
      <w:r>
        <w:t xml:space="preserve"> gene constructs</w:t>
      </w:r>
      <w:r w:rsidRPr="00000FBA">
        <w:t xml:space="preserve"> with deletions of the two larger conserved regions of </w:t>
      </w:r>
      <w:r w:rsidR="001A1F07">
        <w:t xml:space="preserve">the </w:t>
      </w:r>
      <w:r w:rsidR="001A1F07">
        <w:lastRenderedPageBreak/>
        <w:t>amino acid sequences: FNYLLAQGE and STLL</w:t>
      </w:r>
      <w:r w:rsidRPr="00000FBA">
        <w:t xml:space="preserve"> will be generated using </w:t>
      </w:r>
      <w:proofErr w:type="spellStart"/>
      <w:r w:rsidR="002433F8">
        <w:t>GeneArt</w:t>
      </w:r>
      <w:proofErr w:type="spellEnd"/>
      <w:r w:rsidRPr="00000FBA">
        <w:t xml:space="preserve"> Gene Synthesis</w:t>
      </w:r>
      <w:r>
        <w:t xml:space="preserve"> (</w:t>
      </w:r>
      <w:proofErr w:type="spellStart"/>
      <w:r w:rsidRPr="00000FBA">
        <w:t>ThermoFisher</w:t>
      </w:r>
      <w:proofErr w:type="spellEnd"/>
      <w:r w:rsidRPr="00000FBA">
        <w:t xml:space="preserve"> Scientific</w:t>
      </w:r>
      <w:r>
        <w:t>).</w:t>
      </w:r>
      <w:r w:rsidRPr="00000FBA">
        <w:t xml:space="preserve"> </w:t>
      </w:r>
      <w:r>
        <w:t>I will</w:t>
      </w:r>
      <w:r w:rsidRPr="00000FBA">
        <w:t xml:space="preserve"> provid</w:t>
      </w:r>
      <w:r>
        <w:t>e</w:t>
      </w:r>
      <w:r w:rsidRPr="00000FBA">
        <w:t xml:space="preserve"> the </w:t>
      </w:r>
      <w:r>
        <w:t>gene</w:t>
      </w:r>
      <w:r w:rsidRPr="00000FBA">
        <w:t xml:space="preserve"> sequence</w:t>
      </w:r>
      <w:r>
        <w:t xml:space="preserve">s for both wild type </w:t>
      </w:r>
      <w:proofErr w:type="spellStart"/>
      <w:r w:rsidR="00B734AF">
        <w:t>LapA</w:t>
      </w:r>
      <w:proofErr w:type="spellEnd"/>
      <w:r>
        <w:t xml:space="preserve"> and mutated </w:t>
      </w:r>
      <w:proofErr w:type="spellStart"/>
      <w:r w:rsidR="00B734AF">
        <w:t>LapA</w:t>
      </w:r>
      <w:proofErr w:type="spellEnd"/>
      <w:r>
        <w:t xml:space="preserve"> </w:t>
      </w:r>
      <w:r w:rsidR="00C353AA">
        <w:t>sequences</w:t>
      </w:r>
      <w:r w:rsidRPr="00000FBA">
        <w:t xml:space="preserve"> and receiving </w:t>
      </w:r>
      <w:proofErr w:type="spellStart"/>
      <w:r w:rsidR="002433F8">
        <w:t>GeneArt</w:t>
      </w:r>
      <w:proofErr w:type="spellEnd"/>
      <w:r w:rsidRPr="00000FBA">
        <w:t xml:space="preserve"> strings.</w:t>
      </w:r>
      <w:r w:rsidR="00C353AA">
        <w:t xml:space="preserve"> </w:t>
      </w:r>
      <w:proofErr w:type="spellStart"/>
      <w:r w:rsidR="002433F8">
        <w:t>GeneArt</w:t>
      </w:r>
      <w:proofErr w:type="spellEnd"/>
      <w:r w:rsidR="00C353AA">
        <w:t xml:space="preserve"> strings is widely used method for </w:t>
      </w:r>
      <w:proofErr w:type="spellStart"/>
      <w:r w:rsidR="00C353AA">
        <w:t>cloing</w:t>
      </w:r>
      <w:proofErr w:type="spellEnd"/>
      <w:r w:rsidR="00C353AA">
        <w:t xml:space="preserve"> and mutagenesis studies these days specially for small genes.</w:t>
      </w:r>
      <w:r w:rsidRPr="00000FBA">
        <w:t xml:space="preserve"> This method is more cost effective compared to site-directed </w:t>
      </w:r>
      <w:r w:rsidR="00C353AA">
        <w:t>mutagenesis kits</w:t>
      </w:r>
      <w:r w:rsidRPr="00000FBA">
        <w:t>. Thirteen other mutant genes will be generated using site-</w:t>
      </w:r>
      <w:r w:rsidR="00C353AA">
        <w:t>specific substitutions of</w:t>
      </w:r>
      <w:r w:rsidRPr="00000FBA">
        <w:t xml:space="preserve"> each amino acid of the conserved regions with alanine except for the one alanine will be substituted with g</w:t>
      </w:r>
      <w:r w:rsidR="00C353AA">
        <w:t>lycine</w:t>
      </w:r>
      <w:r w:rsidRPr="00000FBA">
        <w:t>. Th</w:t>
      </w:r>
      <w:r w:rsidR="00C353AA">
        <w:t>e alanine</w:t>
      </w:r>
      <w:r w:rsidRPr="00000FBA">
        <w:t xml:space="preserve"> </w:t>
      </w:r>
      <w:r w:rsidR="00C353AA">
        <w:t>substitution/scanning</w:t>
      </w:r>
      <w:r w:rsidRPr="00000FBA">
        <w:t xml:space="preserve"> method is widely used because alanine has no functional group and would probably not express the wild-type phenotype of the original amino acid</w:t>
      </w:r>
      <w:r w:rsidR="00C353AA">
        <w:t xml:space="preserve"> (</w:t>
      </w:r>
      <w:r w:rsidR="00C353AA" w:rsidRPr="00C353AA">
        <w:t>https://en.wikipedia.org/wiki/Alanine_scanning</w:t>
      </w:r>
      <w:r w:rsidR="00C353AA">
        <w:t>)</w:t>
      </w:r>
      <w:r w:rsidRPr="00000FBA">
        <w:t xml:space="preserve">. The substation with glycine would also provide a similar effect to avoid return of phenotype to the protein. </w:t>
      </w:r>
      <w:r w:rsidR="00C353AA">
        <w:t>The entry clones of the interacting proteins (</w:t>
      </w:r>
      <w:proofErr w:type="spellStart"/>
      <w:r w:rsidR="00B734AF">
        <w:t>MlaD</w:t>
      </w:r>
      <w:proofErr w:type="spellEnd"/>
      <w:r w:rsidR="00B734AF">
        <w:t xml:space="preserve">, </w:t>
      </w:r>
      <w:proofErr w:type="spellStart"/>
      <w:r w:rsidR="00B734AF">
        <w:t>LptC</w:t>
      </w:r>
      <w:proofErr w:type="spellEnd"/>
      <w:r w:rsidR="00B734AF">
        <w:t xml:space="preserve">, </w:t>
      </w:r>
      <w:proofErr w:type="spellStart"/>
      <w:r w:rsidR="00B734AF">
        <w:t>LptF</w:t>
      </w:r>
      <w:proofErr w:type="spellEnd"/>
      <w:r w:rsidR="00B734AF">
        <w:t xml:space="preserve">, and </w:t>
      </w:r>
      <w:proofErr w:type="spellStart"/>
      <w:r w:rsidR="00B734AF">
        <w:t>L</w:t>
      </w:r>
      <w:r w:rsidR="00C353AA" w:rsidRPr="00000FBA">
        <w:t>ptG</w:t>
      </w:r>
      <w:proofErr w:type="spellEnd"/>
      <w:r w:rsidR="00C353AA">
        <w:t>) are available in the lab and will be used wherever required.</w:t>
      </w:r>
      <w:r w:rsidRPr="00000FBA">
        <w:t xml:space="preserve"> </w:t>
      </w:r>
    </w:p>
    <w:p w14:paraId="2B654DDF" w14:textId="77777777" w:rsidR="00547708" w:rsidRPr="00000FBA" w:rsidRDefault="00547708" w:rsidP="00F7420F"/>
    <w:p w14:paraId="686932FC" w14:textId="77777777" w:rsidR="00BE55ED" w:rsidRPr="001F7722" w:rsidRDefault="00BE55ED" w:rsidP="00BE55ED">
      <w:pPr>
        <w:pStyle w:val="ListParagraph"/>
        <w:numPr>
          <w:ilvl w:val="0"/>
          <w:numId w:val="1"/>
        </w:numPr>
        <w:rPr>
          <w:b/>
          <w:bCs/>
          <w:u w:val="single"/>
        </w:rPr>
      </w:pPr>
      <w:r w:rsidRPr="001F7722">
        <w:rPr>
          <w:b/>
          <w:bCs/>
          <w:u w:val="single"/>
        </w:rPr>
        <w:t>Gateway Cloning</w:t>
      </w:r>
    </w:p>
    <w:p w14:paraId="26D5D89F" w14:textId="598407FE" w:rsidR="002E720E" w:rsidRDefault="00E84A09" w:rsidP="00E14C6D">
      <w:r>
        <w:t xml:space="preserve">The gene sequences (of WT and mutants) as </w:t>
      </w:r>
      <w:proofErr w:type="spellStart"/>
      <w:r w:rsidR="002433F8">
        <w:t>GeneArt</w:t>
      </w:r>
      <w:proofErr w:type="spellEnd"/>
      <w:r>
        <w:t xml:space="preserve"> strings will be cloned into </w:t>
      </w:r>
      <w:proofErr w:type="spellStart"/>
      <w:r>
        <w:t>pDONR</w:t>
      </w:r>
      <w:proofErr w:type="spellEnd"/>
      <w:r>
        <w:t>/</w:t>
      </w:r>
      <w:proofErr w:type="spellStart"/>
      <w:r>
        <w:t>Zeo</w:t>
      </w:r>
      <w:proofErr w:type="spellEnd"/>
      <w:r>
        <w:t xml:space="preserve"> gateway cloning vector (</w:t>
      </w:r>
      <w:hyperlink r:id="rId10" w:history="1">
        <w:r w:rsidRPr="00106C2A">
          <w:rPr>
            <w:rStyle w:val="Hyperlink"/>
          </w:rPr>
          <w:t>https://www.thermofisher.com/order/catalog/product/12535035</w:t>
        </w:r>
      </w:hyperlink>
      <w:r>
        <w:t xml:space="preserve">) using BP </w:t>
      </w:r>
      <w:proofErr w:type="spellStart"/>
      <w:r>
        <w:t>clonase</w:t>
      </w:r>
      <w:proofErr w:type="spellEnd"/>
      <w:r>
        <w:t xml:space="preserve"> reaction step of Gateway cloning. Gateway cloning is preferred</w:t>
      </w:r>
      <w:r w:rsidR="002E720E" w:rsidRPr="00000FBA">
        <w:t xml:space="preserve"> method</w:t>
      </w:r>
      <w:r>
        <w:t xml:space="preserve"> and</w:t>
      </w:r>
      <w:r w:rsidR="002E720E" w:rsidRPr="00000FBA">
        <w:t xml:space="preserve"> is more efficient and highly accurate compared to traditional cloning</w:t>
      </w:r>
      <w:r>
        <w:t xml:space="preserve"> (</w:t>
      </w:r>
      <w:hyperlink r:id="rId11" w:history="1">
        <w:r w:rsidRPr="00106C2A">
          <w:rPr>
            <w:rStyle w:val="Hyperlink"/>
          </w:rPr>
          <w:t>https://www.thermofisher.com/us/en/home/life-science/cloning/gateway-cloning.html</w:t>
        </w:r>
      </w:hyperlink>
      <w:r>
        <w:t>)</w:t>
      </w:r>
      <w:r w:rsidR="002E720E" w:rsidRPr="00000FBA">
        <w:t>.</w:t>
      </w:r>
      <w:r>
        <w:t xml:space="preserve"> </w:t>
      </w:r>
      <w:r w:rsidRPr="00AA32E4">
        <w:t xml:space="preserve">The </w:t>
      </w:r>
      <w:proofErr w:type="spellStart"/>
      <w:r w:rsidRPr="00AA32E4">
        <w:t>transformants</w:t>
      </w:r>
      <w:proofErr w:type="spellEnd"/>
      <w:r w:rsidRPr="00AA32E4">
        <w:t xml:space="preserve"> with correct sequences were confirmed by sequencing at least 2 different clones. </w:t>
      </w:r>
      <w:r>
        <w:t>Further, t</w:t>
      </w:r>
      <w:r w:rsidR="00C66F1F" w:rsidRPr="00000FBA">
        <w:t>he wild-type, deletions, and substitutions</w:t>
      </w:r>
      <w:r>
        <w:t xml:space="preserve"> of gene sequences</w:t>
      </w:r>
      <w:r w:rsidR="00C66F1F" w:rsidRPr="00000FBA">
        <w:t xml:space="preserve"> will be cloned in the </w:t>
      </w:r>
      <w:r>
        <w:t>p</w:t>
      </w:r>
      <w:r w:rsidR="00C66F1F" w:rsidRPr="00000FBA">
        <w:t xml:space="preserve">UT18 </w:t>
      </w:r>
      <w:r w:rsidR="001F7722">
        <w:t xml:space="preserve">destination </w:t>
      </w:r>
      <w:r w:rsidR="00C66F1F" w:rsidRPr="00000FBA">
        <w:t xml:space="preserve">vectors and the four interacting proteins will be cloned into the </w:t>
      </w:r>
      <w:r>
        <w:t>p</w:t>
      </w:r>
      <w:r w:rsidR="00C66F1F" w:rsidRPr="00000FBA">
        <w:t xml:space="preserve">ST25 </w:t>
      </w:r>
      <w:r w:rsidR="001F7722">
        <w:t xml:space="preserve">destination </w:t>
      </w:r>
      <w:r w:rsidR="00C66F1F" w:rsidRPr="00000FBA">
        <w:t xml:space="preserve">vectors. </w:t>
      </w:r>
      <w:r w:rsidR="00E14C6D">
        <w:t xml:space="preserve">The vectors are shown in the appendix Figures 1 and 2. </w:t>
      </w:r>
      <w:r w:rsidR="00C66F1F" w:rsidRPr="00000FBA">
        <w:t>Both of these vectors are used for bacterial two-hybrid screening methods.</w:t>
      </w:r>
      <w:r w:rsidR="00C050D8" w:rsidRPr="00000FBA">
        <w:t xml:space="preserve"> </w:t>
      </w:r>
    </w:p>
    <w:p w14:paraId="43C0D278" w14:textId="77777777" w:rsidR="00644F02" w:rsidRDefault="00644F02" w:rsidP="002E720E"/>
    <w:p w14:paraId="6807ACA9" w14:textId="77777777" w:rsidR="00A2702E" w:rsidRDefault="00644F02" w:rsidP="00644F02">
      <w:r>
        <w:t xml:space="preserve">The BP reaction utilizes </w:t>
      </w:r>
      <w:proofErr w:type="spellStart"/>
      <w:r>
        <w:t>attB</w:t>
      </w:r>
      <w:proofErr w:type="spellEnd"/>
      <w:r>
        <w:t xml:space="preserve"> and </w:t>
      </w:r>
      <w:proofErr w:type="spellStart"/>
      <w:r>
        <w:t>attP</w:t>
      </w:r>
      <w:proofErr w:type="spellEnd"/>
      <w:r>
        <w:t xml:space="preserve"> sites that are flanked on the gene product insert and the donor clone respectively. The reaction mixture of the kit catalyzes the reaction using BP </w:t>
      </w:r>
      <w:proofErr w:type="spellStart"/>
      <w:r>
        <w:t>clonase</w:t>
      </w:r>
      <w:proofErr w:type="spellEnd"/>
      <w:r>
        <w:t xml:space="preserve"> enzyme mix to generate the entry clone containing the gene of interest flanked by </w:t>
      </w:r>
      <w:proofErr w:type="spellStart"/>
      <w:r>
        <w:t>attL</w:t>
      </w:r>
      <w:proofErr w:type="spellEnd"/>
      <w:r>
        <w:t xml:space="preserve"> sites. This is demonstrated by Figure 2 below. The byproduct of the reaction is the </w:t>
      </w:r>
      <w:proofErr w:type="spellStart"/>
      <w:r>
        <w:t>ccdB</w:t>
      </w:r>
      <w:proofErr w:type="spellEnd"/>
      <w:r>
        <w:t xml:space="preserve"> gene that i</w:t>
      </w:r>
      <w:r w:rsidR="00A2702E">
        <w:t xml:space="preserve">s excised from the donor. </w:t>
      </w:r>
    </w:p>
    <w:p w14:paraId="522B1366" w14:textId="77777777" w:rsidR="002433F8" w:rsidRDefault="002433F8" w:rsidP="00644F02"/>
    <w:p w14:paraId="2F2FA71F" w14:textId="1DDC786B" w:rsidR="002433F8" w:rsidRDefault="00A2702E" w:rsidP="002433F8">
      <w:r>
        <w:t xml:space="preserve">The LR reaction is as shown in Figure 3 </w:t>
      </w:r>
      <w:r w:rsidR="002433F8">
        <w:t>below</w:t>
      </w:r>
      <w:r>
        <w:t xml:space="preserve">. This reaction takes place between the </w:t>
      </w:r>
      <w:proofErr w:type="spellStart"/>
      <w:r>
        <w:t>attL</w:t>
      </w:r>
      <w:proofErr w:type="spellEnd"/>
      <w:r>
        <w:t xml:space="preserve"> sites flanked on the </w:t>
      </w:r>
      <w:r w:rsidR="00AE6152">
        <w:t xml:space="preserve">entry clone and the </w:t>
      </w:r>
      <w:proofErr w:type="spellStart"/>
      <w:r w:rsidR="00AE6152">
        <w:t>attR</w:t>
      </w:r>
      <w:proofErr w:type="spellEnd"/>
      <w:r w:rsidR="00AE6152">
        <w:t xml:space="preserve"> sites on the destination vector. This reaction is then catalyzed by the LR </w:t>
      </w:r>
      <w:proofErr w:type="spellStart"/>
      <w:r w:rsidR="00AE6152">
        <w:t>Clonase</w:t>
      </w:r>
      <w:proofErr w:type="spellEnd"/>
      <w:r w:rsidR="00AE6152">
        <w:t xml:space="preserve"> enzyme mix in which an expression clone with the gene flanked by </w:t>
      </w:r>
      <w:proofErr w:type="spellStart"/>
      <w:r w:rsidR="00AE6152">
        <w:t>attB</w:t>
      </w:r>
      <w:proofErr w:type="spellEnd"/>
      <w:r w:rsidR="00AE6152">
        <w:t xml:space="preserve"> sites is generated. </w:t>
      </w:r>
      <w:r w:rsidR="0080471C">
        <w:t xml:space="preserve">The byproduct vector with the </w:t>
      </w:r>
      <w:proofErr w:type="spellStart"/>
      <w:r w:rsidR="0080471C">
        <w:t>ccdB</w:t>
      </w:r>
      <w:proofErr w:type="spellEnd"/>
      <w:r w:rsidR="0080471C">
        <w:t xml:space="preserve"> gene is excised from the destination vector and is cytotoxic to be easily eliminated. </w:t>
      </w:r>
      <w:r w:rsidR="002433F8">
        <w:t xml:space="preserve">he expression clone generated upon LR cloning will be used for the bacterial two-hybrid screening experiment.  </w:t>
      </w:r>
    </w:p>
    <w:p w14:paraId="38969339" w14:textId="32A6AD18" w:rsidR="003160B7" w:rsidRDefault="003160B7" w:rsidP="00B734AF"/>
    <w:p w14:paraId="57572307" w14:textId="088BA836" w:rsidR="00644F02" w:rsidRDefault="001A1F07" w:rsidP="002433F8">
      <w:r>
        <w:rPr>
          <w:noProof/>
          <w:lang w:eastAsia="zh-CN"/>
        </w:rPr>
        <w:lastRenderedPageBreak/>
        <mc:AlternateContent>
          <mc:Choice Requires="wpg">
            <w:drawing>
              <wp:anchor distT="0" distB="0" distL="114300" distR="114300" simplePos="0" relativeHeight="251661312" behindDoc="0" locked="0" layoutInCell="1" allowOverlap="1" wp14:anchorId="13A86A74" wp14:editId="43B91A38">
                <wp:simplePos x="0" y="0"/>
                <wp:positionH relativeFrom="column">
                  <wp:posOffset>47625</wp:posOffset>
                </wp:positionH>
                <wp:positionV relativeFrom="paragraph">
                  <wp:posOffset>2540</wp:posOffset>
                </wp:positionV>
                <wp:extent cx="5831205" cy="5761990"/>
                <wp:effectExtent l="0" t="0" r="17145" b="10160"/>
                <wp:wrapTopAndBottom/>
                <wp:docPr id="53" name="Group 53"/>
                <wp:cNvGraphicFramePr/>
                <a:graphic xmlns:a="http://schemas.openxmlformats.org/drawingml/2006/main">
                  <a:graphicData uri="http://schemas.microsoft.com/office/word/2010/wordprocessingGroup">
                    <wpg:wgp>
                      <wpg:cNvGrpSpPr/>
                      <wpg:grpSpPr>
                        <a:xfrm>
                          <a:off x="0" y="0"/>
                          <a:ext cx="5831205" cy="5761990"/>
                          <a:chOff x="0" y="0"/>
                          <a:chExt cx="5831205" cy="5762949"/>
                        </a:xfrm>
                      </wpg:grpSpPr>
                      <wps:wsp>
                        <wps:cNvPr id="3" name="Text Box 3"/>
                        <wps:cNvSpPr txBox="1"/>
                        <wps:spPr>
                          <a:xfrm>
                            <a:off x="0" y="0"/>
                            <a:ext cx="5829300" cy="26314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AB2C01B" w14:textId="77777777" w:rsidR="00000FBA" w:rsidRDefault="00000FBA">
                              <w:r>
                                <w:rPr>
                                  <w:noProof/>
                                  <w:lang w:eastAsia="zh-CN"/>
                                </w:rPr>
                                <w:drawing>
                                  <wp:inline distT="0" distB="0" distL="0" distR="0" wp14:anchorId="4E95FC8D" wp14:editId="6B069CF0">
                                    <wp:extent cx="5646420" cy="214884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2-10 at 2.04.31 AM.png"/>
                                            <pic:cNvPicPr/>
                                          </pic:nvPicPr>
                                          <pic:blipFill>
                                            <a:blip r:embed="rId12">
                                              <a:extLst>
                                                <a:ext uri="{28A0092B-C50C-407E-A947-70E740481C1C}">
                                                  <a14:useLocalDpi xmlns:a14="http://schemas.microsoft.com/office/drawing/2010/main" val="0"/>
                                                </a:ext>
                                              </a:extLst>
                                            </a:blip>
                                            <a:stretch>
                                              <a:fillRect/>
                                            </a:stretch>
                                          </pic:blipFill>
                                          <pic:spPr>
                                            <a:xfrm>
                                              <a:off x="0" y="0"/>
                                              <a:ext cx="5646420" cy="2148840"/>
                                            </a:xfrm>
                                            <a:prstGeom prst="rect">
                                              <a:avLst/>
                                            </a:prstGeom>
                                          </pic:spPr>
                                        </pic:pic>
                                      </a:graphicData>
                                    </a:graphic>
                                  </wp:inline>
                                </w:drawing>
                              </w:r>
                            </w:p>
                            <w:p w14:paraId="06807459" w14:textId="61F996C5" w:rsidR="00000FBA" w:rsidRDefault="00644F02" w:rsidP="00000FBA">
                              <w:r>
                                <w:t>Fig 2</w:t>
                              </w:r>
                              <w:r w:rsidR="00000FBA">
                                <w:t>. BP reaction of gateway cloning to get the gene of interest into an entry clone for further cloning</w:t>
                              </w:r>
                              <w:r w:rsidR="003160B7">
                                <w:t xml:space="preserve"> (</w:t>
                              </w:r>
                              <w:r w:rsidR="003160B7" w:rsidRPr="003160B7">
                                <w:t>http://blog.addgene.org/plasmids-101-gateway-cloning</w:t>
                              </w:r>
                              <w:r w:rsidR="003160B7">
                                <w:t>)</w:t>
                              </w:r>
                              <w:r w:rsidR="00000FB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0" y="2775720"/>
                            <a:ext cx="5831205" cy="2987229"/>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EFFFE27" w14:textId="77777777" w:rsidR="00000FBA" w:rsidRDefault="00000FBA">
                              <w:r>
                                <w:rPr>
                                  <w:noProof/>
                                  <w:lang w:eastAsia="zh-CN"/>
                                </w:rPr>
                                <w:drawing>
                                  <wp:inline distT="0" distB="0" distL="0" distR="0" wp14:anchorId="77BF9CB8" wp14:editId="0CEC30AA">
                                    <wp:extent cx="5646420" cy="22917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12-10 at 2.04.47 AM.png"/>
                                            <pic:cNvPicPr/>
                                          </pic:nvPicPr>
                                          <pic:blipFill>
                                            <a:blip r:embed="rId13">
                                              <a:extLst>
                                                <a:ext uri="{28A0092B-C50C-407E-A947-70E740481C1C}">
                                                  <a14:useLocalDpi xmlns:a14="http://schemas.microsoft.com/office/drawing/2010/main" val="0"/>
                                                </a:ext>
                                              </a:extLst>
                                            </a:blip>
                                            <a:stretch>
                                              <a:fillRect/>
                                            </a:stretch>
                                          </pic:blipFill>
                                          <pic:spPr>
                                            <a:xfrm>
                                              <a:off x="0" y="0"/>
                                              <a:ext cx="5646420" cy="2291715"/>
                                            </a:xfrm>
                                            <a:prstGeom prst="rect">
                                              <a:avLst/>
                                            </a:prstGeom>
                                          </pic:spPr>
                                        </pic:pic>
                                      </a:graphicData>
                                    </a:graphic>
                                  </wp:inline>
                                </w:drawing>
                              </w:r>
                            </w:p>
                            <w:p w14:paraId="4DC6026C" w14:textId="245F64B8" w:rsidR="00000FBA" w:rsidRDefault="00644F02">
                              <w:r>
                                <w:t>Fig 3</w:t>
                              </w:r>
                              <w:r w:rsidR="00000FBA">
                                <w:t>. LR reaction of gateway cloning to directly move the gene from the entry clone to the destination vector for experimentation</w:t>
                              </w:r>
                              <w:r w:rsidR="003160B7">
                                <w:t xml:space="preserve"> (</w:t>
                              </w:r>
                              <w:r w:rsidR="003160B7" w:rsidRPr="003160B7">
                                <w:t>http://blog.addgene.org/plasmids-101-gateway-cloning</w:t>
                              </w:r>
                              <w:r w:rsidR="003160B7">
                                <w:t>)</w:t>
                              </w:r>
                              <w:r w:rsidR="00000FB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3A86A74" id="Group 53" o:spid="_x0000_s1028" style="position:absolute;margin-left:3.75pt;margin-top:.2pt;width:459.15pt;height:453.7pt;z-index:251661312;mso-height-relative:margin" coordsize="5831205,57629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">
                <v:shape id="Text Box 3" o:spid="_x0000_s1029" type="#_x0000_t202" style="position:absolute;width:5829300;height:263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9J+wgAA&#10;ANoAAAAPAAAAZHJzL2Rvd25yZXYueG1sRI9Lq8IwFIT3gv8hHMGdpip4pRrFB4KId+EDcXlojm2x&#10;OSlN1PrvjSC4HGbmG2Yyq00hHlS53LKCXjcCQZxYnXOq4HRcd0YgnEfWWFgmBS9yMJs2GxOMtX3y&#10;nh4Hn4oAYRejgsz7MpbSJRkZdF1bEgfvaiuDPsgqlbrCZ4CbQvajaCgN5hwWMixpmVFyO9yNgs3x&#10;td3/Lf+HZrtYXXZn6c7r1U6pdquej0F4qv0v/G1vtIIBfK6EGyCn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PD0n7CAAAA2gAAAA8AAAAAAAAAAAAAAAAAlwIAAGRycy9kb3du&#10;cmV2LnhtbFBLBQYAAAAABAAEAPUAAACGAwAAAAA=&#10;" filled="f" strokecolor="black [3213]">
                  <v:textbox>
                    <w:txbxContent>
                      <w:p w14:paraId="0AB2C01B" w14:textId="77777777" w:rsidR="00000FBA" w:rsidRDefault="00000FBA">
                        <w:r>
                          <w:rPr>
                            <w:noProof/>
                            <w:lang w:eastAsia="zh-CN"/>
                          </w:rPr>
                          <w:drawing>
                            <wp:inline distT="0" distB="0" distL="0" distR="0" wp14:anchorId="4E95FC8D" wp14:editId="6B069CF0">
                              <wp:extent cx="5646420" cy="214884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2-10 at 2.04.31 AM.png"/>
                                      <pic:cNvPicPr/>
                                    </pic:nvPicPr>
                                    <pic:blipFill>
                                      <a:blip r:embed="rId12">
                                        <a:extLst>
                                          <a:ext uri="{28A0092B-C50C-407E-A947-70E740481C1C}">
                                            <a14:useLocalDpi xmlns:a14="http://schemas.microsoft.com/office/drawing/2010/main" val="0"/>
                                          </a:ext>
                                        </a:extLst>
                                      </a:blip>
                                      <a:stretch>
                                        <a:fillRect/>
                                      </a:stretch>
                                    </pic:blipFill>
                                    <pic:spPr>
                                      <a:xfrm>
                                        <a:off x="0" y="0"/>
                                        <a:ext cx="5646420" cy="2148840"/>
                                      </a:xfrm>
                                      <a:prstGeom prst="rect">
                                        <a:avLst/>
                                      </a:prstGeom>
                                    </pic:spPr>
                                  </pic:pic>
                                </a:graphicData>
                              </a:graphic>
                            </wp:inline>
                          </w:drawing>
                        </w:r>
                      </w:p>
                      <w:p w14:paraId="06807459" w14:textId="61F996C5" w:rsidR="00000FBA" w:rsidRDefault="00644F02" w:rsidP="00000FBA">
                        <w:r>
                          <w:t>Fig 2</w:t>
                        </w:r>
                        <w:r w:rsidR="00000FBA">
                          <w:t>. BP reaction of gateway cloning to get the gene of interest into an entry clone for further cloning</w:t>
                        </w:r>
                        <w:r w:rsidR="003160B7">
                          <w:t xml:space="preserve"> (</w:t>
                        </w:r>
                        <w:r w:rsidR="003160B7" w:rsidRPr="003160B7">
                          <w:t>http://blog.addgene.org/plasmids-101-gateway-cloning</w:t>
                        </w:r>
                        <w:r w:rsidR="003160B7">
                          <w:t>)</w:t>
                        </w:r>
                        <w:r w:rsidR="00000FBA">
                          <w:t xml:space="preserve">. </w:t>
                        </w:r>
                      </w:p>
                    </w:txbxContent>
                  </v:textbox>
                </v:shape>
                <v:shape id="Text Box 5" o:spid="_x0000_s1030" type="#_x0000_t202" style="position:absolute;top:2775720;width:5831205;height:298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u+RwgAA&#10;ANoAAAAPAAAAZHJzL2Rvd25yZXYueG1sRI9Lq8IwFIT3gv8hHMGdpgp6pRrFB4KId+EDcXlojm2x&#10;OSlN1PrvjSC4HGbmG2Yyq00hHlS53LKCXjcCQZxYnXOq4HRcd0YgnEfWWFgmBS9yMJs2GxOMtX3y&#10;nh4Hn4oAYRejgsz7MpbSJRkZdF1bEgfvaiuDPsgqlbrCZ4CbQvajaCgN5hwWMixpmVFyO9yNgs3x&#10;td3/Lf+HZrtYXXZn6c7r1U6pdquej0F4qv0v/G1vtIIBfK6EGyCn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m75HCAAAA2gAAAA8AAAAAAAAAAAAAAAAAlwIAAGRycy9kb3du&#10;cmV2LnhtbFBLBQYAAAAABAAEAPUAAACGAwAAAAA=&#10;" filled="f" strokecolor="black [3213]">
                  <v:textbox>
                    <w:txbxContent>
                      <w:p w14:paraId="4EFFFE27" w14:textId="77777777" w:rsidR="00000FBA" w:rsidRDefault="00000FBA">
                        <w:r>
                          <w:rPr>
                            <w:noProof/>
                            <w:lang w:eastAsia="zh-CN"/>
                          </w:rPr>
                          <w:drawing>
                            <wp:inline distT="0" distB="0" distL="0" distR="0" wp14:anchorId="77BF9CB8" wp14:editId="0CEC30AA">
                              <wp:extent cx="5646420" cy="22917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12-10 at 2.04.47 AM.png"/>
                                      <pic:cNvPicPr/>
                                    </pic:nvPicPr>
                                    <pic:blipFill>
                                      <a:blip r:embed="rId13">
                                        <a:extLst>
                                          <a:ext uri="{28A0092B-C50C-407E-A947-70E740481C1C}">
                                            <a14:useLocalDpi xmlns:a14="http://schemas.microsoft.com/office/drawing/2010/main" val="0"/>
                                          </a:ext>
                                        </a:extLst>
                                      </a:blip>
                                      <a:stretch>
                                        <a:fillRect/>
                                      </a:stretch>
                                    </pic:blipFill>
                                    <pic:spPr>
                                      <a:xfrm>
                                        <a:off x="0" y="0"/>
                                        <a:ext cx="5646420" cy="2291715"/>
                                      </a:xfrm>
                                      <a:prstGeom prst="rect">
                                        <a:avLst/>
                                      </a:prstGeom>
                                    </pic:spPr>
                                  </pic:pic>
                                </a:graphicData>
                              </a:graphic>
                            </wp:inline>
                          </w:drawing>
                        </w:r>
                      </w:p>
                      <w:p w14:paraId="4DC6026C" w14:textId="245F64B8" w:rsidR="00000FBA" w:rsidRDefault="00644F02">
                        <w:r>
                          <w:t>Fig 3</w:t>
                        </w:r>
                        <w:r w:rsidR="00000FBA">
                          <w:t>. LR reaction of gateway cloning to directly move the gene from the entry clone to the destination vector for experimentation</w:t>
                        </w:r>
                        <w:r w:rsidR="003160B7">
                          <w:t xml:space="preserve"> (</w:t>
                        </w:r>
                        <w:r w:rsidR="003160B7" w:rsidRPr="003160B7">
                          <w:t>http://blog.addgene.org/plasmids-101-gateway-cloning</w:t>
                        </w:r>
                        <w:r w:rsidR="003160B7">
                          <w:t>)</w:t>
                        </w:r>
                        <w:r w:rsidR="00000FBA">
                          <w:t xml:space="preserve">. </w:t>
                        </w:r>
                      </w:p>
                    </w:txbxContent>
                  </v:textbox>
                </v:shape>
                <w10:wrap type="topAndBottom"/>
              </v:group>
            </w:pict>
          </mc:Fallback>
        </mc:AlternateContent>
      </w:r>
      <w:r w:rsidR="00644F02">
        <w:t xml:space="preserve"> </w:t>
      </w:r>
    </w:p>
    <w:p w14:paraId="17827E28" w14:textId="35C2A0B7" w:rsidR="00F072F3" w:rsidRPr="00000FBA" w:rsidRDefault="00F072F3" w:rsidP="00F072F3"/>
    <w:p w14:paraId="32794A56" w14:textId="6BBD031D" w:rsidR="00BE55ED" w:rsidRPr="001F7722" w:rsidRDefault="002C01D9" w:rsidP="00BE55ED">
      <w:pPr>
        <w:pStyle w:val="ListParagraph"/>
        <w:numPr>
          <w:ilvl w:val="0"/>
          <w:numId w:val="1"/>
        </w:numPr>
        <w:rPr>
          <w:b/>
          <w:bCs/>
          <w:u w:val="single"/>
        </w:rPr>
      </w:pPr>
      <w:r>
        <w:rPr>
          <w:b/>
          <w:bCs/>
          <w:u w:val="single"/>
        </w:rPr>
        <w:t>Bacterial Chemical Transformation</w:t>
      </w:r>
    </w:p>
    <w:p w14:paraId="5435ECB5" w14:textId="041C9669" w:rsidR="00F012DD" w:rsidRDefault="002C01D9" w:rsidP="002433F8">
      <w:r>
        <w:t xml:space="preserve">The following bacterial transformation protocol will be described as shown in Figure 4 below. </w:t>
      </w:r>
      <w:r w:rsidR="001F7722">
        <w:t xml:space="preserve">The expression clones generated for each of the wild-types and mutant will be co-transformed into BTH101 </w:t>
      </w:r>
      <w:r w:rsidR="001F7722">
        <w:rPr>
          <w:i/>
          <w:iCs/>
        </w:rPr>
        <w:t xml:space="preserve">Escherichia coli </w:t>
      </w:r>
      <w:r w:rsidR="001F7722">
        <w:t xml:space="preserve">(E. coli) competent cells. </w:t>
      </w:r>
      <w:r w:rsidR="00034FE7">
        <w:t xml:space="preserve">These were made by </w:t>
      </w:r>
      <w:r w:rsidR="00F012DD">
        <w:t xml:space="preserve">using calcium </w:t>
      </w:r>
      <w:r w:rsidR="00B734AF">
        <w:rPr>
          <w:noProof/>
          <w:lang w:eastAsia="zh-CN"/>
        </w:rPr>
        <w:lastRenderedPageBreak/>
        <mc:AlternateContent>
          <mc:Choice Requires="wps">
            <w:drawing>
              <wp:anchor distT="0" distB="0" distL="114300" distR="114300" simplePos="0" relativeHeight="251663360" behindDoc="0" locked="0" layoutInCell="1" allowOverlap="1" wp14:anchorId="526BE9FE" wp14:editId="64AFE892">
                <wp:simplePos x="0" y="0"/>
                <wp:positionH relativeFrom="column">
                  <wp:posOffset>-175073</wp:posOffset>
                </wp:positionH>
                <wp:positionV relativeFrom="paragraph">
                  <wp:posOffset>598</wp:posOffset>
                </wp:positionV>
                <wp:extent cx="6073775" cy="3407410"/>
                <wp:effectExtent l="0" t="0" r="22225" b="21590"/>
                <wp:wrapTopAndBottom/>
                <wp:docPr id="55" name="Text Box 55"/>
                <wp:cNvGraphicFramePr/>
                <a:graphic xmlns:a="http://schemas.openxmlformats.org/drawingml/2006/main">
                  <a:graphicData uri="http://schemas.microsoft.com/office/word/2010/wordprocessingShape">
                    <wps:wsp>
                      <wps:cNvSpPr txBox="1"/>
                      <wps:spPr>
                        <a:xfrm>
                          <a:off x="0" y="0"/>
                          <a:ext cx="6073775" cy="340741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77B50C2" w14:textId="77777777" w:rsidR="002C01D9" w:rsidRDefault="002C01D9" w:rsidP="00245ED7">
                            <w:pPr>
                              <w:jc w:val="center"/>
                            </w:pPr>
                            <w:r>
                              <w:rPr>
                                <w:noProof/>
                                <w:lang w:eastAsia="zh-CN"/>
                              </w:rPr>
                              <w:drawing>
                                <wp:inline distT="0" distB="0" distL="0" distR="0" wp14:anchorId="1C814AE3" wp14:editId="0FAEBB5C">
                                  <wp:extent cx="5532120" cy="2527300"/>
                                  <wp:effectExtent l="0" t="0" r="508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17-12-10 at 3.09.12 AM.png"/>
                                          <pic:cNvPicPr/>
                                        </pic:nvPicPr>
                                        <pic:blipFill>
                                          <a:blip r:embed="rId14">
                                            <a:extLst>
                                              <a:ext uri="{28A0092B-C50C-407E-A947-70E740481C1C}">
                                                <a14:useLocalDpi xmlns:a14="http://schemas.microsoft.com/office/drawing/2010/main" val="0"/>
                                              </a:ext>
                                            </a:extLst>
                                          </a:blip>
                                          <a:stretch>
                                            <a:fillRect/>
                                          </a:stretch>
                                        </pic:blipFill>
                                        <pic:spPr>
                                          <a:xfrm>
                                            <a:off x="0" y="0"/>
                                            <a:ext cx="5532120" cy="2527300"/>
                                          </a:xfrm>
                                          <a:prstGeom prst="rect">
                                            <a:avLst/>
                                          </a:prstGeom>
                                        </pic:spPr>
                                      </pic:pic>
                                    </a:graphicData>
                                  </a:graphic>
                                </wp:inline>
                              </w:drawing>
                            </w:r>
                          </w:p>
                          <w:p w14:paraId="60D5FCD7" w14:textId="301E3821" w:rsidR="002C01D9" w:rsidRDefault="002C01D9">
                            <w:r>
                              <w:t>Fig 4. An overview of the bacterial transformation process</w:t>
                            </w:r>
                            <w:r w:rsidR="00A7488B">
                              <w:t xml:space="preserve"> (</w:t>
                            </w:r>
                            <w:r w:rsidR="00A7488B" w:rsidRPr="00A7488B">
                              <w:t>https://www.thermofisher.com/us/en/home/life-science/cloning/cloning-learning-center/invitrogen-school-of-molecular-biology/molecular-cloning/transformation/bacterial-transformation-workflow.html</w:t>
                            </w:r>
                            <w:r w:rsidR="00A7488B">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BE9FE" id="Text Box 55" o:spid="_x0000_s1031" type="#_x0000_t202" style="position:absolute;margin-left:-13.8pt;margin-top:.05pt;width:478.25pt;height:26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" filled="f" strokecolor="black [3213]">
                <v:textbox>
                  <w:txbxContent>
                    <w:p w14:paraId="477B50C2" w14:textId="77777777" w:rsidR="002C01D9" w:rsidRDefault="002C01D9" w:rsidP="00245ED7">
                      <w:pPr>
                        <w:jc w:val="center"/>
                      </w:pPr>
                      <w:r>
                        <w:rPr>
                          <w:noProof/>
                          <w:lang w:eastAsia="zh-CN"/>
                        </w:rPr>
                        <w:drawing>
                          <wp:inline distT="0" distB="0" distL="0" distR="0" wp14:anchorId="1C814AE3" wp14:editId="0FAEBB5C">
                            <wp:extent cx="5532120" cy="2527300"/>
                            <wp:effectExtent l="0" t="0" r="508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17-12-10 at 3.09.12 AM.png"/>
                                    <pic:cNvPicPr/>
                                  </pic:nvPicPr>
                                  <pic:blipFill>
                                    <a:blip r:embed="rId14">
                                      <a:extLst>
                                        <a:ext uri="{28A0092B-C50C-407E-A947-70E740481C1C}">
                                          <a14:useLocalDpi xmlns:a14="http://schemas.microsoft.com/office/drawing/2010/main" val="0"/>
                                        </a:ext>
                                      </a:extLst>
                                    </a:blip>
                                    <a:stretch>
                                      <a:fillRect/>
                                    </a:stretch>
                                  </pic:blipFill>
                                  <pic:spPr>
                                    <a:xfrm>
                                      <a:off x="0" y="0"/>
                                      <a:ext cx="5532120" cy="2527300"/>
                                    </a:xfrm>
                                    <a:prstGeom prst="rect">
                                      <a:avLst/>
                                    </a:prstGeom>
                                  </pic:spPr>
                                </pic:pic>
                              </a:graphicData>
                            </a:graphic>
                          </wp:inline>
                        </w:drawing>
                      </w:r>
                    </w:p>
                    <w:p w14:paraId="60D5FCD7" w14:textId="301E3821" w:rsidR="002C01D9" w:rsidRDefault="002C01D9">
                      <w:r>
                        <w:t>Fig 4. An overview of the bacterial transformation process</w:t>
                      </w:r>
                      <w:r w:rsidR="00A7488B">
                        <w:t xml:space="preserve"> (</w:t>
                      </w:r>
                      <w:r w:rsidR="00A7488B" w:rsidRPr="00A7488B">
                        <w:t>https://www.thermofisher.com/us/en/home/life-science/cloning/cloning-learning-center/invitrogen-school-of-molecular-biology/molecular-cloning/transformation/bacterial-transformation-workflow.html</w:t>
                      </w:r>
                      <w:r w:rsidR="00A7488B">
                        <w:t>)</w:t>
                      </w:r>
                      <w:r>
                        <w:t xml:space="preserve">. </w:t>
                      </w:r>
                    </w:p>
                  </w:txbxContent>
                </v:textbox>
                <w10:wrap type="topAndBottom"/>
              </v:shape>
            </w:pict>
          </mc:Fallback>
        </mc:AlternateContent>
      </w:r>
      <w:r w:rsidR="00F012DD">
        <w:t xml:space="preserve">incubated cells with heat shock to increase the permeability of the bacterial cells to the DNA vectors. </w:t>
      </w:r>
    </w:p>
    <w:p w14:paraId="6C5CF409" w14:textId="439CB8CC" w:rsidR="0010599A" w:rsidRDefault="0010599A" w:rsidP="002C01D9"/>
    <w:p w14:paraId="30C32059" w14:textId="295AA139" w:rsidR="002C01D9" w:rsidRDefault="00F012DD" w:rsidP="002C01D9">
      <w:r>
        <w:t>The transformation method will be a heat shock co</w:t>
      </w:r>
      <w:r w:rsidR="002C01D9">
        <w:t xml:space="preserve">-transformation method. Cells will be thawed on ice and handled gently to retain viability of the cells. The BTH101 cells will be mixed with the plasmid DNA required for the interaction, for example a </w:t>
      </w:r>
      <w:proofErr w:type="spellStart"/>
      <w:r w:rsidR="00B734AF">
        <w:t>LapA</w:t>
      </w:r>
      <w:proofErr w:type="spellEnd"/>
      <w:r w:rsidR="002C01D9">
        <w:t xml:space="preserve"> mutant and </w:t>
      </w:r>
      <w:proofErr w:type="spellStart"/>
      <w:r w:rsidR="002C01D9">
        <w:t>mlaD</w:t>
      </w:r>
      <w:proofErr w:type="spellEnd"/>
      <w:r w:rsidR="002C01D9">
        <w:t xml:space="preserve"> plasmid. After an incubation period, the cell mixture will be exposed to heat shock to transiently form pores on the bacterial cells and allow the plasmid DNA to get introduced to the cells. These cells will then be returned to ice to relieve the heat stress and close the pores. Following this the transformed cells will undergo a recovery period in which they are cultured in antibiotic-free liquid medium such as LB broth, for at least one cell division to allow expression of the antibiotic resistance genes (selectable marker) from the acquired plasmid. This recovery will improve cell viability and cloning efficiency for screening. </w:t>
      </w:r>
    </w:p>
    <w:p w14:paraId="0E405F66" w14:textId="77777777" w:rsidR="002C01D9" w:rsidRDefault="002C01D9" w:rsidP="002C01D9"/>
    <w:p w14:paraId="092A6D20" w14:textId="4ECDD2D6" w:rsidR="00245ED7" w:rsidRDefault="00245ED7" w:rsidP="00DC587C">
      <w:r>
        <w:t xml:space="preserve">Once the cell cultures are prepared, they will be plated </w:t>
      </w:r>
      <w:r w:rsidR="00DC587C">
        <w:t xml:space="preserve">on LB agar with the ampicillin and </w:t>
      </w:r>
      <w:proofErr w:type="spellStart"/>
      <w:r w:rsidR="00A7488B">
        <w:t>spectinomycin</w:t>
      </w:r>
      <w:proofErr w:type="spellEnd"/>
      <w:r w:rsidR="00DC587C">
        <w:t>, the selectable antibiotic resistance genes found in the pUT18 and pST25 de</w:t>
      </w:r>
      <w:r w:rsidR="0039407B">
        <w:t xml:space="preserve">stination vectors respectively to select the </w:t>
      </w:r>
      <w:r w:rsidR="00A7488B">
        <w:t>co-</w:t>
      </w:r>
      <w:r w:rsidR="0039407B">
        <w:t xml:space="preserve"> transformed cells. The cells will be evenly distributed and the plate will be dried before incubating overnight at 37 degrees Celsius. The cell culture plates will then be examined for colony formation and further screened for the desired plasmids and proper sequences. Once confirmed they will be subjected to bacterial two-hybrid screening.  </w:t>
      </w:r>
    </w:p>
    <w:p w14:paraId="3BA909B7" w14:textId="75CE832E" w:rsidR="00245ED7" w:rsidRDefault="00245ED7" w:rsidP="002C01D9"/>
    <w:p w14:paraId="56989722" w14:textId="53D82025" w:rsidR="002C01D9" w:rsidRPr="002C01D9" w:rsidRDefault="002C01D9" w:rsidP="002C01D9">
      <w:pPr>
        <w:pStyle w:val="ListParagraph"/>
        <w:numPr>
          <w:ilvl w:val="0"/>
          <w:numId w:val="1"/>
        </w:numPr>
        <w:rPr>
          <w:b/>
          <w:bCs/>
          <w:u w:val="single"/>
        </w:rPr>
      </w:pPr>
      <w:r w:rsidRPr="002C01D9">
        <w:rPr>
          <w:b/>
          <w:bCs/>
          <w:u w:val="single"/>
        </w:rPr>
        <w:t>Bacterial Two-Hybrid Screening</w:t>
      </w:r>
      <w:r w:rsidR="001C60D6">
        <w:rPr>
          <w:b/>
          <w:bCs/>
          <w:u w:val="single"/>
        </w:rPr>
        <w:t xml:space="preserve"> (B2H)</w:t>
      </w:r>
    </w:p>
    <w:p w14:paraId="3DA48C36" w14:textId="7252A345" w:rsidR="000A7166" w:rsidRDefault="000A7166" w:rsidP="002C01D9"/>
    <w:p w14:paraId="0C9CA07A" w14:textId="160E9047" w:rsidR="002C01D9" w:rsidRDefault="001C60D6" w:rsidP="00C61705">
      <w:r>
        <w:t>The B2H sy</w:t>
      </w:r>
      <w:r w:rsidR="000A7166">
        <w:t>stem is the bacterial adenylate cyclase based two-hybrid system (BACTH) in which adenylate cyclase activity in E. coli is restored. Figure 5 illustrates t</w:t>
      </w:r>
      <w:r w:rsidR="00C61705">
        <w:t xml:space="preserve">he principle of the B2H system. The T18 and T25 domains </w:t>
      </w:r>
      <w:r w:rsidR="00A7488B">
        <w:t xml:space="preserve">of </w:t>
      </w:r>
      <w:r w:rsidR="00C61705">
        <w:t>adenylate cyclase</w:t>
      </w:r>
      <w:r w:rsidR="00A7488B">
        <w:t xml:space="preserve"> are essential for its</w:t>
      </w:r>
      <w:r w:rsidR="00C61705">
        <w:t xml:space="preserve"> activity. When intact, </w:t>
      </w:r>
      <w:r w:rsidR="00C61705">
        <w:lastRenderedPageBreak/>
        <w:t>both domains work together</w:t>
      </w:r>
      <w:r w:rsidR="00A7488B">
        <w:t xml:space="preserve">, adenylate cyclase is </w:t>
      </w:r>
      <w:proofErr w:type="spellStart"/>
      <w:r w:rsidR="00A7488B">
        <w:t>full</w:t>
      </w:r>
      <w:proofErr w:type="spellEnd"/>
      <w:r w:rsidR="00A7488B">
        <w:t xml:space="preserve"> functional</w:t>
      </w:r>
      <w:r w:rsidR="00C61705">
        <w:t xml:space="preserve"> to produce </w:t>
      </w:r>
      <w:proofErr w:type="spellStart"/>
      <w:r w:rsidR="00C61705">
        <w:t>cAMP</w:t>
      </w:r>
      <w:proofErr w:type="spellEnd"/>
      <w:r w:rsidR="00C61705">
        <w:t xml:space="preserve"> synthesis however, when segregated the domains</w:t>
      </w:r>
      <w:r w:rsidR="00A7488B">
        <w:t>, the adenylate cyclase</w:t>
      </w:r>
      <w:r w:rsidR="00C61705">
        <w:t xml:space="preserve"> do not produce </w:t>
      </w:r>
      <w:proofErr w:type="spellStart"/>
      <w:r w:rsidR="00C61705">
        <w:t>cAMP</w:t>
      </w:r>
      <w:proofErr w:type="spellEnd"/>
      <w:r w:rsidR="00C61705">
        <w:t xml:space="preserve">. When the domains are brought in close together, adenylate cyclase activity is restored, </w:t>
      </w:r>
      <w:proofErr w:type="spellStart"/>
      <w:r w:rsidR="00C61705">
        <w:t>cAMP</w:t>
      </w:r>
      <w:proofErr w:type="spellEnd"/>
      <w:r w:rsidR="00C61705">
        <w:t xml:space="preserve"> is generated, and an observable phenotypic change on indicator plates, MacConkey and LB/</w:t>
      </w:r>
      <w:proofErr w:type="spellStart"/>
      <w:r w:rsidR="00C61705">
        <w:t>Xgal</w:t>
      </w:r>
      <w:proofErr w:type="spellEnd"/>
      <w:r w:rsidR="00C61705">
        <w:t>, will occur to show that both proteins are interacting with each other</w:t>
      </w:r>
      <w:r w:rsidR="00231CC9">
        <w:t xml:space="preserve"> (</w:t>
      </w:r>
      <w:proofErr w:type="spellStart"/>
      <w:r w:rsidR="00231CC9">
        <w:t>Mehla</w:t>
      </w:r>
      <w:proofErr w:type="spellEnd"/>
      <w:r w:rsidR="00231CC9">
        <w:t xml:space="preserve"> et al., 2017)</w:t>
      </w:r>
      <w:r w:rsidR="00C61705">
        <w:t>.</w:t>
      </w:r>
    </w:p>
    <w:p w14:paraId="0C6E011A" w14:textId="12A42195" w:rsidR="000A7166" w:rsidRDefault="000A7166" w:rsidP="00C61705"/>
    <w:p w14:paraId="6B1F6A7C" w14:textId="50997199" w:rsidR="00C61705" w:rsidRPr="00231CC9" w:rsidRDefault="00C61705" w:rsidP="00231CC9">
      <w:r>
        <w:t>A more precise im</w:t>
      </w:r>
      <w:r w:rsidR="00231CC9">
        <w:t xml:space="preserve">age of the interacting proteins and the screening process is shown in Figure 6. On the MacConkey agar plate a positive interaction would have a red colony color and a negative interaction would have a clear colony color. On the LB/X-gal agar the positive interaction colonies would have a blue color and any negative interaction would have a white color. An M63/X-gal agar will not be used for this experiment as the previous two will be confirmation enough.  </w:t>
      </w:r>
      <w:r w:rsidR="00A7488B">
        <w:t xml:space="preserve">Only </w:t>
      </w:r>
      <w:proofErr w:type="spellStart"/>
      <w:r w:rsidR="00A7488B">
        <w:t>McConkey</w:t>
      </w:r>
      <w:proofErr w:type="spellEnd"/>
      <w:r w:rsidR="00A7488B">
        <w:t xml:space="preserve"> and LB-X Gal screening will be used</w:t>
      </w:r>
      <w:r w:rsidR="00B26ADC">
        <w:t xml:space="preserve"> in my experiments</w:t>
      </w:r>
      <w:r w:rsidR="00A7488B">
        <w:t>.</w:t>
      </w:r>
    </w:p>
    <w:p w14:paraId="55631D22" w14:textId="36F903A4" w:rsidR="0010599A" w:rsidRDefault="0010599A" w:rsidP="006F1A25">
      <w:pPr>
        <w:ind w:firstLine="720"/>
        <w:jc w:val="center"/>
        <w:rPr>
          <w:rFonts w:ascii="Times New Roman" w:hAnsi="Times New Roman" w:cs="Times New Roman"/>
          <w:b/>
          <w:bCs/>
          <w:u w:val="single"/>
        </w:rPr>
      </w:pPr>
      <w:r>
        <w:rPr>
          <w:noProof/>
          <w:lang w:eastAsia="zh-CN"/>
        </w:rPr>
        <mc:AlternateContent>
          <mc:Choice Requires="wps">
            <w:drawing>
              <wp:anchor distT="0" distB="0" distL="114300" distR="114300" simplePos="0" relativeHeight="251664384" behindDoc="0" locked="0" layoutInCell="1" allowOverlap="1" wp14:anchorId="7D6884C0" wp14:editId="09C37761">
                <wp:simplePos x="0" y="0"/>
                <wp:positionH relativeFrom="column">
                  <wp:posOffset>-66040</wp:posOffset>
                </wp:positionH>
                <wp:positionV relativeFrom="paragraph">
                  <wp:posOffset>266065</wp:posOffset>
                </wp:positionV>
                <wp:extent cx="6057900" cy="3660140"/>
                <wp:effectExtent l="0" t="0" r="38100" b="22860"/>
                <wp:wrapSquare wrapText="bothSides"/>
                <wp:docPr id="121" name="Text Box 121"/>
                <wp:cNvGraphicFramePr/>
                <a:graphic xmlns:a="http://schemas.openxmlformats.org/drawingml/2006/main">
                  <a:graphicData uri="http://schemas.microsoft.com/office/word/2010/wordprocessingShape">
                    <wps:wsp>
                      <wps:cNvSpPr txBox="1"/>
                      <wps:spPr>
                        <a:xfrm>
                          <a:off x="0" y="0"/>
                          <a:ext cx="6057900" cy="36601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D23312F" w14:textId="3EDADDC8" w:rsidR="000A7166" w:rsidRDefault="000A7166" w:rsidP="000A7166">
                            <w:pPr>
                              <w:jc w:val="center"/>
                            </w:pPr>
                            <w:r>
                              <w:rPr>
                                <w:noProof/>
                                <w:lang w:eastAsia="zh-CN"/>
                              </w:rPr>
                              <w:drawing>
                                <wp:inline distT="0" distB="0" distL="0" distR="0" wp14:anchorId="6D7B2695" wp14:editId="163F351E">
                                  <wp:extent cx="5294443" cy="323529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creen Shot 2017-12-09 at 10.57.35 PM.png"/>
                                          <pic:cNvPicPr/>
                                        </pic:nvPicPr>
                                        <pic:blipFill>
                                          <a:blip r:embed="rId15">
                                            <a:extLst>
                                              <a:ext uri="{28A0092B-C50C-407E-A947-70E740481C1C}">
                                                <a14:useLocalDpi xmlns:a14="http://schemas.microsoft.com/office/drawing/2010/main" val="0"/>
                                              </a:ext>
                                            </a:extLst>
                                          </a:blip>
                                          <a:stretch>
                                            <a:fillRect/>
                                          </a:stretch>
                                        </pic:blipFill>
                                        <pic:spPr>
                                          <a:xfrm>
                                            <a:off x="0" y="0"/>
                                            <a:ext cx="5308139" cy="3243665"/>
                                          </a:xfrm>
                                          <a:prstGeom prst="rect">
                                            <a:avLst/>
                                          </a:prstGeom>
                                        </pic:spPr>
                                      </pic:pic>
                                    </a:graphicData>
                                  </a:graphic>
                                </wp:inline>
                              </w:drawing>
                            </w:r>
                          </w:p>
                          <w:p w14:paraId="6B964D96" w14:textId="63F68C99" w:rsidR="000A7166" w:rsidRDefault="000A7166">
                            <w:r>
                              <w:t xml:space="preserve">Fig 5. This image illustrates the principle of the bacterial two-hybrid system as described by </w:t>
                            </w:r>
                            <w:proofErr w:type="spellStart"/>
                            <w:r>
                              <w:t>Mehla</w:t>
                            </w:r>
                            <w:proofErr w:type="spellEnd"/>
                            <w:r>
                              <w:t xml:space="preserve"> et al., 2017.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884C0" id="Text Box 121" o:spid="_x0000_s1032" type="#_x0000_t202" style="position:absolute;left:0;text-align:left;margin-left:-5.2pt;margin-top:20.95pt;width:477pt;height:28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" filled="f" strokecolor="black [3213]">
                <v:textbox>
                  <w:txbxContent>
                    <w:p w14:paraId="0D23312F" w14:textId="3EDADDC8" w:rsidR="000A7166" w:rsidRDefault="000A7166" w:rsidP="000A7166">
                      <w:pPr>
                        <w:jc w:val="center"/>
                      </w:pPr>
                      <w:r>
                        <w:rPr>
                          <w:noProof/>
                          <w:lang w:eastAsia="zh-CN"/>
                        </w:rPr>
                        <w:drawing>
                          <wp:inline distT="0" distB="0" distL="0" distR="0" wp14:anchorId="6D7B2695" wp14:editId="163F351E">
                            <wp:extent cx="5294443" cy="323529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creen Shot 2017-12-09 at 10.57.35 PM.png"/>
                                    <pic:cNvPicPr/>
                                  </pic:nvPicPr>
                                  <pic:blipFill>
                                    <a:blip r:embed="rId15">
                                      <a:extLst>
                                        <a:ext uri="{28A0092B-C50C-407E-A947-70E740481C1C}">
                                          <a14:useLocalDpi xmlns:a14="http://schemas.microsoft.com/office/drawing/2010/main" val="0"/>
                                        </a:ext>
                                      </a:extLst>
                                    </a:blip>
                                    <a:stretch>
                                      <a:fillRect/>
                                    </a:stretch>
                                  </pic:blipFill>
                                  <pic:spPr>
                                    <a:xfrm>
                                      <a:off x="0" y="0"/>
                                      <a:ext cx="5308139" cy="3243665"/>
                                    </a:xfrm>
                                    <a:prstGeom prst="rect">
                                      <a:avLst/>
                                    </a:prstGeom>
                                  </pic:spPr>
                                </pic:pic>
                              </a:graphicData>
                            </a:graphic>
                          </wp:inline>
                        </w:drawing>
                      </w:r>
                    </w:p>
                    <w:p w14:paraId="6B964D96" w14:textId="63F68C99" w:rsidR="000A7166" w:rsidRDefault="000A7166">
                      <w:r>
                        <w:t xml:space="preserve">Fig 5. This image illustrates the principle of the bacterial two-hybrid system as described by </w:t>
                      </w:r>
                      <w:proofErr w:type="spellStart"/>
                      <w:r>
                        <w:t>Mehla</w:t>
                      </w:r>
                      <w:proofErr w:type="spellEnd"/>
                      <w:r>
                        <w:t xml:space="preserve"> et al., 2017. </w:t>
                      </w:r>
                    </w:p>
                  </w:txbxContent>
                </v:textbox>
                <w10:wrap type="square"/>
              </v:shape>
            </w:pict>
          </mc:Fallback>
        </mc:AlternateContent>
      </w:r>
    </w:p>
    <w:p w14:paraId="56617F03" w14:textId="7BBEFEEB" w:rsidR="0010599A" w:rsidRDefault="0010599A" w:rsidP="006F1A25">
      <w:pPr>
        <w:ind w:firstLine="720"/>
        <w:jc w:val="center"/>
        <w:rPr>
          <w:rFonts w:ascii="Times New Roman" w:hAnsi="Times New Roman" w:cs="Times New Roman"/>
          <w:b/>
          <w:bCs/>
          <w:u w:val="single"/>
        </w:rPr>
      </w:pPr>
    </w:p>
    <w:p w14:paraId="755271E0" w14:textId="57D3ACB8" w:rsidR="0010599A" w:rsidRDefault="0010599A" w:rsidP="006F1A25">
      <w:pPr>
        <w:ind w:firstLine="720"/>
        <w:jc w:val="center"/>
        <w:rPr>
          <w:rFonts w:ascii="Times New Roman" w:hAnsi="Times New Roman" w:cs="Times New Roman"/>
          <w:b/>
          <w:bCs/>
          <w:u w:val="single"/>
        </w:rPr>
      </w:pPr>
    </w:p>
    <w:p w14:paraId="76E78BC4" w14:textId="60BD08BF" w:rsidR="0010599A" w:rsidRDefault="0010599A" w:rsidP="006F1A25">
      <w:pPr>
        <w:ind w:firstLine="720"/>
        <w:jc w:val="center"/>
        <w:rPr>
          <w:rFonts w:ascii="Times New Roman" w:hAnsi="Times New Roman" w:cs="Times New Roman"/>
          <w:b/>
          <w:bCs/>
          <w:u w:val="single"/>
        </w:rPr>
      </w:pPr>
      <w:r>
        <w:rPr>
          <w:noProof/>
          <w:lang w:eastAsia="zh-CN"/>
        </w:rPr>
        <w:lastRenderedPageBreak/>
        <mc:AlternateContent>
          <mc:Choice Requires="wps">
            <w:drawing>
              <wp:anchor distT="0" distB="0" distL="114300" distR="114300" simplePos="0" relativeHeight="251665408" behindDoc="0" locked="0" layoutInCell="1" allowOverlap="1" wp14:anchorId="60DF429F" wp14:editId="2436FB8C">
                <wp:simplePos x="0" y="0"/>
                <wp:positionH relativeFrom="column">
                  <wp:posOffset>-69215</wp:posOffset>
                </wp:positionH>
                <wp:positionV relativeFrom="paragraph">
                  <wp:posOffset>2540</wp:posOffset>
                </wp:positionV>
                <wp:extent cx="6057900" cy="3355975"/>
                <wp:effectExtent l="0" t="0" r="38100" b="22225"/>
                <wp:wrapSquare wrapText="bothSides"/>
                <wp:docPr id="126" name="Text Box 126"/>
                <wp:cNvGraphicFramePr/>
                <a:graphic xmlns:a="http://schemas.openxmlformats.org/drawingml/2006/main">
                  <a:graphicData uri="http://schemas.microsoft.com/office/word/2010/wordprocessingShape">
                    <wps:wsp>
                      <wps:cNvSpPr txBox="1"/>
                      <wps:spPr>
                        <a:xfrm>
                          <a:off x="0" y="0"/>
                          <a:ext cx="6057900" cy="335597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23686B4" w14:textId="77777777" w:rsidR="00231CC9" w:rsidRDefault="00231CC9" w:rsidP="00231CC9">
                            <w:pPr>
                              <w:jc w:val="center"/>
                            </w:pPr>
                            <w:r>
                              <w:rPr>
                                <w:noProof/>
                                <w:lang w:eastAsia="zh-CN"/>
                              </w:rPr>
                              <w:drawing>
                                <wp:inline distT="0" distB="0" distL="0" distR="0" wp14:anchorId="4C341397" wp14:editId="41D19B54">
                                  <wp:extent cx="2762362" cy="2571096"/>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creen Shot 2017-12-10 at 3.49.32 AM.png"/>
                                          <pic:cNvPicPr/>
                                        </pic:nvPicPr>
                                        <pic:blipFill>
                                          <a:blip r:embed="rId16">
                                            <a:extLst>
                                              <a:ext uri="{28A0092B-C50C-407E-A947-70E740481C1C}">
                                                <a14:useLocalDpi xmlns:a14="http://schemas.microsoft.com/office/drawing/2010/main" val="0"/>
                                              </a:ext>
                                            </a:extLst>
                                          </a:blip>
                                          <a:stretch>
                                            <a:fillRect/>
                                          </a:stretch>
                                        </pic:blipFill>
                                        <pic:spPr>
                                          <a:xfrm>
                                            <a:off x="0" y="0"/>
                                            <a:ext cx="2788719" cy="2595628"/>
                                          </a:xfrm>
                                          <a:prstGeom prst="rect">
                                            <a:avLst/>
                                          </a:prstGeom>
                                        </pic:spPr>
                                      </pic:pic>
                                    </a:graphicData>
                                  </a:graphic>
                                </wp:inline>
                              </w:drawing>
                            </w:r>
                          </w:p>
                          <w:p w14:paraId="06158403" w14:textId="70DA7BC2" w:rsidR="00231CC9" w:rsidRPr="00231CC9" w:rsidRDefault="00231CC9" w:rsidP="00231CC9">
                            <w:pPr>
                              <w:rPr>
                                <w:sz w:val="22"/>
                                <w:szCs w:val="22"/>
                              </w:rPr>
                            </w:pPr>
                            <w:r w:rsidRPr="00231CC9">
                              <w:rPr>
                                <w:sz w:val="22"/>
                                <w:szCs w:val="22"/>
                              </w:rPr>
                              <w:t xml:space="preserve">Figure 6. A broader image of the interaction as well as an example of the colony colors for interactions is shown. On the MacConkey plates, a positive interaction is denoted by red colonies and a negative interaction has clear colonies. On the LB/X-gal agar, a positive interaction will have blue colonies and a negative interaction will have white colonies. An M63/X-Gal agar indicator plate will not be used.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DF429F" id="Text Box 126" o:spid="_x0000_s1033" type="#_x0000_t202" style="position:absolute;left:0;text-align:left;margin-left:-5.45pt;margin-top:.2pt;width:477pt;height:264.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" filled="f" strokecolor="black [3213]">
                <v:textbox>
                  <w:txbxContent>
                    <w:p w14:paraId="323686B4" w14:textId="77777777" w:rsidR="00231CC9" w:rsidRDefault="00231CC9" w:rsidP="00231CC9">
                      <w:pPr>
                        <w:jc w:val="center"/>
                      </w:pPr>
                      <w:r>
                        <w:rPr>
                          <w:noProof/>
                          <w:lang w:eastAsia="zh-CN"/>
                        </w:rPr>
                        <w:drawing>
                          <wp:inline distT="0" distB="0" distL="0" distR="0" wp14:anchorId="4C341397" wp14:editId="41D19B54">
                            <wp:extent cx="2762362" cy="2571096"/>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creen Shot 2017-12-10 at 3.49.32 AM.png"/>
                                    <pic:cNvPicPr/>
                                  </pic:nvPicPr>
                                  <pic:blipFill>
                                    <a:blip r:embed="rId16">
                                      <a:extLst>
                                        <a:ext uri="{28A0092B-C50C-407E-A947-70E740481C1C}">
                                          <a14:useLocalDpi xmlns:a14="http://schemas.microsoft.com/office/drawing/2010/main" val="0"/>
                                        </a:ext>
                                      </a:extLst>
                                    </a:blip>
                                    <a:stretch>
                                      <a:fillRect/>
                                    </a:stretch>
                                  </pic:blipFill>
                                  <pic:spPr>
                                    <a:xfrm>
                                      <a:off x="0" y="0"/>
                                      <a:ext cx="2788719" cy="2595628"/>
                                    </a:xfrm>
                                    <a:prstGeom prst="rect">
                                      <a:avLst/>
                                    </a:prstGeom>
                                  </pic:spPr>
                                </pic:pic>
                              </a:graphicData>
                            </a:graphic>
                          </wp:inline>
                        </w:drawing>
                      </w:r>
                    </w:p>
                    <w:p w14:paraId="06158403" w14:textId="70DA7BC2" w:rsidR="00231CC9" w:rsidRPr="00231CC9" w:rsidRDefault="00231CC9" w:rsidP="00231CC9">
                      <w:pPr>
                        <w:rPr>
                          <w:sz w:val="22"/>
                          <w:szCs w:val="22"/>
                        </w:rPr>
                      </w:pPr>
                      <w:r w:rsidRPr="00231CC9">
                        <w:rPr>
                          <w:sz w:val="22"/>
                          <w:szCs w:val="22"/>
                        </w:rPr>
                        <w:t xml:space="preserve">Figure 6. A broader image of the interaction as well as an example of the colony colors for interactions is shown. On the MacConkey plates, a positive interaction is denoted by red colonies and a negative interaction has clear colonies. On the LB/X-gal agar, a positive interaction will have blue colonies and a negative interaction will have white colonies. An M63/X-Gal agar indicator plate will not be used.  </w:t>
                      </w:r>
                    </w:p>
                  </w:txbxContent>
                </v:textbox>
                <w10:wrap type="square"/>
              </v:shape>
            </w:pict>
          </mc:Fallback>
        </mc:AlternateContent>
      </w:r>
    </w:p>
    <w:p w14:paraId="3501E604" w14:textId="0917C654" w:rsidR="006F1A25" w:rsidRDefault="006F1A25" w:rsidP="00B734AF">
      <w:pPr>
        <w:ind w:firstLine="720"/>
        <w:jc w:val="center"/>
        <w:outlineLvl w:val="0"/>
        <w:rPr>
          <w:rFonts w:ascii="Times New Roman" w:hAnsi="Times New Roman" w:cs="Times New Roman"/>
          <w:b/>
          <w:bCs/>
          <w:u w:val="single"/>
        </w:rPr>
      </w:pPr>
      <w:r>
        <w:rPr>
          <w:rFonts w:ascii="Times New Roman" w:hAnsi="Times New Roman" w:cs="Times New Roman"/>
          <w:b/>
          <w:bCs/>
          <w:u w:val="single"/>
        </w:rPr>
        <w:t>Discussion</w:t>
      </w:r>
    </w:p>
    <w:p w14:paraId="1F6FC2FC" w14:textId="739EE360" w:rsidR="005F7BC0" w:rsidRDefault="005F7BC0" w:rsidP="0010599A">
      <w:pPr>
        <w:rPr>
          <w:rFonts w:ascii="Times New Roman" w:hAnsi="Times New Roman" w:cs="Times New Roman"/>
          <w:b/>
          <w:bCs/>
          <w:u w:val="single"/>
        </w:rPr>
      </w:pPr>
    </w:p>
    <w:p w14:paraId="1D9803FB" w14:textId="6FD774BC" w:rsidR="005F7BC0" w:rsidRDefault="00C9347D" w:rsidP="00C9347D">
      <w:pPr>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666432" behindDoc="0" locked="0" layoutInCell="1" allowOverlap="1" wp14:anchorId="4DEF0072" wp14:editId="367581C4">
                <wp:simplePos x="0" y="0"/>
                <wp:positionH relativeFrom="column">
                  <wp:posOffset>47625</wp:posOffset>
                </wp:positionH>
                <wp:positionV relativeFrom="paragraph">
                  <wp:posOffset>1350010</wp:posOffset>
                </wp:positionV>
                <wp:extent cx="6057900" cy="275526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057900" cy="2755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AAD966" w14:textId="03F5D6D5" w:rsidR="00124920" w:rsidRDefault="00124920" w:rsidP="00C9347D">
                            <w:pPr>
                              <w:jc w:val="center"/>
                            </w:pPr>
                            <w:r w:rsidRPr="005C05B3">
                              <w:rPr>
                                <w:rFonts w:ascii="Times New Roman" w:hAnsi="Times New Roman" w:cs="Times New Roman"/>
                                <w:noProof/>
                                <w:lang w:eastAsia="zh-CN"/>
                              </w:rPr>
                              <w:drawing>
                                <wp:inline distT="0" distB="0" distL="0" distR="0" wp14:anchorId="3DD3170D" wp14:editId="17BCECA8">
                                  <wp:extent cx="2790250" cy="1886320"/>
                                  <wp:effectExtent l="25400" t="25400" r="29210" b="19050"/>
                                  <wp:docPr id="2"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605B81-C654-4218-BF7E-1FDF03754B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605B81-C654-4218-BF7E-1FDF03754BDB}"/>
                                              </a:ext>
                                            </a:extLst>
                                          </pic:cNvPr>
                                          <pic:cNvPicPr>
                                            <a:picLocks noChangeAspect="1"/>
                                          </pic:cNvPicPr>
                                        </pic:nvPicPr>
                                        <pic:blipFill>
                                          <a:blip r:embed="rId17"/>
                                          <a:stretch>
                                            <a:fillRect/>
                                          </a:stretch>
                                        </pic:blipFill>
                                        <pic:spPr>
                                          <a:xfrm>
                                            <a:off x="0" y="0"/>
                                            <a:ext cx="2841692" cy="1921097"/>
                                          </a:xfrm>
                                          <a:prstGeom prst="rect">
                                            <a:avLst/>
                                          </a:prstGeom>
                                          <a:ln>
                                            <a:solidFill>
                                              <a:schemeClr val="tx1"/>
                                            </a:solidFill>
                                          </a:ln>
                                        </pic:spPr>
                                      </pic:pic>
                                    </a:graphicData>
                                  </a:graphic>
                                </wp:inline>
                              </w:drawing>
                            </w:r>
                          </w:p>
                          <w:p w14:paraId="68A6BE44" w14:textId="541B2C49" w:rsidR="00124920" w:rsidRDefault="00737592" w:rsidP="00C9347D">
                            <w:r>
                              <w:rPr>
                                <w:rFonts w:ascii="Times New Roman" w:hAnsi="Times New Roman" w:cs="Times New Roman"/>
                              </w:rPr>
                              <w:t>Figure 7</w:t>
                            </w:r>
                            <w:r w:rsidR="00124920" w:rsidRPr="00124920">
                              <w:rPr>
                                <w:rFonts w:ascii="Times New Roman" w:hAnsi="Times New Roman" w:cs="Times New Roman"/>
                              </w:rPr>
                              <w:t xml:space="preserve">. </w:t>
                            </w:r>
                            <w:r w:rsidR="00C9347D">
                              <w:rPr>
                                <w:rFonts w:ascii="Times New Roman" w:hAnsi="Times New Roman" w:cs="Times New Roman"/>
                              </w:rPr>
                              <w:t xml:space="preserve">The </w:t>
                            </w:r>
                            <w:r w:rsidR="00124920">
                              <w:rPr>
                                <w:rFonts w:ascii="Times New Roman" w:hAnsi="Times New Roman" w:cs="Times New Roman"/>
                              </w:rPr>
                              <w:t xml:space="preserve">figure </w:t>
                            </w:r>
                            <w:r w:rsidR="00C9347D">
                              <w:rPr>
                                <w:rFonts w:ascii="Times New Roman" w:hAnsi="Times New Roman" w:cs="Times New Roman"/>
                              </w:rPr>
                              <w:t>is an example of</w:t>
                            </w:r>
                            <w:r w:rsidR="00124920">
                              <w:rPr>
                                <w:rFonts w:ascii="Times New Roman" w:hAnsi="Times New Roman" w:cs="Times New Roman"/>
                              </w:rPr>
                              <w:t xml:space="preserve"> what a MacConkey Plate would potentially look like with a positive interaction as red and negative interaction as clear, represented by white. </w:t>
                            </w:r>
                            <w:r w:rsidR="00C9347D">
                              <w:rPr>
                                <w:rFonts w:ascii="Times New Roman" w:hAnsi="Times New Roman" w:cs="Times New Roman"/>
                              </w:rPr>
                              <w:t>T</w:t>
                            </w:r>
                            <w:r w:rsidR="00124920">
                              <w:rPr>
                                <w:rFonts w:ascii="Times New Roman" w:hAnsi="Times New Roman" w:cs="Times New Roman"/>
                              </w:rPr>
                              <w:t>he LB/X-gal results</w:t>
                            </w:r>
                            <w:r w:rsidR="00C9347D">
                              <w:rPr>
                                <w:rFonts w:ascii="Times New Roman" w:hAnsi="Times New Roman" w:cs="Times New Roman"/>
                              </w:rPr>
                              <w:t xml:space="preserve"> would have interaction colony colors of blue for</w:t>
                            </w:r>
                            <w:r w:rsidR="00124920">
                              <w:rPr>
                                <w:rFonts w:ascii="Times New Roman" w:hAnsi="Times New Roman" w:cs="Times New Roman"/>
                              </w:rPr>
                              <w:t xml:space="preserve"> a p</w:t>
                            </w:r>
                            <w:r w:rsidR="00C9347D">
                              <w:rPr>
                                <w:rFonts w:ascii="Times New Roman" w:hAnsi="Times New Roman" w:cs="Times New Roman"/>
                              </w:rPr>
                              <w:t>ositive interaction and white for</w:t>
                            </w:r>
                            <w:r w:rsidR="00124920">
                              <w:rPr>
                                <w:rFonts w:ascii="Times New Roman" w:hAnsi="Times New Roman" w:cs="Times New Roman"/>
                              </w:rPr>
                              <w:t xml:space="preserve"> a negative interaction. Image courtesy of Dr. </w:t>
                            </w:r>
                            <w:proofErr w:type="spellStart"/>
                            <w:r w:rsidR="00124920">
                              <w:rPr>
                                <w:rFonts w:ascii="Times New Roman" w:hAnsi="Times New Roman" w:cs="Times New Roman"/>
                              </w:rPr>
                              <w:t>Jitender</w:t>
                            </w:r>
                            <w:proofErr w:type="spellEnd"/>
                            <w:r w:rsidR="00124920">
                              <w:rPr>
                                <w:rFonts w:ascii="Times New Roman" w:hAnsi="Times New Roman" w:cs="Times New Roman"/>
                              </w:rPr>
                              <w:t xml:space="preserve"> </w:t>
                            </w:r>
                            <w:proofErr w:type="spellStart"/>
                            <w:r w:rsidR="00124920">
                              <w:rPr>
                                <w:rFonts w:ascii="Times New Roman" w:hAnsi="Times New Roman" w:cs="Times New Roman"/>
                              </w:rPr>
                              <w:t>Mehla</w:t>
                            </w:r>
                            <w:proofErr w:type="spellEnd"/>
                            <w:r w:rsidR="00124920">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F0072" id="Text Box 6" o:spid="_x0000_s1034" type="#_x0000_t202" style="position:absolute;margin-left:3.75pt;margin-top:106.3pt;width:477pt;height:216.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" filled="f" stroked="f">
                <v:textbox>
                  <w:txbxContent>
                    <w:p w14:paraId="49AAD966" w14:textId="03F5D6D5" w:rsidR="00124920" w:rsidRDefault="00124920" w:rsidP="00C9347D">
                      <w:pPr>
                        <w:jc w:val="center"/>
                      </w:pPr>
                      <w:r w:rsidRPr="005C05B3">
                        <w:rPr>
                          <w:rFonts w:ascii="Times New Roman" w:hAnsi="Times New Roman" w:cs="Times New Roman"/>
                          <w:noProof/>
                          <w:lang w:eastAsia="zh-CN"/>
                        </w:rPr>
                        <w:drawing>
                          <wp:inline distT="0" distB="0" distL="0" distR="0" wp14:anchorId="3DD3170D" wp14:editId="17BCECA8">
                            <wp:extent cx="2790250" cy="1886320"/>
                            <wp:effectExtent l="25400" t="25400" r="29210" b="19050"/>
                            <wp:docPr id="2"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605B81-C654-4218-BF7E-1FDF03754B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605B81-C654-4218-BF7E-1FDF03754BDB}"/>
                                        </a:ext>
                                      </a:extLst>
                                    </pic:cNvPr>
                                    <pic:cNvPicPr>
                                      <a:picLocks noChangeAspect="1"/>
                                    </pic:cNvPicPr>
                                  </pic:nvPicPr>
                                  <pic:blipFill>
                                    <a:blip r:embed="rId17"/>
                                    <a:stretch>
                                      <a:fillRect/>
                                    </a:stretch>
                                  </pic:blipFill>
                                  <pic:spPr>
                                    <a:xfrm>
                                      <a:off x="0" y="0"/>
                                      <a:ext cx="2841692" cy="1921097"/>
                                    </a:xfrm>
                                    <a:prstGeom prst="rect">
                                      <a:avLst/>
                                    </a:prstGeom>
                                    <a:ln>
                                      <a:solidFill>
                                        <a:schemeClr val="tx1"/>
                                      </a:solidFill>
                                    </a:ln>
                                  </pic:spPr>
                                </pic:pic>
                              </a:graphicData>
                            </a:graphic>
                          </wp:inline>
                        </w:drawing>
                      </w:r>
                    </w:p>
                    <w:p w14:paraId="68A6BE44" w14:textId="541B2C49" w:rsidR="00124920" w:rsidRDefault="00737592" w:rsidP="00C9347D">
                      <w:r>
                        <w:rPr>
                          <w:rFonts w:ascii="Times New Roman" w:hAnsi="Times New Roman" w:cs="Times New Roman"/>
                        </w:rPr>
                        <w:t>Figure 7</w:t>
                      </w:r>
                      <w:r w:rsidR="00124920" w:rsidRPr="00124920">
                        <w:rPr>
                          <w:rFonts w:ascii="Times New Roman" w:hAnsi="Times New Roman" w:cs="Times New Roman"/>
                        </w:rPr>
                        <w:t xml:space="preserve">. </w:t>
                      </w:r>
                      <w:r w:rsidR="00C9347D">
                        <w:rPr>
                          <w:rFonts w:ascii="Times New Roman" w:hAnsi="Times New Roman" w:cs="Times New Roman"/>
                        </w:rPr>
                        <w:t xml:space="preserve">The </w:t>
                      </w:r>
                      <w:r w:rsidR="00124920">
                        <w:rPr>
                          <w:rFonts w:ascii="Times New Roman" w:hAnsi="Times New Roman" w:cs="Times New Roman"/>
                        </w:rPr>
                        <w:t xml:space="preserve">figure </w:t>
                      </w:r>
                      <w:r w:rsidR="00C9347D">
                        <w:rPr>
                          <w:rFonts w:ascii="Times New Roman" w:hAnsi="Times New Roman" w:cs="Times New Roman"/>
                        </w:rPr>
                        <w:t>is an example of</w:t>
                      </w:r>
                      <w:r w:rsidR="00124920">
                        <w:rPr>
                          <w:rFonts w:ascii="Times New Roman" w:hAnsi="Times New Roman" w:cs="Times New Roman"/>
                        </w:rPr>
                        <w:t xml:space="preserve"> what a MacConkey Plate would potentially look like with a positive interaction as red and negative interaction as clear, represented by white. </w:t>
                      </w:r>
                      <w:r w:rsidR="00C9347D">
                        <w:rPr>
                          <w:rFonts w:ascii="Times New Roman" w:hAnsi="Times New Roman" w:cs="Times New Roman"/>
                        </w:rPr>
                        <w:t>T</w:t>
                      </w:r>
                      <w:r w:rsidR="00124920">
                        <w:rPr>
                          <w:rFonts w:ascii="Times New Roman" w:hAnsi="Times New Roman" w:cs="Times New Roman"/>
                        </w:rPr>
                        <w:t>he LB/X-gal results</w:t>
                      </w:r>
                      <w:r w:rsidR="00C9347D">
                        <w:rPr>
                          <w:rFonts w:ascii="Times New Roman" w:hAnsi="Times New Roman" w:cs="Times New Roman"/>
                        </w:rPr>
                        <w:t xml:space="preserve"> would have interaction colony colors of blue for</w:t>
                      </w:r>
                      <w:r w:rsidR="00124920">
                        <w:rPr>
                          <w:rFonts w:ascii="Times New Roman" w:hAnsi="Times New Roman" w:cs="Times New Roman"/>
                        </w:rPr>
                        <w:t xml:space="preserve"> a p</w:t>
                      </w:r>
                      <w:r w:rsidR="00C9347D">
                        <w:rPr>
                          <w:rFonts w:ascii="Times New Roman" w:hAnsi="Times New Roman" w:cs="Times New Roman"/>
                        </w:rPr>
                        <w:t>ositive interaction and white for</w:t>
                      </w:r>
                      <w:r w:rsidR="00124920">
                        <w:rPr>
                          <w:rFonts w:ascii="Times New Roman" w:hAnsi="Times New Roman" w:cs="Times New Roman"/>
                        </w:rPr>
                        <w:t xml:space="preserve"> a negative interaction. Image courtesy of Dr. </w:t>
                      </w:r>
                      <w:proofErr w:type="spellStart"/>
                      <w:r w:rsidR="00124920">
                        <w:rPr>
                          <w:rFonts w:ascii="Times New Roman" w:hAnsi="Times New Roman" w:cs="Times New Roman"/>
                        </w:rPr>
                        <w:t>Jitender</w:t>
                      </w:r>
                      <w:proofErr w:type="spellEnd"/>
                      <w:r w:rsidR="00124920">
                        <w:rPr>
                          <w:rFonts w:ascii="Times New Roman" w:hAnsi="Times New Roman" w:cs="Times New Roman"/>
                        </w:rPr>
                        <w:t xml:space="preserve"> </w:t>
                      </w:r>
                      <w:proofErr w:type="spellStart"/>
                      <w:r w:rsidR="00124920">
                        <w:rPr>
                          <w:rFonts w:ascii="Times New Roman" w:hAnsi="Times New Roman" w:cs="Times New Roman"/>
                        </w:rPr>
                        <w:t>Mehla</w:t>
                      </w:r>
                      <w:proofErr w:type="spellEnd"/>
                      <w:r w:rsidR="00124920">
                        <w:rPr>
                          <w:rFonts w:ascii="Times New Roman" w:hAnsi="Times New Roman" w:cs="Times New Roman"/>
                        </w:rPr>
                        <w:t>.</w:t>
                      </w:r>
                    </w:p>
                  </w:txbxContent>
                </v:textbox>
                <w10:wrap type="square"/>
              </v:shape>
            </w:pict>
          </mc:Fallback>
        </mc:AlternateContent>
      </w:r>
      <w:r w:rsidR="005F7BC0">
        <w:rPr>
          <w:rFonts w:ascii="Times New Roman" w:hAnsi="Times New Roman" w:cs="Times New Roman"/>
        </w:rPr>
        <w:t>The expected results</w:t>
      </w:r>
      <w:r w:rsidR="00427B82">
        <w:rPr>
          <w:rFonts w:ascii="Times New Roman" w:hAnsi="Times New Roman" w:cs="Times New Roman"/>
        </w:rPr>
        <w:t xml:space="preserve"> (</w:t>
      </w:r>
      <w:r w:rsidR="00124920" w:rsidRPr="00124920">
        <w:rPr>
          <w:rFonts w:ascii="Times New Roman" w:hAnsi="Times New Roman" w:cs="Times New Roman"/>
        </w:rPr>
        <w:t>Fig 7</w:t>
      </w:r>
      <w:r w:rsidR="00427B82" w:rsidRPr="00124920">
        <w:rPr>
          <w:rFonts w:ascii="Times New Roman" w:hAnsi="Times New Roman" w:cs="Times New Roman"/>
        </w:rPr>
        <w:t>)</w:t>
      </w:r>
      <w:r w:rsidR="005F7BC0">
        <w:rPr>
          <w:rFonts w:ascii="Times New Roman" w:hAnsi="Times New Roman" w:cs="Times New Roman"/>
        </w:rPr>
        <w:t xml:space="preserve"> would include images of the interaction assays which would indicate</w:t>
      </w:r>
      <w:r w:rsidR="0010599A">
        <w:rPr>
          <w:rFonts w:ascii="Times New Roman" w:hAnsi="Times New Roman" w:cs="Times New Roman"/>
        </w:rPr>
        <w:t xml:space="preserve"> the </w:t>
      </w:r>
      <w:r w:rsidR="00E23D66">
        <w:rPr>
          <w:rFonts w:ascii="Times New Roman" w:hAnsi="Times New Roman" w:cs="Times New Roman"/>
        </w:rPr>
        <w:t xml:space="preserve">any loss of </w:t>
      </w:r>
      <w:r w:rsidR="0010599A">
        <w:rPr>
          <w:rFonts w:ascii="Times New Roman" w:hAnsi="Times New Roman" w:cs="Times New Roman"/>
        </w:rPr>
        <w:t xml:space="preserve">direct interactions of </w:t>
      </w:r>
      <w:proofErr w:type="spellStart"/>
      <w:r w:rsidR="00B734AF">
        <w:rPr>
          <w:rFonts w:ascii="Times New Roman" w:hAnsi="Times New Roman" w:cs="Times New Roman"/>
        </w:rPr>
        <w:t>LapA</w:t>
      </w:r>
      <w:proofErr w:type="spellEnd"/>
      <w:r w:rsidR="0010599A">
        <w:rPr>
          <w:rFonts w:ascii="Times New Roman" w:hAnsi="Times New Roman" w:cs="Times New Roman"/>
        </w:rPr>
        <w:t xml:space="preserve"> and the variants with the</w:t>
      </w:r>
      <w:r w:rsidR="00E23D66">
        <w:rPr>
          <w:rFonts w:ascii="Times New Roman" w:hAnsi="Times New Roman" w:cs="Times New Roman"/>
        </w:rPr>
        <w:t xml:space="preserve"> interacting</w:t>
      </w:r>
      <w:r w:rsidR="0010599A">
        <w:rPr>
          <w:rFonts w:ascii="Times New Roman" w:hAnsi="Times New Roman" w:cs="Times New Roman"/>
        </w:rPr>
        <w:t xml:space="preserve"> proteins</w:t>
      </w:r>
      <w:r w:rsidR="00E23D66">
        <w:rPr>
          <w:rFonts w:ascii="Times New Roman" w:hAnsi="Times New Roman" w:cs="Times New Roman"/>
        </w:rPr>
        <w:t xml:space="preserve">. This will provide the potential residues which are involved in PPIs of </w:t>
      </w:r>
      <w:proofErr w:type="spellStart"/>
      <w:r w:rsidR="00B734AF">
        <w:rPr>
          <w:rFonts w:ascii="Times New Roman" w:hAnsi="Times New Roman" w:cs="Times New Roman"/>
        </w:rPr>
        <w:t>LapA</w:t>
      </w:r>
      <w:proofErr w:type="spellEnd"/>
      <w:r w:rsidR="00E23D66">
        <w:rPr>
          <w:rFonts w:ascii="Times New Roman" w:hAnsi="Times New Roman" w:cs="Times New Roman"/>
        </w:rPr>
        <w:t xml:space="preserve"> with LPS assembly proteins</w:t>
      </w:r>
      <w:r w:rsidR="0010599A">
        <w:rPr>
          <w:rFonts w:ascii="Times New Roman" w:hAnsi="Times New Roman" w:cs="Times New Roman"/>
        </w:rPr>
        <w:t xml:space="preserve"> </w:t>
      </w:r>
      <w:r w:rsidR="005F7BC0">
        <w:rPr>
          <w:rFonts w:ascii="Times New Roman" w:hAnsi="Times New Roman" w:cs="Times New Roman"/>
        </w:rPr>
        <w:t xml:space="preserve">and provide insight into the associated mechanisms. Further comparison analysis with the known mutations will correspond to the interaction sites directly on the gene transcript. It is expected to find the involved amino acids and direct changes that correspond to the interaction sites being mapped. </w:t>
      </w:r>
    </w:p>
    <w:p w14:paraId="02BBEED3" w14:textId="0C987CE8" w:rsidR="00E23D66" w:rsidRDefault="005F7BC0" w:rsidP="005F7BC0">
      <w:pPr>
        <w:rPr>
          <w:rFonts w:ascii="Times New Roman" w:hAnsi="Times New Roman" w:cs="Times New Roman"/>
        </w:rPr>
      </w:pPr>
      <w:r>
        <w:rPr>
          <w:rFonts w:ascii="Times New Roman" w:hAnsi="Times New Roman" w:cs="Times New Roman"/>
        </w:rPr>
        <w:lastRenderedPageBreak/>
        <w:t xml:space="preserve">Some expected pitfalls include possible issues with the cloning vectors and properly getting the </w:t>
      </w:r>
      <w:proofErr w:type="spellStart"/>
      <w:r>
        <w:rPr>
          <w:rFonts w:ascii="Times New Roman" w:hAnsi="Times New Roman" w:cs="Times New Roman"/>
        </w:rPr>
        <w:t>transformants</w:t>
      </w:r>
      <w:proofErr w:type="spellEnd"/>
      <w:r>
        <w:rPr>
          <w:rFonts w:ascii="Times New Roman" w:hAnsi="Times New Roman" w:cs="Times New Roman"/>
        </w:rPr>
        <w:t xml:space="preserve"> of interest. This process is a bit tricky to pick out the correct clones due to the multiple clones involved in the reaction. This can be isolated through selection process by antibiotic resistance but can sometimes have false positives that do not contain the gene of interest. </w:t>
      </w:r>
    </w:p>
    <w:p w14:paraId="0EEE6937" w14:textId="690C2EA2" w:rsidR="00E23D66" w:rsidRDefault="00E23D66" w:rsidP="005F7BC0">
      <w:pPr>
        <w:rPr>
          <w:rFonts w:ascii="Times New Roman" w:hAnsi="Times New Roman" w:cs="Times New Roman"/>
        </w:rPr>
      </w:pPr>
    </w:p>
    <w:p w14:paraId="41B02D43" w14:textId="77ACA2B8" w:rsidR="00E23D66" w:rsidRDefault="005F7BC0" w:rsidP="0010599A">
      <w:pPr>
        <w:rPr>
          <w:rFonts w:ascii="Times New Roman" w:hAnsi="Times New Roman" w:cs="Times New Roman"/>
        </w:rPr>
      </w:pPr>
      <w:r>
        <w:rPr>
          <w:rFonts w:ascii="Times New Roman" w:hAnsi="Times New Roman" w:cs="Times New Roman"/>
        </w:rPr>
        <w:t xml:space="preserve">Troubleshooting may be required when using the co-transformed bacteria such as altering quantities of the entry vector to the destination vector depending on copy number of the vectors. Multiple samples will be required through multiple transformations to attain the mutants of interest however failed co-transformation can be detected earlier with sequencing analysis and alternate methods of plasmid isolation. </w:t>
      </w:r>
      <w:r w:rsidR="00E23D66">
        <w:rPr>
          <w:rFonts w:ascii="Times New Roman" w:hAnsi="Times New Roman" w:cs="Times New Roman"/>
        </w:rPr>
        <w:t xml:space="preserve">Also, to avoid false positives in Bacterial two screening, multiple clones, in </w:t>
      </w:r>
      <w:proofErr w:type="spellStart"/>
      <w:r w:rsidR="00E23D66">
        <w:rPr>
          <w:rFonts w:ascii="Times New Roman" w:hAnsi="Times New Roman" w:cs="Times New Roman"/>
        </w:rPr>
        <w:t>atleast</w:t>
      </w:r>
      <w:proofErr w:type="spellEnd"/>
      <w:r w:rsidR="00E23D66">
        <w:rPr>
          <w:rFonts w:ascii="Times New Roman" w:hAnsi="Times New Roman" w:cs="Times New Roman"/>
        </w:rPr>
        <w:t xml:space="preserve"> three independent experiments will be tested. </w:t>
      </w:r>
    </w:p>
    <w:p w14:paraId="771BEDF8" w14:textId="1BDE8A92" w:rsidR="00E23D66" w:rsidRDefault="00E23D66" w:rsidP="0010599A">
      <w:pPr>
        <w:rPr>
          <w:rFonts w:ascii="Times New Roman" w:hAnsi="Times New Roman" w:cs="Times New Roman"/>
        </w:rPr>
      </w:pPr>
    </w:p>
    <w:p w14:paraId="18ADB6EC" w14:textId="236DA978" w:rsidR="0020455F" w:rsidRDefault="005F7BC0" w:rsidP="0010599A">
      <w:pPr>
        <w:rPr>
          <w:rFonts w:ascii="Times New Roman" w:hAnsi="Times New Roman" w:cs="Times New Roman"/>
        </w:rPr>
      </w:pPr>
      <w:r>
        <w:rPr>
          <w:rFonts w:ascii="Times New Roman" w:hAnsi="Times New Roman" w:cs="Times New Roman"/>
        </w:rPr>
        <w:t>This study aims to determine the</w:t>
      </w:r>
      <w:r w:rsidR="00E23D66">
        <w:rPr>
          <w:rFonts w:ascii="Times New Roman" w:hAnsi="Times New Roman" w:cs="Times New Roman"/>
        </w:rPr>
        <w:t xml:space="preserve"> role of</w:t>
      </w:r>
      <w:r>
        <w:rPr>
          <w:rFonts w:ascii="Times New Roman" w:hAnsi="Times New Roman" w:cs="Times New Roman"/>
        </w:rPr>
        <w:t xml:space="preserve"> </w:t>
      </w:r>
      <w:r w:rsidR="00E23D66">
        <w:rPr>
          <w:rFonts w:ascii="Times New Roman" w:hAnsi="Times New Roman" w:cs="Times New Roman"/>
        </w:rPr>
        <w:t>conserved</w:t>
      </w:r>
      <w:r w:rsidR="0010599A">
        <w:rPr>
          <w:rFonts w:ascii="Times New Roman" w:hAnsi="Times New Roman" w:cs="Times New Roman"/>
        </w:rPr>
        <w:t xml:space="preserve"> amino acids</w:t>
      </w:r>
      <w:r>
        <w:rPr>
          <w:rFonts w:ascii="Times New Roman" w:hAnsi="Times New Roman" w:cs="Times New Roman"/>
        </w:rPr>
        <w:t xml:space="preserve"> of the </w:t>
      </w:r>
      <w:proofErr w:type="spellStart"/>
      <w:r w:rsidR="00B734AF">
        <w:rPr>
          <w:rFonts w:ascii="Times New Roman" w:hAnsi="Times New Roman" w:cs="Times New Roman"/>
        </w:rPr>
        <w:t>LapA</w:t>
      </w:r>
      <w:proofErr w:type="spellEnd"/>
      <w:r>
        <w:rPr>
          <w:rFonts w:ascii="Times New Roman" w:hAnsi="Times New Roman" w:cs="Times New Roman"/>
        </w:rPr>
        <w:t xml:space="preserve"> protein</w:t>
      </w:r>
      <w:r w:rsidR="00E23D66">
        <w:rPr>
          <w:rFonts w:ascii="Times New Roman" w:hAnsi="Times New Roman" w:cs="Times New Roman"/>
        </w:rPr>
        <w:t xml:space="preserve"> in its structure and function including protein-protein interactions. The study is limited to two conserved regions and don’t take care of other conserved residues and thus </w:t>
      </w:r>
      <w:proofErr w:type="spellStart"/>
      <w:r w:rsidR="00E23D66">
        <w:rPr>
          <w:rFonts w:ascii="Times New Roman" w:hAnsi="Times New Roman" w:cs="Times New Roman"/>
        </w:rPr>
        <w:t>its</w:t>
      </w:r>
      <w:proofErr w:type="spellEnd"/>
      <w:r w:rsidR="00E23D66">
        <w:rPr>
          <w:rFonts w:ascii="Times New Roman" w:hAnsi="Times New Roman" w:cs="Times New Roman"/>
        </w:rPr>
        <w:t xml:space="preserve"> possible that we don’t see any loss in PPIs. It is also possible that no</w:t>
      </w:r>
      <w:r w:rsidR="00134D0B">
        <w:rPr>
          <w:rFonts w:ascii="Times New Roman" w:hAnsi="Times New Roman" w:cs="Times New Roman"/>
        </w:rPr>
        <w:t>t even a single</w:t>
      </w:r>
      <w:r w:rsidR="00E23D66">
        <w:rPr>
          <w:rFonts w:ascii="Times New Roman" w:hAnsi="Times New Roman" w:cs="Times New Roman"/>
        </w:rPr>
        <w:t xml:space="preserve"> interaction will be detected </w:t>
      </w:r>
      <w:r w:rsidR="00134D0B">
        <w:rPr>
          <w:rFonts w:ascii="Times New Roman" w:hAnsi="Times New Roman" w:cs="Times New Roman"/>
        </w:rPr>
        <w:t xml:space="preserve">in case of a mutant. This may be because </w:t>
      </w:r>
      <w:proofErr w:type="gramStart"/>
      <w:r w:rsidR="00134D0B">
        <w:rPr>
          <w:rFonts w:ascii="Times New Roman" w:hAnsi="Times New Roman" w:cs="Times New Roman"/>
        </w:rPr>
        <w:t>of  many</w:t>
      </w:r>
      <w:proofErr w:type="gramEnd"/>
      <w:r w:rsidR="00134D0B">
        <w:rPr>
          <w:rFonts w:ascii="Times New Roman" w:hAnsi="Times New Roman" w:cs="Times New Roman"/>
        </w:rPr>
        <w:t xml:space="preserve"> factors such as true loss in PPIs, or loss in expression or membrane localization. It is also possible that mutant and interacting protein specific loss in PPIs will be seen specifically in case of single amino acid </w:t>
      </w:r>
      <w:proofErr w:type="spellStart"/>
      <w:r w:rsidR="00134D0B">
        <w:rPr>
          <w:rFonts w:ascii="Times New Roman" w:hAnsi="Times New Roman" w:cs="Times New Roman"/>
        </w:rPr>
        <w:t>substituition</w:t>
      </w:r>
      <w:proofErr w:type="spellEnd"/>
      <w:r w:rsidR="00134D0B">
        <w:rPr>
          <w:rFonts w:ascii="Times New Roman" w:hAnsi="Times New Roman" w:cs="Times New Roman"/>
        </w:rPr>
        <w:t xml:space="preserve">. For example, </w:t>
      </w:r>
      <w:proofErr w:type="spellStart"/>
      <w:r w:rsidR="00134D0B">
        <w:rPr>
          <w:rFonts w:ascii="Times New Roman" w:hAnsi="Times New Roman" w:cs="Times New Roman"/>
        </w:rPr>
        <w:t>its</w:t>
      </w:r>
      <w:proofErr w:type="spellEnd"/>
      <w:r w:rsidR="00134D0B">
        <w:rPr>
          <w:rFonts w:ascii="Times New Roman" w:hAnsi="Times New Roman" w:cs="Times New Roman"/>
        </w:rPr>
        <w:t xml:space="preserve"> possible that one mutant1 don’t interact with </w:t>
      </w:r>
      <w:proofErr w:type="spellStart"/>
      <w:r w:rsidR="00134D0B">
        <w:rPr>
          <w:rFonts w:ascii="Times New Roman" w:hAnsi="Times New Roman" w:cs="Times New Roman"/>
        </w:rPr>
        <w:t>LptF</w:t>
      </w:r>
      <w:proofErr w:type="spellEnd"/>
      <w:r w:rsidR="00134D0B">
        <w:rPr>
          <w:rFonts w:ascii="Times New Roman" w:hAnsi="Times New Roman" w:cs="Times New Roman"/>
        </w:rPr>
        <w:t xml:space="preserve"> but still interact </w:t>
      </w:r>
      <w:proofErr w:type="spellStart"/>
      <w:r w:rsidR="00134D0B">
        <w:rPr>
          <w:rFonts w:ascii="Times New Roman" w:hAnsi="Times New Roman" w:cs="Times New Roman"/>
        </w:rPr>
        <w:t>MlaD</w:t>
      </w:r>
      <w:proofErr w:type="spellEnd"/>
      <w:r w:rsidR="00134D0B">
        <w:rPr>
          <w:rFonts w:ascii="Times New Roman" w:hAnsi="Times New Roman" w:cs="Times New Roman"/>
        </w:rPr>
        <w:t xml:space="preserve"> and </w:t>
      </w:r>
      <w:proofErr w:type="spellStart"/>
      <w:r w:rsidR="00134D0B">
        <w:rPr>
          <w:rFonts w:ascii="Times New Roman" w:hAnsi="Times New Roman" w:cs="Times New Roman"/>
        </w:rPr>
        <w:t>LptC</w:t>
      </w:r>
      <w:proofErr w:type="spellEnd"/>
      <w:r w:rsidR="00134D0B">
        <w:rPr>
          <w:rFonts w:ascii="Times New Roman" w:hAnsi="Times New Roman" w:cs="Times New Roman"/>
        </w:rPr>
        <w:t xml:space="preserve">.  </w:t>
      </w:r>
      <w:proofErr w:type="spellStart"/>
      <w:r w:rsidR="00B734AF">
        <w:rPr>
          <w:rFonts w:ascii="Times New Roman" w:hAnsi="Times New Roman" w:cs="Times New Roman"/>
        </w:rPr>
        <w:t>LapA</w:t>
      </w:r>
      <w:proofErr w:type="spellEnd"/>
      <w:r>
        <w:rPr>
          <w:rFonts w:ascii="Times New Roman" w:hAnsi="Times New Roman" w:cs="Times New Roman"/>
        </w:rPr>
        <w:t xml:space="preserve"> possibly </w:t>
      </w:r>
      <w:r w:rsidR="00E23D66">
        <w:rPr>
          <w:rFonts w:ascii="Times New Roman" w:hAnsi="Times New Roman" w:cs="Times New Roman"/>
        </w:rPr>
        <w:t xml:space="preserve">may </w:t>
      </w:r>
      <w:r>
        <w:rPr>
          <w:rFonts w:ascii="Times New Roman" w:hAnsi="Times New Roman" w:cs="Times New Roman"/>
        </w:rPr>
        <w:t>ha</w:t>
      </w:r>
      <w:r w:rsidR="00E23D66">
        <w:rPr>
          <w:rFonts w:ascii="Times New Roman" w:hAnsi="Times New Roman" w:cs="Times New Roman"/>
        </w:rPr>
        <w:t>ve</w:t>
      </w:r>
      <w:r>
        <w:rPr>
          <w:rFonts w:ascii="Times New Roman" w:hAnsi="Times New Roman" w:cs="Times New Roman"/>
        </w:rPr>
        <w:t xml:space="preserve"> multiple </w:t>
      </w:r>
      <w:r w:rsidR="00E23D66">
        <w:rPr>
          <w:rFonts w:ascii="Times New Roman" w:hAnsi="Times New Roman" w:cs="Times New Roman"/>
        </w:rPr>
        <w:t xml:space="preserve">interaction sites and may have different </w:t>
      </w:r>
      <w:r>
        <w:rPr>
          <w:rFonts w:ascii="Times New Roman" w:hAnsi="Times New Roman" w:cs="Times New Roman"/>
        </w:rPr>
        <w:t>roles in the LPS assembly system and may not be detected through this isolated approach. A future analysis approach would be to observe the possible multiple roles in the LPS assembly process by isolated sectional analysis of the interaction proteins. Another alternative approach could be by multiple mutational analysis looking at if two mutated proteins that are known for interaction be involved simultaneously in the biogenesis pathway. Both methodologies could provide insight into the involvement of multiple proteins in the LPS assembly pathway by indicating interactions in vivo with respect to an LPS molecule.</w:t>
      </w:r>
      <w:r w:rsidR="00134D0B">
        <w:rPr>
          <w:rFonts w:ascii="Times New Roman" w:hAnsi="Times New Roman" w:cs="Times New Roman"/>
        </w:rPr>
        <w:t xml:space="preserve"> Also, additional in vitro methods of detection of PPIs such as pull down assays can be used to test any loss in PPIs in vitro (</w:t>
      </w:r>
      <w:hyperlink r:id="rId18" w:history="1">
        <w:r w:rsidR="00134D0B" w:rsidRPr="00106C2A">
          <w:rPr>
            <w:rStyle w:val="Hyperlink"/>
            <w:rFonts w:ascii="Times New Roman" w:hAnsi="Times New Roman" w:cs="Times New Roman"/>
          </w:rPr>
          <w:t>https://www.thermofisher.com/us/en/home/life-science/protein-biology/protein-biology-learning-center/protein-biology-resource-library/pierce-protein-methods/overview-protein-protein-interaction-analysis.html</w:t>
        </w:r>
      </w:hyperlink>
      <w:r w:rsidR="00134D0B">
        <w:rPr>
          <w:rFonts w:ascii="Times New Roman" w:hAnsi="Times New Roman" w:cs="Times New Roman"/>
        </w:rPr>
        <w:t xml:space="preserve">).  </w:t>
      </w:r>
    </w:p>
    <w:p w14:paraId="7726E953" w14:textId="77777777" w:rsidR="00134D0B" w:rsidRDefault="00134D0B" w:rsidP="0010599A">
      <w:pPr>
        <w:rPr>
          <w:rFonts w:ascii="Times New Roman" w:hAnsi="Times New Roman" w:cs="Times New Roman"/>
          <w:b/>
          <w:bCs/>
          <w:u w:val="single"/>
        </w:rPr>
      </w:pPr>
    </w:p>
    <w:p w14:paraId="24E1E5B8" w14:textId="77777777" w:rsidR="006F1A25" w:rsidRDefault="006F1A25" w:rsidP="006F1A25">
      <w:pPr>
        <w:rPr>
          <w:rFonts w:ascii="Times New Roman" w:hAnsi="Times New Roman" w:cs="Times New Roman"/>
          <w:b/>
          <w:bCs/>
          <w:u w:val="single"/>
        </w:rPr>
      </w:pPr>
    </w:p>
    <w:p w14:paraId="6EEF1330" w14:textId="77777777" w:rsidR="00B734AF" w:rsidRDefault="00B734AF" w:rsidP="00B734AF">
      <w:pPr>
        <w:ind w:firstLine="720"/>
        <w:jc w:val="center"/>
        <w:outlineLvl w:val="0"/>
        <w:rPr>
          <w:rFonts w:ascii="Times New Roman" w:hAnsi="Times New Roman" w:cs="Times New Roman"/>
          <w:b/>
          <w:bCs/>
          <w:u w:val="single"/>
        </w:rPr>
      </w:pPr>
    </w:p>
    <w:p w14:paraId="64C00FA6" w14:textId="77777777" w:rsidR="00B734AF" w:rsidRDefault="00B734AF" w:rsidP="00B734AF">
      <w:pPr>
        <w:ind w:firstLine="720"/>
        <w:jc w:val="center"/>
        <w:outlineLvl w:val="0"/>
        <w:rPr>
          <w:rFonts w:ascii="Times New Roman" w:hAnsi="Times New Roman" w:cs="Times New Roman"/>
          <w:b/>
          <w:bCs/>
          <w:u w:val="single"/>
        </w:rPr>
      </w:pPr>
    </w:p>
    <w:p w14:paraId="37252CD8" w14:textId="77777777" w:rsidR="00B734AF" w:rsidRDefault="00B734AF" w:rsidP="00B734AF">
      <w:pPr>
        <w:ind w:firstLine="720"/>
        <w:jc w:val="center"/>
        <w:outlineLvl w:val="0"/>
        <w:rPr>
          <w:rFonts w:ascii="Times New Roman" w:hAnsi="Times New Roman" w:cs="Times New Roman"/>
          <w:b/>
          <w:bCs/>
          <w:u w:val="single"/>
        </w:rPr>
      </w:pPr>
    </w:p>
    <w:p w14:paraId="283636A2" w14:textId="77777777" w:rsidR="00B734AF" w:rsidRDefault="00B734AF" w:rsidP="00B734AF">
      <w:pPr>
        <w:ind w:firstLine="720"/>
        <w:jc w:val="center"/>
        <w:outlineLvl w:val="0"/>
        <w:rPr>
          <w:rFonts w:ascii="Times New Roman" w:hAnsi="Times New Roman" w:cs="Times New Roman"/>
          <w:b/>
          <w:bCs/>
          <w:u w:val="single"/>
        </w:rPr>
      </w:pPr>
    </w:p>
    <w:p w14:paraId="42DAA85D" w14:textId="77777777" w:rsidR="00B734AF" w:rsidRDefault="00B734AF" w:rsidP="00B734AF">
      <w:pPr>
        <w:ind w:firstLine="720"/>
        <w:jc w:val="center"/>
        <w:outlineLvl w:val="0"/>
        <w:rPr>
          <w:rFonts w:ascii="Times New Roman" w:hAnsi="Times New Roman" w:cs="Times New Roman"/>
          <w:b/>
          <w:bCs/>
          <w:u w:val="single"/>
        </w:rPr>
      </w:pPr>
    </w:p>
    <w:p w14:paraId="5979C483" w14:textId="77777777" w:rsidR="00B734AF" w:rsidRDefault="00B734AF" w:rsidP="00B734AF">
      <w:pPr>
        <w:ind w:firstLine="720"/>
        <w:jc w:val="center"/>
        <w:outlineLvl w:val="0"/>
        <w:rPr>
          <w:rFonts w:ascii="Times New Roman" w:hAnsi="Times New Roman" w:cs="Times New Roman"/>
          <w:b/>
          <w:bCs/>
          <w:u w:val="single"/>
        </w:rPr>
      </w:pPr>
    </w:p>
    <w:p w14:paraId="2F74AF6E" w14:textId="77777777" w:rsidR="00B734AF" w:rsidRDefault="00B734AF" w:rsidP="00B734AF">
      <w:pPr>
        <w:ind w:firstLine="720"/>
        <w:jc w:val="center"/>
        <w:outlineLvl w:val="0"/>
        <w:rPr>
          <w:rFonts w:ascii="Times New Roman" w:hAnsi="Times New Roman" w:cs="Times New Roman"/>
          <w:b/>
          <w:bCs/>
          <w:u w:val="single"/>
        </w:rPr>
      </w:pPr>
    </w:p>
    <w:p w14:paraId="2A7AE0A2" w14:textId="77777777" w:rsidR="00B734AF" w:rsidRDefault="00B734AF" w:rsidP="00B734AF">
      <w:pPr>
        <w:ind w:firstLine="720"/>
        <w:jc w:val="center"/>
        <w:outlineLvl w:val="0"/>
        <w:rPr>
          <w:rFonts w:ascii="Times New Roman" w:hAnsi="Times New Roman" w:cs="Times New Roman"/>
          <w:b/>
          <w:bCs/>
          <w:u w:val="single"/>
        </w:rPr>
      </w:pPr>
    </w:p>
    <w:p w14:paraId="4708803E" w14:textId="77777777" w:rsidR="00B734AF" w:rsidRDefault="00B734AF" w:rsidP="00B734AF">
      <w:pPr>
        <w:ind w:firstLine="720"/>
        <w:jc w:val="center"/>
        <w:outlineLvl w:val="0"/>
        <w:rPr>
          <w:rFonts w:ascii="Times New Roman" w:hAnsi="Times New Roman" w:cs="Times New Roman"/>
          <w:b/>
          <w:bCs/>
          <w:u w:val="single"/>
        </w:rPr>
      </w:pPr>
    </w:p>
    <w:p w14:paraId="2C2C98C0" w14:textId="77777777" w:rsidR="00B734AF" w:rsidRDefault="00B734AF" w:rsidP="00B734AF">
      <w:pPr>
        <w:ind w:firstLine="720"/>
        <w:jc w:val="center"/>
        <w:outlineLvl w:val="0"/>
        <w:rPr>
          <w:rFonts w:ascii="Times New Roman" w:hAnsi="Times New Roman" w:cs="Times New Roman"/>
          <w:b/>
          <w:bCs/>
          <w:u w:val="single"/>
        </w:rPr>
      </w:pPr>
    </w:p>
    <w:p w14:paraId="45ECC981" w14:textId="77777777" w:rsidR="00B734AF" w:rsidRDefault="00B734AF" w:rsidP="00B734AF">
      <w:pPr>
        <w:ind w:firstLine="720"/>
        <w:jc w:val="center"/>
        <w:outlineLvl w:val="0"/>
        <w:rPr>
          <w:rFonts w:ascii="Times New Roman" w:hAnsi="Times New Roman" w:cs="Times New Roman"/>
          <w:b/>
          <w:bCs/>
          <w:u w:val="single"/>
        </w:rPr>
      </w:pPr>
    </w:p>
    <w:p w14:paraId="6C9D7E02" w14:textId="4E94272E" w:rsidR="001C60D6" w:rsidRDefault="001C60D6" w:rsidP="00B734AF">
      <w:pPr>
        <w:ind w:firstLine="720"/>
        <w:jc w:val="center"/>
        <w:outlineLvl w:val="0"/>
        <w:rPr>
          <w:rFonts w:ascii="Times New Roman" w:hAnsi="Times New Roman" w:cs="Times New Roman"/>
          <w:b/>
          <w:bCs/>
          <w:u w:val="single"/>
        </w:rPr>
      </w:pPr>
      <w:r>
        <w:rPr>
          <w:rFonts w:ascii="Times New Roman" w:hAnsi="Times New Roman" w:cs="Times New Roman"/>
          <w:b/>
          <w:bCs/>
          <w:u w:val="single"/>
        </w:rPr>
        <w:lastRenderedPageBreak/>
        <w:t>References</w:t>
      </w:r>
    </w:p>
    <w:p w14:paraId="4FD4DFAB" w14:textId="07ABE9FD" w:rsidR="000A7166" w:rsidRDefault="000A7166" w:rsidP="001C60D6">
      <w:pPr>
        <w:rPr>
          <w:rFonts w:ascii="Times New Roman" w:hAnsi="Times New Roman" w:cs="Times New Roman"/>
          <w:b/>
          <w:bCs/>
          <w:u w:val="single"/>
        </w:rPr>
      </w:pPr>
    </w:p>
    <w:p w14:paraId="750FA7D4" w14:textId="4A3D53DF" w:rsidR="001C60D6" w:rsidRPr="00D03C85" w:rsidRDefault="001C60D6" w:rsidP="001C60D6">
      <w:pPr>
        <w:rPr>
          <w:rFonts w:ascii="Times New Roman" w:hAnsi="Times New Roman" w:cs="Times New Roman"/>
        </w:rPr>
      </w:pPr>
      <w:proofErr w:type="spellStart"/>
      <w:r w:rsidRPr="00410929">
        <w:rPr>
          <w:rFonts w:ascii="Times New Roman" w:hAnsi="Times New Roman" w:cs="Times New Roman"/>
          <w:lang w:val="de-DE"/>
        </w:rPr>
        <w:t>Freinkman</w:t>
      </w:r>
      <w:proofErr w:type="spellEnd"/>
      <w:r w:rsidRPr="00410929">
        <w:rPr>
          <w:rFonts w:ascii="Times New Roman" w:hAnsi="Times New Roman" w:cs="Times New Roman"/>
          <w:lang w:val="de-DE"/>
        </w:rPr>
        <w:t xml:space="preserve">, E., </w:t>
      </w:r>
      <w:proofErr w:type="spellStart"/>
      <w:r w:rsidRPr="00410929">
        <w:rPr>
          <w:rFonts w:ascii="Times New Roman" w:hAnsi="Times New Roman" w:cs="Times New Roman"/>
          <w:lang w:val="de-DE"/>
        </w:rPr>
        <w:t>Chng</w:t>
      </w:r>
      <w:proofErr w:type="spellEnd"/>
      <w:r w:rsidRPr="00410929">
        <w:rPr>
          <w:rFonts w:ascii="Times New Roman" w:hAnsi="Times New Roman" w:cs="Times New Roman"/>
          <w:lang w:val="de-DE"/>
        </w:rPr>
        <w:t xml:space="preserve">, S., &amp; Kahne, D. </w:t>
      </w:r>
      <w:r>
        <w:rPr>
          <w:rFonts w:ascii="Times New Roman" w:hAnsi="Times New Roman" w:cs="Times New Roman"/>
          <w:lang w:val="de-DE"/>
        </w:rPr>
        <w:t xml:space="preserve">(2011). </w:t>
      </w:r>
      <w:r w:rsidRPr="00410929">
        <w:rPr>
          <w:rFonts w:ascii="Times New Roman" w:hAnsi="Times New Roman" w:cs="Times New Roman"/>
        </w:rPr>
        <w:t xml:space="preserve">The complex that inserts lipopolysaccharide into </w:t>
      </w:r>
      <w:r>
        <w:rPr>
          <w:rFonts w:ascii="Times New Roman" w:hAnsi="Times New Roman" w:cs="Times New Roman"/>
        </w:rPr>
        <w:tab/>
      </w:r>
      <w:r w:rsidRPr="00410929">
        <w:rPr>
          <w:rFonts w:ascii="Times New Roman" w:hAnsi="Times New Roman" w:cs="Times New Roman"/>
        </w:rPr>
        <w:t xml:space="preserve">the bacterial outer membrane forms a two-protein plug-and-barrel. </w:t>
      </w:r>
      <w:proofErr w:type="spellStart"/>
      <w:r>
        <w:rPr>
          <w:rFonts w:ascii="Times New Roman" w:hAnsi="Times New Roman" w:cs="Times New Roman"/>
          <w:i/>
          <w:iCs/>
        </w:rPr>
        <w:t>Preceedings</w:t>
      </w:r>
      <w:proofErr w:type="spellEnd"/>
      <w:r>
        <w:rPr>
          <w:rFonts w:ascii="Times New Roman" w:hAnsi="Times New Roman" w:cs="Times New Roman"/>
          <w:i/>
          <w:iCs/>
        </w:rPr>
        <w:t xml:space="preserve"> of the </w:t>
      </w:r>
      <w:r>
        <w:rPr>
          <w:rFonts w:ascii="Times New Roman" w:hAnsi="Times New Roman" w:cs="Times New Roman"/>
          <w:i/>
          <w:iCs/>
        </w:rPr>
        <w:tab/>
        <w:t xml:space="preserve">National Academy of Sciences, 108(6), </w:t>
      </w:r>
      <w:r>
        <w:rPr>
          <w:rFonts w:ascii="Times New Roman" w:hAnsi="Times New Roman" w:cs="Times New Roman"/>
        </w:rPr>
        <w:t xml:space="preserve">pp. 2486-2491. </w:t>
      </w:r>
      <w:proofErr w:type="spellStart"/>
      <w:r>
        <w:rPr>
          <w:rFonts w:ascii="Times New Roman" w:hAnsi="Times New Roman" w:cs="Times New Roman"/>
        </w:rPr>
        <w:t>doi</w:t>
      </w:r>
      <w:proofErr w:type="spellEnd"/>
      <w:r>
        <w:rPr>
          <w:rFonts w:ascii="Times New Roman" w:hAnsi="Times New Roman" w:cs="Times New Roman"/>
        </w:rPr>
        <w:t>: 10.1073/pnas.1015617108</w:t>
      </w:r>
    </w:p>
    <w:p w14:paraId="74A6741C" w14:textId="6022994A" w:rsidR="001C60D6" w:rsidRPr="00410929" w:rsidRDefault="001C60D6" w:rsidP="001C60D6">
      <w:pPr>
        <w:rPr>
          <w:rFonts w:ascii="Times New Roman" w:hAnsi="Times New Roman" w:cs="Times New Roman"/>
        </w:rPr>
      </w:pPr>
    </w:p>
    <w:p w14:paraId="30C15F5E" w14:textId="202ED83C" w:rsidR="001C60D6" w:rsidRDefault="001C60D6" w:rsidP="001C60D6">
      <w:pPr>
        <w:rPr>
          <w:rFonts w:ascii="Times New Roman" w:eastAsia="Times New Roman" w:hAnsi="Times New Roman" w:cs="Times New Roman"/>
        </w:rPr>
      </w:pPr>
      <w:proofErr w:type="spellStart"/>
      <w:r>
        <w:rPr>
          <w:rFonts w:ascii="Times New Roman" w:hAnsi="Times New Roman" w:cs="Times New Roman"/>
        </w:rPr>
        <w:t>Frirdich</w:t>
      </w:r>
      <w:proofErr w:type="spellEnd"/>
      <w:r>
        <w:rPr>
          <w:rFonts w:ascii="Times New Roman" w:hAnsi="Times New Roman" w:cs="Times New Roman"/>
        </w:rPr>
        <w:t xml:space="preserve">, E., &amp; Whitfield C. (2005). Lipopolysaccharide inner core oligosaccharide structure and </w:t>
      </w:r>
      <w:r>
        <w:rPr>
          <w:rFonts w:ascii="Times New Roman" w:hAnsi="Times New Roman" w:cs="Times New Roman"/>
        </w:rPr>
        <w:tab/>
        <w:t xml:space="preserve">outer membrane stability in human pathogens belonging to the </w:t>
      </w:r>
      <w:proofErr w:type="spellStart"/>
      <w:r>
        <w:rPr>
          <w:rFonts w:ascii="Times New Roman" w:hAnsi="Times New Roman" w:cs="Times New Roman"/>
        </w:rPr>
        <w:t>Enterobacteriaceae</w:t>
      </w:r>
      <w:proofErr w:type="spellEnd"/>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i/>
          <w:iCs/>
        </w:rPr>
        <w:t>Journal of Endotoxin Research, 11(3),</w:t>
      </w:r>
      <w:r>
        <w:rPr>
          <w:rFonts w:ascii="Times New Roman" w:hAnsi="Times New Roman" w:cs="Times New Roman"/>
        </w:rPr>
        <w:t xml:space="preserve"> pp. 133-144.</w:t>
      </w:r>
      <w:r w:rsidRPr="00A71578">
        <w:rPr>
          <w:rFonts w:eastAsia="Times New Roman"/>
        </w:rPr>
        <w:t xml:space="preserve"> </w:t>
      </w:r>
      <w:proofErr w:type="spellStart"/>
      <w:r>
        <w:rPr>
          <w:rFonts w:eastAsia="Times New Roman"/>
        </w:rPr>
        <w:t>doi</w:t>
      </w:r>
      <w:proofErr w:type="spellEnd"/>
      <w:r>
        <w:rPr>
          <w:rFonts w:eastAsia="Times New Roman"/>
        </w:rPr>
        <w:t xml:space="preserve">: </w:t>
      </w:r>
      <w:hyperlink r:id="rId19" w:history="1">
        <w:r w:rsidRPr="00A71578">
          <w:rPr>
            <w:rStyle w:val="Hyperlink"/>
            <w:rFonts w:ascii="Times New Roman" w:eastAsia="Times New Roman" w:hAnsi="Times New Roman" w:cs="Times New Roman"/>
            <w:color w:val="333333"/>
            <w:shd w:val="clear" w:color="auto" w:fill="FFFFFF"/>
          </w:rPr>
          <w:t>10.1179/096805105X46592</w:t>
        </w:r>
      </w:hyperlink>
    </w:p>
    <w:p w14:paraId="0574631B" w14:textId="77244471" w:rsidR="001C60D6" w:rsidRPr="00A71578" w:rsidRDefault="001C60D6" w:rsidP="001C60D6">
      <w:pPr>
        <w:rPr>
          <w:rFonts w:eastAsia="Times New Roman"/>
          <w:lang w:eastAsia="zh-CN"/>
        </w:rPr>
      </w:pPr>
    </w:p>
    <w:p w14:paraId="5D0AC0FF" w14:textId="45DDDB0C" w:rsidR="001C60D6" w:rsidRDefault="001C60D6" w:rsidP="001C60D6">
      <w:pPr>
        <w:rPr>
          <w:rFonts w:ascii="Times New Roman" w:hAnsi="Times New Roman" w:cs="Times New Roman"/>
        </w:rPr>
      </w:pPr>
      <w:proofErr w:type="spellStart"/>
      <w:r>
        <w:rPr>
          <w:rFonts w:ascii="Times New Roman" w:hAnsi="Times New Roman" w:cs="Times New Roman"/>
        </w:rPr>
        <w:t>Gronow</w:t>
      </w:r>
      <w:proofErr w:type="spellEnd"/>
      <w:r>
        <w:rPr>
          <w:rFonts w:ascii="Times New Roman" w:hAnsi="Times New Roman" w:cs="Times New Roman"/>
        </w:rPr>
        <w:t xml:space="preserve">, S., &amp; </w:t>
      </w:r>
      <w:proofErr w:type="spellStart"/>
      <w:r>
        <w:rPr>
          <w:rFonts w:ascii="Times New Roman" w:hAnsi="Times New Roman" w:cs="Times New Roman"/>
        </w:rPr>
        <w:t>Brade</w:t>
      </w:r>
      <w:proofErr w:type="spellEnd"/>
      <w:r>
        <w:rPr>
          <w:rFonts w:ascii="Times New Roman" w:hAnsi="Times New Roman" w:cs="Times New Roman"/>
        </w:rPr>
        <w:t xml:space="preserve">, H. (2001). Lipopolysaccharide biosynthesis: which steps do bacteria need </w:t>
      </w:r>
      <w:r>
        <w:rPr>
          <w:rFonts w:ascii="Times New Roman" w:hAnsi="Times New Roman" w:cs="Times New Roman"/>
        </w:rPr>
        <w:tab/>
        <w:t xml:space="preserve">to </w:t>
      </w:r>
      <w:proofErr w:type="gramStart"/>
      <w:r>
        <w:rPr>
          <w:rFonts w:ascii="Times New Roman" w:hAnsi="Times New Roman" w:cs="Times New Roman"/>
        </w:rPr>
        <w:t>survive?.</w:t>
      </w:r>
      <w:proofErr w:type="gramEnd"/>
      <w:r>
        <w:rPr>
          <w:rFonts w:ascii="Times New Roman" w:hAnsi="Times New Roman" w:cs="Times New Roman"/>
        </w:rPr>
        <w:t xml:space="preserve"> </w:t>
      </w:r>
      <w:r>
        <w:rPr>
          <w:rFonts w:ascii="Times New Roman" w:hAnsi="Times New Roman" w:cs="Times New Roman"/>
          <w:i/>
          <w:iCs/>
        </w:rPr>
        <w:t>Journal of Endotoxin Research, 7(1),</w:t>
      </w:r>
      <w:r>
        <w:rPr>
          <w:rFonts w:ascii="Times New Roman" w:hAnsi="Times New Roman" w:cs="Times New Roman"/>
        </w:rPr>
        <w:t xml:space="preserve"> pp. 3-22.</w:t>
      </w:r>
    </w:p>
    <w:p w14:paraId="009AEDB4" w14:textId="755EB2FD" w:rsidR="001C60D6" w:rsidRPr="00A71578" w:rsidRDefault="001C60D6" w:rsidP="001C60D6">
      <w:pPr>
        <w:rPr>
          <w:rFonts w:ascii="Times New Roman" w:hAnsi="Times New Roman" w:cs="Times New Roman"/>
        </w:rPr>
      </w:pPr>
    </w:p>
    <w:p w14:paraId="529DB78E" w14:textId="2554809B" w:rsidR="001C60D6" w:rsidRDefault="001C60D6" w:rsidP="001C60D6">
      <w:pPr>
        <w:rPr>
          <w:rFonts w:ascii="Times New Roman" w:hAnsi="Times New Roman" w:cs="Times New Roman"/>
        </w:rPr>
      </w:pPr>
      <w:r>
        <w:rPr>
          <w:rFonts w:ascii="Times New Roman" w:hAnsi="Times New Roman" w:cs="Times New Roman"/>
        </w:rPr>
        <w:t xml:space="preserve">Klein, G., </w:t>
      </w:r>
      <w:proofErr w:type="spellStart"/>
      <w:r>
        <w:rPr>
          <w:rFonts w:ascii="Times New Roman" w:hAnsi="Times New Roman" w:cs="Times New Roman"/>
        </w:rPr>
        <w:t>Kobylak</w:t>
      </w:r>
      <w:proofErr w:type="spellEnd"/>
      <w:r>
        <w:rPr>
          <w:rFonts w:ascii="Times New Roman" w:hAnsi="Times New Roman" w:cs="Times New Roman"/>
        </w:rPr>
        <w:t xml:space="preserve">, N., Lindner, B., Stupak, A., &amp; Raina, S. (2014). Assembly of </w:t>
      </w:r>
      <w:r>
        <w:rPr>
          <w:rFonts w:ascii="Times New Roman" w:hAnsi="Times New Roman" w:cs="Times New Roman"/>
        </w:rPr>
        <w:tab/>
        <w:t xml:space="preserve">Lipopolysaccharide in </w:t>
      </w:r>
      <w:r>
        <w:rPr>
          <w:rFonts w:ascii="Times New Roman" w:hAnsi="Times New Roman" w:cs="Times New Roman"/>
          <w:i/>
          <w:iCs/>
        </w:rPr>
        <w:t>Escherichia coli</w:t>
      </w:r>
      <w:r>
        <w:rPr>
          <w:rFonts w:ascii="Times New Roman" w:hAnsi="Times New Roman" w:cs="Times New Roman"/>
        </w:rPr>
        <w:t xml:space="preserve"> Requires the Essential </w:t>
      </w:r>
      <w:proofErr w:type="spellStart"/>
      <w:r>
        <w:rPr>
          <w:rFonts w:ascii="Times New Roman" w:hAnsi="Times New Roman" w:cs="Times New Roman"/>
        </w:rPr>
        <w:t>LapB</w:t>
      </w:r>
      <w:proofErr w:type="spellEnd"/>
      <w:r>
        <w:rPr>
          <w:rFonts w:ascii="Times New Roman" w:hAnsi="Times New Roman" w:cs="Times New Roman"/>
        </w:rPr>
        <w:t xml:space="preserve"> Heat Shock Protein. </w:t>
      </w:r>
      <w:r>
        <w:rPr>
          <w:rFonts w:ascii="Times New Roman" w:hAnsi="Times New Roman" w:cs="Times New Roman"/>
        </w:rPr>
        <w:tab/>
      </w:r>
      <w:r>
        <w:rPr>
          <w:rFonts w:ascii="Times New Roman" w:hAnsi="Times New Roman" w:cs="Times New Roman"/>
          <w:i/>
          <w:iCs/>
        </w:rPr>
        <w:t xml:space="preserve">Journal of Biological Chemistry, 289(21), </w:t>
      </w:r>
      <w:r>
        <w:rPr>
          <w:rFonts w:ascii="Times New Roman" w:hAnsi="Times New Roman" w:cs="Times New Roman"/>
        </w:rPr>
        <w:t xml:space="preserve">pp. 14829-14853. </w:t>
      </w:r>
      <w:proofErr w:type="spellStart"/>
      <w:r>
        <w:rPr>
          <w:rFonts w:ascii="Times New Roman" w:hAnsi="Times New Roman" w:cs="Times New Roman"/>
        </w:rPr>
        <w:t>doi</w:t>
      </w:r>
      <w:proofErr w:type="spellEnd"/>
      <w:r>
        <w:rPr>
          <w:rFonts w:ascii="Times New Roman" w:hAnsi="Times New Roman" w:cs="Times New Roman"/>
        </w:rPr>
        <w:t xml:space="preserve">: </w:t>
      </w:r>
      <w:r>
        <w:rPr>
          <w:rFonts w:ascii="Times New Roman" w:hAnsi="Times New Roman" w:cs="Times New Roman"/>
        </w:rPr>
        <w:tab/>
        <w:t>10.1074/jbc.M113.539494</w:t>
      </w:r>
    </w:p>
    <w:p w14:paraId="0797A007" w14:textId="77777777" w:rsidR="001C60D6" w:rsidRDefault="001C60D6" w:rsidP="001C60D6">
      <w:pPr>
        <w:rPr>
          <w:rFonts w:ascii="Times New Roman" w:hAnsi="Times New Roman" w:cs="Times New Roman"/>
        </w:rPr>
      </w:pPr>
    </w:p>
    <w:p w14:paraId="5EE2D886" w14:textId="77777777" w:rsidR="001C60D6" w:rsidRPr="00CF25E5" w:rsidRDefault="001C60D6" w:rsidP="001C60D6">
      <w:pPr>
        <w:rPr>
          <w:rFonts w:ascii="Times New Roman" w:hAnsi="Times New Roman" w:cs="Times New Roman"/>
        </w:rPr>
      </w:pPr>
      <w:proofErr w:type="spellStart"/>
      <w:r w:rsidRPr="00CF25E5">
        <w:rPr>
          <w:rFonts w:ascii="Times New Roman" w:hAnsi="Times New Roman" w:cs="Times New Roman"/>
        </w:rPr>
        <w:t>Kotra</w:t>
      </w:r>
      <w:proofErr w:type="spellEnd"/>
      <w:r w:rsidRPr="00CF25E5">
        <w:rPr>
          <w:rFonts w:ascii="Times New Roman" w:hAnsi="Times New Roman" w:cs="Times New Roman"/>
        </w:rPr>
        <w:t xml:space="preserve">, L.P., </w:t>
      </w:r>
      <w:proofErr w:type="spellStart"/>
      <w:r w:rsidRPr="00CF25E5">
        <w:rPr>
          <w:rFonts w:ascii="Times New Roman" w:hAnsi="Times New Roman" w:cs="Times New Roman"/>
        </w:rPr>
        <w:t>Golemi</w:t>
      </w:r>
      <w:proofErr w:type="spellEnd"/>
      <w:r w:rsidRPr="00CF25E5">
        <w:rPr>
          <w:rFonts w:ascii="Times New Roman" w:hAnsi="Times New Roman" w:cs="Times New Roman"/>
        </w:rPr>
        <w:t xml:space="preserve">, D., </w:t>
      </w:r>
      <w:proofErr w:type="spellStart"/>
      <w:r w:rsidRPr="00CF25E5">
        <w:rPr>
          <w:rFonts w:ascii="Times New Roman" w:hAnsi="Times New Roman" w:cs="Times New Roman"/>
        </w:rPr>
        <w:t>Amro</w:t>
      </w:r>
      <w:proofErr w:type="spellEnd"/>
      <w:r w:rsidRPr="00CF25E5">
        <w:rPr>
          <w:rFonts w:ascii="Times New Roman" w:hAnsi="Times New Roman" w:cs="Times New Roman"/>
        </w:rPr>
        <w:t xml:space="preserve">, N.A., Liu, G., </w:t>
      </w:r>
      <w:proofErr w:type="spellStart"/>
      <w:r w:rsidRPr="00CF25E5">
        <w:rPr>
          <w:rFonts w:ascii="Times New Roman" w:hAnsi="Times New Roman" w:cs="Times New Roman"/>
        </w:rPr>
        <w:t>Mobashery</w:t>
      </w:r>
      <w:proofErr w:type="spellEnd"/>
      <w:r w:rsidRPr="00CF25E5">
        <w:rPr>
          <w:rFonts w:ascii="Times New Roman" w:hAnsi="Times New Roman" w:cs="Times New Roman"/>
        </w:rPr>
        <w:t>, S. (</w:t>
      </w:r>
      <w:r>
        <w:rPr>
          <w:rFonts w:ascii="Times New Roman" w:hAnsi="Times New Roman" w:cs="Times New Roman"/>
        </w:rPr>
        <w:t xml:space="preserve">1999). Dynamics of </w:t>
      </w:r>
      <w:r>
        <w:rPr>
          <w:rFonts w:ascii="Times New Roman" w:hAnsi="Times New Roman" w:cs="Times New Roman"/>
        </w:rPr>
        <w:tab/>
        <w:t xml:space="preserve">Lipopolysaccharide Assembly on the Surface of </w:t>
      </w:r>
      <w:r>
        <w:rPr>
          <w:rFonts w:ascii="Times New Roman" w:hAnsi="Times New Roman" w:cs="Times New Roman"/>
          <w:i/>
          <w:iCs/>
        </w:rPr>
        <w:t xml:space="preserve">Escherichia coli. Journal of American </w:t>
      </w:r>
      <w:r>
        <w:rPr>
          <w:rFonts w:ascii="Times New Roman" w:hAnsi="Times New Roman" w:cs="Times New Roman"/>
          <w:i/>
          <w:iCs/>
        </w:rPr>
        <w:tab/>
        <w:t xml:space="preserve">Chemical Society, 121(38), </w:t>
      </w:r>
      <w:r>
        <w:rPr>
          <w:rFonts w:ascii="Times New Roman" w:hAnsi="Times New Roman" w:cs="Times New Roman"/>
        </w:rPr>
        <w:t xml:space="preserve">pp. 8707-8711. </w:t>
      </w:r>
      <w:proofErr w:type="spellStart"/>
      <w:r>
        <w:rPr>
          <w:rFonts w:ascii="Times New Roman" w:hAnsi="Times New Roman" w:cs="Times New Roman"/>
        </w:rPr>
        <w:t>doi</w:t>
      </w:r>
      <w:proofErr w:type="spellEnd"/>
      <w:r>
        <w:rPr>
          <w:rFonts w:ascii="Times New Roman" w:hAnsi="Times New Roman" w:cs="Times New Roman"/>
        </w:rPr>
        <w:t>: 10.1021/ja991374z</w:t>
      </w:r>
    </w:p>
    <w:p w14:paraId="3F997E6C" w14:textId="77777777" w:rsidR="001C60D6" w:rsidRPr="00CF25E5" w:rsidRDefault="001C60D6" w:rsidP="001C60D6">
      <w:pPr>
        <w:rPr>
          <w:rFonts w:ascii="Times New Roman" w:hAnsi="Times New Roman" w:cs="Times New Roman"/>
        </w:rPr>
      </w:pPr>
    </w:p>
    <w:p w14:paraId="7E93C4BB" w14:textId="77777777" w:rsidR="001C60D6" w:rsidRPr="005E6F9F" w:rsidRDefault="001C60D6" w:rsidP="001C60D6">
      <w:pPr>
        <w:rPr>
          <w:rFonts w:ascii="Times New Roman" w:hAnsi="Times New Roman" w:cs="Times New Roman"/>
        </w:rPr>
      </w:pPr>
      <w:proofErr w:type="spellStart"/>
      <w:r w:rsidRPr="005E6F9F">
        <w:rPr>
          <w:rFonts w:ascii="Times New Roman" w:hAnsi="Times New Roman" w:cs="Times New Roman"/>
        </w:rPr>
        <w:t>Mahalakshmi</w:t>
      </w:r>
      <w:proofErr w:type="spellEnd"/>
      <w:r w:rsidRPr="005E6F9F">
        <w:rPr>
          <w:rFonts w:ascii="Times New Roman" w:hAnsi="Times New Roman" w:cs="Times New Roman"/>
        </w:rPr>
        <w:t xml:space="preserve">, S., </w:t>
      </w:r>
      <w:proofErr w:type="spellStart"/>
      <w:r w:rsidRPr="005E6F9F">
        <w:rPr>
          <w:rFonts w:ascii="Times New Roman" w:hAnsi="Times New Roman" w:cs="Times New Roman"/>
        </w:rPr>
        <w:t>Sunayan</w:t>
      </w:r>
      <w:proofErr w:type="spellEnd"/>
      <w:r w:rsidRPr="005E6F9F">
        <w:rPr>
          <w:rFonts w:ascii="Times New Roman" w:hAnsi="Times New Roman" w:cs="Times New Roman"/>
        </w:rPr>
        <w:t xml:space="preserve">, M.R., </w:t>
      </w:r>
      <w:proofErr w:type="spellStart"/>
      <w:r w:rsidRPr="005E6F9F">
        <w:rPr>
          <w:rFonts w:ascii="Times New Roman" w:hAnsi="Times New Roman" w:cs="Times New Roman"/>
        </w:rPr>
        <w:t>SaiSree</w:t>
      </w:r>
      <w:proofErr w:type="spellEnd"/>
      <w:r w:rsidRPr="005E6F9F">
        <w:rPr>
          <w:rFonts w:ascii="Times New Roman" w:hAnsi="Times New Roman" w:cs="Times New Roman"/>
        </w:rPr>
        <w:t xml:space="preserve">, L., </w:t>
      </w:r>
      <w:r>
        <w:rPr>
          <w:rFonts w:ascii="Times New Roman" w:hAnsi="Times New Roman" w:cs="Times New Roman"/>
        </w:rPr>
        <w:t xml:space="preserve">&amp; Reddy, M. (2014). </w:t>
      </w:r>
      <w:proofErr w:type="spellStart"/>
      <w:r>
        <w:rPr>
          <w:rFonts w:ascii="Times New Roman" w:hAnsi="Times New Roman" w:cs="Times New Roman"/>
          <w:i/>
          <w:iCs/>
        </w:rPr>
        <w:t>yciM</w:t>
      </w:r>
      <w:proofErr w:type="spellEnd"/>
      <w:r>
        <w:rPr>
          <w:rFonts w:ascii="Times New Roman" w:hAnsi="Times New Roman" w:cs="Times New Roman"/>
        </w:rPr>
        <w:t xml:space="preserve"> is an essential gene </w:t>
      </w:r>
      <w:r>
        <w:rPr>
          <w:rFonts w:ascii="Times New Roman" w:hAnsi="Times New Roman" w:cs="Times New Roman"/>
        </w:rPr>
        <w:tab/>
        <w:t xml:space="preserve">required for regulation of lipopolysaccharide synthesis in </w:t>
      </w:r>
      <w:r>
        <w:rPr>
          <w:rFonts w:ascii="Times New Roman" w:hAnsi="Times New Roman" w:cs="Times New Roman"/>
          <w:i/>
          <w:iCs/>
        </w:rPr>
        <w:t>Escherichia coli.</w:t>
      </w:r>
      <w:r>
        <w:rPr>
          <w:rFonts w:ascii="Times New Roman" w:hAnsi="Times New Roman" w:cs="Times New Roman"/>
        </w:rPr>
        <w:t xml:space="preserve"> </w:t>
      </w:r>
      <w:r>
        <w:rPr>
          <w:rFonts w:ascii="Times New Roman" w:hAnsi="Times New Roman" w:cs="Times New Roman"/>
          <w:i/>
          <w:iCs/>
        </w:rPr>
        <w:t xml:space="preserve">Molecular </w:t>
      </w:r>
      <w:r>
        <w:rPr>
          <w:rFonts w:ascii="Times New Roman" w:hAnsi="Times New Roman" w:cs="Times New Roman"/>
          <w:i/>
          <w:iCs/>
        </w:rPr>
        <w:tab/>
        <w:t xml:space="preserve">Microbiology, 91(1), </w:t>
      </w:r>
      <w:r>
        <w:rPr>
          <w:rFonts w:ascii="Times New Roman" w:hAnsi="Times New Roman" w:cs="Times New Roman"/>
        </w:rPr>
        <w:t xml:space="preserve">pp. 145-157. </w:t>
      </w:r>
      <w:proofErr w:type="spellStart"/>
      <w:r>
        <w:rPr>
          <w:rFonts w:ascii="Times New Roman" w:hAnsi="Times New Roman" w:cs="Times New Roman"/>
        </w:rPr>
        <w:t>doi</w:t>
      </w:r>
      <w:proofErr w:type="spellEnd"/>
      <w:r>
        <w:rPr>
          <w:rFonts w:ascii="Times New Roman" w:hAnsi="Times New Roman" w:cs="Times New Roman"/>
        </w:rPr>
        <w:t>: 10.1111/mmi.12452</w:t>
      </w:r>
    </w:p>
    <w:p w14:paraId="05EF2F6D" w14:textId="488BFF30" w:rsidR="001C60D6" w:rsidRDefault="001C60D6" w:rsidP="001C60D6">
      <w:pPr>
        <w:rPr>
          <w:rFonts w:ascii="Times New Roman" w:hAnsi="Times New Roman" w:cs="Times New Roman"/>
        </w:rPr>
      </w:pPr>
    </w:p>
    <w:p w14:paraId="23D6EE40" w14:textId="0D8CEC42" w:rsidR="001C60D6" w:rsidRDefault="001C60D6" w:rsidP="001C60D6">
      <w:pPr>
        <w:rPr>
          <w:rFonts w:ascii="Times New Roman" w:hAnsi="Times New Roman" w:cs="Times New Roman"/>
        </w:rPr>
      </w:pPr>
      <w:proofErr w:type="spellStart"/>
      <w:r>
        <w:rPr>
          <w:rFonts w:ascii="Times New Roman" w:hAnsi="Times New Roman" w:cs="Times New Roman"/>
        </w:rPr>
        <w:t>Mehla</w:t>
      </w:r>
      <w:proofErr w:type="spellEnd"/>
      <w:r>
        <w:rPr>
          <w:rFonts w:ascii="Times New Roman" w:hAnsi="Times New Roman" w:cs="Times New Roman"/>
        </w:rPr>
        <w:t xml:space="preserve">, J., </w:t>
      </w:r>
      <w:proofErr w:type="spellStart"/>
      <w:r>
        <w:rPr>
          <w:rFonts w:ascii="Times New Roman" w:hAnsi="Times New Roman" w:cs="Times New Roman"/>
        </w:rPr>
        <w:t>Caufield</w:t>
      </w:r>
      <w:proofErr w:type="spellEnd"/>
      <w:r>
        <w:rPr>
          <w:rFonts w:ascii="Times New Roman" w:hAnsi="Times New Roman" w:cs="Times New Roman"/>
        </w:rPr>
        <w:t xml:space="preserve">, J.H., </w:t>
      </w:r>
      <w:proofErr w:type="spellStart"/>
      <w:r>
        <w:rPr>
          <w:rFonts w:ascii="Times New Roman" w:hAnsi="Times New Roman" w:cs="Times New Roman"/>
        </w:rPr>
        <w:t>Sakhawalker</w:t>
      </w:r>
      <w:proofErr w:type="spellEnd"/>
      <w:r>
        <w:rPr>
          <w:rFonts w:ascii="Times New Roman" w:hAnsi="Times New Roman" w:cs="Times New Roman"/>
        </w:rPr>
        <w:t xml:space="preserve">, N., &amp; </w:t>
      </w:r>
      <w:proofErr w:type="spellStart"/>
      <w:r>
        <w:rPr>
          <w:rFonts w:ascii="Times New Roman" w:hAnsi="Times New Roman" w:cs="Times New Roman"/>
        </w:rPr>
        <w:t>Uetz</w:t>
      </w:r>
      <w:proofErr w:type="spellEnd"/>
      <w:r>
        <w:rPr>
          <w:rFonts w:ascii="Times New Roman" w:hAnsi="Times New Roman" w:cs="Times New Roman"/>
        </w:rPr>
        <w:t xml:space="preserve">, P. (2017). A Comparison of Two-Hybrid </w:t>
      </w:r>
      <w:r>
        <w:rPr>
          <w:rFonts w:ascii="Times New Roman" w:hAnsi="Times New Roman" w:cs="Times New Roman"/>
        </w:rPr>
        <w:tab/>
        <w:t xml:space="preserve">Approached for Detecting Protein-Protein Interactions. </w:t>
      </w:r>
      <w:r>
        <w:rPr>
          <w:rFonts w:ascii="Times New Roman" w:hAnsi="Times New Roman" w:cs="Times New Roman"/>
          <w:i/>
          <w:iCs/>
        </w:rPr>
        <w:t xml:space="preserve">Methods in Enzymology, 586, </w:t>
      </w:r>
      <w:r>
        <w:rPr>
          <w:rFonts w:ascii="Times New Roman" w:hAnsi="Times New Roman" w:cs="Times New Roman"/>
        </w:rPr>
        <w:t xml:space="preserve">pp. </w:t>
      </w:r>
      <w:r>
        <w:rPr>
          <w:rFonts w:ascii="Times New Roman" w:hAnsi="Times New Roman" w:cs="Times New Roman"/>
        </w:rPr>
        <w:tab/>
        <w:t xml:space="preserve">333-358. </w:t>
      </w:r>
      <w:proofErr w:type="spellStart"/>
      <w:r>
        <w:rPr>
          <w:rFonts w:ascii="Times New Roman" w:hAnsi="Times New Roman" w:cs="Times New Roman"/>
        </w:rPr>
        <w:t>doi</w:t>
      </w:r>
      <w:proofErr w:type="spellEnd"/>
      <w:r>
        <w:rPr>
          <w:rFonts w:ascii="Times New Roman" w:hAnsi="Times New Roman" w:cs="Times New Roman"/>
        </w:rPr>
        <w:t>: 10.1016/bs.mle.10.020.</w:t>
      </w:r>
    </w:p>
    <w:p w14:paraId="34A233BA" w14:textId="77777777" w:rsidR="00B734AF" w:rsidRDefault="00B734AF" w:rsidP="001C60D6">
      <w:pPr>
        <w:rPr>
          <w:rFonts w:ascii="Times New Roman" w:hAnsi="Times New Roman" w:cs="Times New Roman"/>
        </w:rPr>
      </w:pPr>
    </w:p>
    <w:p w14:paraId="3F840987" w14:textId="5E75153B" w:rsidR="00B734AF" w:rsidRPr="00B734AF" w:rsidRDefault="00B734AF" w:rsidP="001C60D6">
      <w:pPr>
        <w:rPr>
          <w:rFonts w:ascii="Times New Roman" w:hAnsi="Times New Roman" w:cs="Times New Roman"/>
        </w:rPr>
      </w:pPr>
      <w:proofErr w:type="spellStart"/>
      <w:r>
        <w:rPr>
          <w:rFonts w:ascii="Times New Roman" w:hAnsi="Times New Roman" w:cs="Times New Roman"/>
        </w:rPr>
        <w:t>Mehla</w:t>
      </w:r>
      <w:proofErr w:type="spellEnd"/>
      <w:r>
        <w:rPr>
          <w:rFonts w:ascii="Times New Roman" w:hAnsi="Times New Roman" w:cs="Times New Roman"/>
        </w:rPr>
        <w:t xml:space="preserve">, J., &amp; </w:t>
      </w:r>
      <w:proofErr w:type="spellStart"/>
      <w:r>
        <w:rPr>
          <w:rFonts w:ascii="Times New Roman" w:hAnsi="Times New Roman" w:cs="Times New Roman"/>
        </w:rPr>
        <w:t>Sood</w:t>
      </w:r>
      <w:proofErr w:type="spellEnd"/>
      <w:r>
        <w:rPr>
          <w:rFonts w:ascii="Times New Roman" w:hAnsi="Times New Roman" w:cs="Times New Roman"/>
        </w:rPr>
        <w:t xml:space="preserve">, S.K. (2010) Substantiation in </w:t>
      </w:r>
      <w:proofErr w:type="spellStart"/>
      <w:r>
        <w:rPr>
          <w:rFonts w:ascii="Times New Roman" w:hAnsi="Times New Roman" w:cs="Times New Roman"/>
          <w:i/>
          <w:iCs/>
        </w:rPr>
        <w:t>Entercoccus</w:t>
      </w:r>
      <w:proofErr w:type="spellEnd"/>
      <w:r>
        <w:rPr>
          <w:rFonts w:ascii="Times New Roman" w:hAnsi="Times New Roman" w:cs="Times New Roman"/>
          <w:i/>
          <w:iCs/>
        </w:rPr>
        <w:t xml:space="preserve"> </w:t>
      </w:r>
      <w:proofErr w:type="spellStart"/>
      <w:r>
        <w:rPr>
          <w:rFonts w:ascii="Times New Roman" w:hAnsi="Times New Roman" w:cs="Times New Roman"/>
          <w:i/>
          <w:iCs/>
        </w:rPr>
        <w:t>faecalis</w:t>
      </w:r>
      <w:proofErr w:type="spellEnd"/>
      <w:r>
        <w:rPr>
          <w:rFonts w:ascii="Times New Roman" w:hAnsi="Times New Roman" w:cs="Times New Roman"/>
        </w:rPr>
        <w:t xml:space="preserve"> of Dose-Dependent </w:t>
      </w:r>
      <w:r>
        <w:rPr>
          <w:rFonts w:ascii="Times New Roman" w:hAnsi="Times New Roman" w:cs="Times New Roman"/>
        </w:rPr>
        <w:tab/>
        <w:t xml:space="preserve">Resistance and Cross Resistance to Pore-Forming Antimicrobial Peptides by Use of a </w:t>
      </w:r>
      <w:r>
        <w:rPr>
          <w:rFonts w:ascii="Times New Roman" w:hAnsi="Times New Roman" w:cs="Times New Roman"/>
        </w:rPr>
        <w:tab/>
      </w:r>
      <w:proofErr w:type="spellStart"/>
      <w:r>
        <w:rPr>
          <w:rFonts w:ascii="Times New Roman" w:hAnsi="Times New Roman" w:cs="Times New Roman"/>
        </w:rPr>
        <w:t>Polydiacetylene</w:t>
      </w:r>
      <w:proofErr w:type="spellEnd"/>
      <w:r>
        <w:rPr>
          <w:rFonts w:ascii="Times New Roman" w:hAnsi="Times New Roman" w:cs="Times New Roman"/>
        </w:rPr>
        <w:t xml:space="preserve">-Based Colorimetric Assay. </w:t>
      </w:r>
      <w:r>
        <w:rPr>
          <w:rFonts w:ascii="Times New Roman" w:hAnsi="Times New Roman" w:cs="Times New Roman"/>
          <w:i/>
          <w:iCs/>
        </w:rPr>
        <w:t xml:space="preserve">Applied and Environmental Microbiology, </w:t>
      </w:r>
      <w:r>
        <w:rPr>
          <w:rFonts w:ascii="Times New Roman" w:hAnsi="Times New Roman" w:cs="Times New Roman"/>
          <w:i/>
          <w:iCs/>
        </w:rPr>
        <w:tab/>
      </w:r>
      <w:r>
        <w:rPr>
          <w:rFonts w:ascii="Times New Roman" w:hAnsi="Times New Roman" w:cs="Times New Roman"/>
        </w:rPr>
        <w:t>77(3), pp. 786-793. doi:10.1128/AEM.01496-10</w:t>
      </w:r>
    </w:p>
    <w:p w14:paraId="27207937" w14:textId="77777777" w:rsidR="001C60D6" w:rsidRPr="005E6F9F" w:rsidRDefault="001C60D6" w:rsidP="001C60D6">
      <w:pPr>
        <w:rPr>
          <w:rFonts w:ascii="Times New Roman" w:hAnsi="Times New Roman" w:cs="Times New Roman"/>
        </w:rPr>
      </w:pPr>
    </w:p>
    <w:p w14:paraId="43FB14E1" w14:textId="77777777" w:rsidR="001C60D6" w:rsidRDefault="001C60D6" w:rsidP="001C60D6">
      <w:pPr>
        <w:rPr>
          <w:rFonts w:ascii="Times New Roman" w:hAnsi="Times New Roman" w:cs="Times New Roman"/>
        </w:rPr>
      </w:pPr>
      <w:proofErr w:type="spellStart"/>
      <w:r w:rsidRPr="00410929">
        <w:rPr>
          <w:rFonts w:ascii="Times New Roman" w:hAnsi="Times New Roman" w:cs="Times New Roman"/>
          <w:lang w:val="fi-FI"/>
        </w:rPr>
        <w:t>Missiakas</w:t>
      </w:r>
      <w:proofErr w:type="spellEnd"/>
      <w:r w:rsidRPr="00410929">
        <w:rPr>
          <w:rFonts w:ascii="Times New Roman" w:hAnsi="Times New Roman" w:cs="Times New Roman"/>
          <w:lang w:val="fi-FI"/>
        </w:rPr>
        <w:t xml:space="preserve">, D., </w:t>
      </w:r>
      <w:proofErr w:type="spellStart"/>
      <w:r w:rsidRPr="00410929">
        <w:rPr>
          <w:rFonts w:ascii="Times New Roman" w:hAnsi="Times New Roman" w:cs="Times New Roman"/>
          <w:lang w:val="fi-FI"/>
        </w:rPr>
        <w:t>Betton</w:t>
      </w:r>
      <w:proofErr w:type="spellEnd"/>
      <w:r w:rsidRPr="00410929">
        <w:rPr>
          <w:rFonts w:ascii="Times New Roman" w:hAnsi="Times New Roman" w:cs="Times New Roman"/>
          <w:lang w:val="fi-FI"/>
        </w:rPr>
        <w:t xml:space="preserve">, J.M., &amp; Raina, S. </w:t>
      </w:r>
      <w:r>
        <w:rPr>
          <w:rFonts w:ascii="Times New Roman" w:hAnsi="Times New Roman" w:cs="Times New Roman"/>
          <w:lang w:val="fi-FI"/>
        </w:rPr>
        <w:t xml:space="preserve">(1996). </w:t>
      </w:r>
      <w:r w:rsidRPr="00410929">
        <w:rPr>
          <w:rFonts w:ascii="Times New Roman" w:hAnsi="Times New Roman" w:cs="Times New Roman"/>
        </w:rPr>
        <w:t xml:space="preserve">New components of protein folding in </w:t>
      </w:r>
      <w:r>
        <w:rPr>
          <w:rFonts w:ascii="Times New Roman" w:hAnsi="Times New Roman" w:cs="Times New Roman"/>
        </w:rPr>
        <w:tab/>
      </w:r>
      <w:proofErr w:type="spellStart"/>
      <w:r w:rsidRPr="00410929">
        <w:rPr>
          <w:rFonts w:ascii="Times New Roman" w:hAnsi="Times New Roman" w:cs="Times New Roman"/>
        </w:rPr>
        <w:t>extracytoplasmic</w:t>
      </w:r>
      <w:proofErr w:type="spellEnd"/>
      <w:r w:rsidRPr="00410929">
        <w:rPr>
          <w:rFonts w:ascii="Times New Roman" w:hAnsi="Times New Roman" w:cs="Times New Roman"/>
        </w:rPr>
        <w:t xml:space="preserve"> compartments of Escherichia coli </w:t>
      </w:r>
      <w:proofErr w:type="spellStart"/>
      <w:r w:rsidRPr="00410929">
        <w:rPr>
          <w:rFonts w:ascii="Times New Roman" w:hAnsi="Times New Roman" w:cs="Times New Roman"/>
        </w:rPr>
        <w:t>SurA</w:t>
      </w:r>
      <w:proofErr w:type="spellEnd"/>
      <w:r w:rsidRPr="00410929">
        <w:rPr>
          <w:rFonts w:ascii="Times New Roman" w:hAnsi="Times New Roman" w:cs="Times New Roman"/>
        </w:rPr>
        <w:t xml:space="preserve">, </w:t>
      </w:r>
      <w:proofErr w:type="spellStart"/>
      <w:r w:rsidRPr="00410929">
        <w:rPr>
          <w:rFonts w:ascii="Times New Roman" w:hAnsi="Times New Roman" w:cs="Times New Roman"/>
        </w:rPr>
        <w:t>FkpA</w:t>
      </w:r>
      <w:proofErr w:type="spellEnd"/>
      <w:r w:rsidRPr="00410929">
        <w:rPr>
          <w:rFonts w:ascii="Times New Roman" w:hAnsi="Times New Roman" w:cs="Times New Roman"/>
        </w:rPr>
        <w:t xml:space="preserve">, and </w:t>
      </w:r>
      <w:proofErr w:type="spellStart"/>
      <w:r w:rsidRPr="00410929">
        <w:rPr>
          <w:rFonts w:ascii="Times New Roman" w:hAnsi="Times New Roman" w:cs="Times New Roman"/>
        </w:rPr>
        <w:t>Skp</w:t>
      </w:r>
      <w:proofErr w:type="spellEnd"/>
      <w:r w:rsidRPr="00410929">
        <w:rPr>
          <w:rFonts w:ascii="Times New Roman" w:hAnsi="Times New Roman" w:cs="Times New Roman"/>
        </w:rPr>
        <w:t>/</w:t>
      </w:r>
      <w:proofErr w:type="spellStart"/>
      <w:r w:rsidRPr="00410929">
        <w:rPr>
          <w:rFonts w:ascii="Times New Roman" w:hAnsi="Times New Roman" w:cs="Times New Roman"/>
        </w:rPr>
        <w:t>OmpH</w:t>
      </w:r>
      <w:proofErr w:type="spellEnd"/>
      <w:r w:rsidRPr="00410929">
        <w:rPr>
          <w:rFonts w:ascii="Times New Roman" w:hAnsi="Times New Roman" w:cs="Times New Roman"/>
        </w:rPr>
        <w:t xml:space="preserve">. </w:t>
      </w:r>
      <w:r>
        <w:rPr>
          <w:rFonts w:ascii="Times New Roman" w:hAnsi="Times New Roman" w:cs="Times New Roman"/>
        </w:rPr>
        <w:tab/>
      </w:r>
      <w:r w:rsidRPr="00410929">
        <w:rPr>
          <w:rFonts w:ascii="Times New Roman" w:hAnsi="Times New Roman" w:cs="Times New Roman"/>
          <w:i/>
          <w:iCs/>
        </w:rPr>
        <w:t>Molecula</w:t>
      </w:r>
      <w:r>
        <w:rPr>
          <w:rFonts w:ascii="Times New Roman" w:hAnsi="Times New Roman" w:cs="Times New Roman"/>
          <w:i/>
          <w:iCs/>
        </w:rPr>
        <w:t xml:space="preserve">r Microbiology, 21(4), </w:t>
      </w:r>
      <w:r>
        <w:rPr>
          <w:rFonts w:ascii="Times New Roman" w:hAnsi="Times New Roman" w:cs="Times New Roman"/>
        </w:rPr>
        <w:t xml:space="preserve">pp. 871-884. </w:t>
      </w:r>
      <w:proofErr w:type="spellStart"/>
      <w:r>
        <w:rPr>
          <w:rFonts w:ascii="Times New Roman" w:hAnsi="Times New Roman" w:cs="Times New Roman"/>
        </w:rPr>
        <w:t>doi</w:t>
      </w:r>
      <w:proofErr w:type="spellEnd"/>
      <w:r>
        <w:rPr>
          <w:rFonts w:ascii="Times New Roman" w:hAnsi="Times New Roman" w:cs="Times New Roman"/>
        </w:rPr>
        <w:t>: 10.1046/j.1365-2958.</w:t>
      </w:r>
      <w:proofErr w:type="gramStart"/>
      <w:r>
        <w:rPr>
          <w:rFonts w:ascii="Times New Roman" w:hAnsi="Times New Roman" w:cs="Times New Roman"/>
        </w:rPr>
        <w:t>1996.561412.x</w:t>
      </w:r>
      <w:proofErr w:type="gramEnd"/>
    </w:p>
    <w:p w14:paraId="125CE2FE" w14:textId="77777777" w:rsidR="001C60D6" w:rsidRDefault="001C60D6" w:rsidP="001C60D6">
      <w:pPr>
        <w:rPr>
          <w:rFonts w:ascii="Times New Roman" w:hAnsi="Times New Roman" w:cs="Times New Roman"/>
        </w:rPr>
      </w:pPr>
    </w:p>
    <w:p w14:paraId="107CE94B" w14:textId="77777777" w:rsidR="001C60D6" w:rsidRPr="00E8256D" w:rsidRDefault="001C60D6" w:rsidP="001C60D6">
      <w:pPr>
        <w:rPr>
          <w:rFonts w:ascii="Times New Roman" w:hAnsi="Times New Roman" w:cs="Times New Roman"/>
        </w:rPr>
      </w:pPr>
      <w:proofErr w:type="spellStart"/>
      <w:r>
        <w:rPr>
          <w:rFonts w:ascii="Times New Roman" w:hAnsi="Times New Roman" w:cs="Times New Roman"/>
        </w:rPr>
        <w:t>Polissi</w:t>
      </w:r>
      <w:proofErr w:type="spellEnd"/>
      <w:r>
        <w:rPr>
          <w:rFonts w:ascii="Times New Roman" w:hAnsi="Times New Roman" w:cs="Times New Roman"/>
        </w:rPr>
        <w:t xml:space="preserve">, A., &amp; </w:t>
      </w:r>
      <w:proofErr w:type="spellStart"/>
      <w:r>
        <w:rPr>
          <w:rFonts w:ascii="Times New Roman" w:hAnsi="Times New Roman" w:cs="Times New Roman"/>
        </w:rPr>
        <w:t>Sperandeo</w:t>
      </w:r>
      <w:proofErr w:type="spellEnd"/>
      <w:r>
        <w:rPr>
          <w:rFonts w:ascii="Times New Roman" w:hAnsi="Times New Roman" w:cs="Times New Roman"/>
        </w:rPr>
        <w:t xml:space="preserve">, P. (2014). The Lipopolysaccharide Export Pathway in </w:t>
      </w:r>
      <w:r>
        <w:rPr>
          <w:rFonts w:ascii="Times New Roman" w:hAnsi="Times New Roman" w:cs="Times New Roman"/>
          <w:i/>
          <w:iCs/>
        </w:rPr>
        <w:t xml:space="preserve">Escherichia </w:t>
      </w:r>
      <w:r>
        <w:rPr>
          <w:rFonts w:ascii="Times New Roman" w:hAnsi="Times New Roman" w:cs="Times New Roman"/>
          <w:i/>
          <w:iCs/>
        </w:rPr>
        <w:tab/>
        <w:t xml:space="preserve">coli: </w:t>
      </w:r>
      <w:r>
        <w:rPr>
          <w:rFonts w:ascii="Times New Roman" w:hAnsi="Times New Roman" w:cs="Times New Roman"/>
        </w:rPr>
        <w:t xml:space="preserve">Structure, Organization and Regulated Assembly of the </w:t>
      </w:r>
      <w:proofErr w:type="spellStart"/>
      <w:r>
        <w:rPr>
          <w:rFonts w:ascii="Times New Roman" w:hAnsi="Times New Roman" w:cs="Times New Roman"/>
        </w:rPr>
        <w:t>Lpt</w:t>
      </w:r>
      <w:proofErr w:type="spellEnd"/>
      <w:r>
        <w:rPr>
          <w:rFonts w:ascii="Times New Roman" w:hAnsi="Times New Roman" w:cs="Times New Roman"/>
        </w:rPr>
        <w:t xml:space="preserve"> Machinery. </w:t>
      </w:r>
      <w:r>
        <w:rPr>
          <w:rFonts w:ascii="Times New Roman" w:hAnsi="Times New Roman" w:cs="Times New Roman"/>
          <w:i/>
          <w:iCs/>
        </w:rPr>
        <w:t xml:space="preserve">Marine </w:t>
      </w:r>
      <w:r>
        <w:rPr>
          <w:rFonts w:ascii="Times New Roman" w:hAnsi="Times New Roman" w:cs="Times New Roman"/>
          <w:i/>
          <w:iCs/>
        </w:rPr>
        <w:tab/>
        <w:t xml:space="preserve">Drugs, 12, </w:t>
      </w:r>
      <w:r>
        <w:rPr>
          <w:rFonts w:ascii="Times New Roman" w:hAnsi="Times New Roman" w:cs="Times New Roman"/>
        </w:rPr>
        <w:t xml:space="preserve">pp. 1023-1042. </w:t>
      </w:r>
      <w:proofErr w:type="spellStart"/>
      <w:r>
        <w:rPr>
          <w:rFonts w:ascii="Times New Roman" w:hAnsi="Times New Roman" w:cs="Times New Roman"/>
        </w:rPr>
        <w:t>doi</w:t>
      </w:r>
      <w:proofErr w:type="spellEnd"/>
      <w:r>
        <w:rPr>
          <w:rFonts w:ascii="Times New Roman" w:hAnsi="Times New Roman" w:cs="Times New Roman"/>
        </w:rPr>
        <w:t>: 10.3390/md12021023</w:t>
      </w:r>
    </w:p>
    <w:p w14:paraId="230E8C82" w14:textId="77777777" w:rsidR="001C60D6" w:rsidRPr="00410929" w:rsidRDefault="001C60D6" w:rsidP="001C60D6">
      <w:pPr>
        <w:rPr>
          <w:rFonts w:ascii="Times New Roman" w:hAnsi="Times New Roman" w:cs="Times New Roman"/>
        </w:rPr>
      </w:pPr>
    </w:p>
    <w:p w14:paraId="00311BCA" w14:textId="77777777" w:rsidR="001C60D6" w:rsidRPr="005E6F9F" w:rsidRDefault="001C60D6" w:rsidP="001C60D6">
      <w:pPr>
        <w:rPr>
          <w:rFonts w:ascii="Times New Roman" w:hAnsi="Times New Roman" w:cs="Times New Roman"/>
        </w:rPr>
      </w:pPr>
      <w:proofErr w:type="spellStart"/>
      <w:r w:rsidRPr="005E6F9F">
        <w:rPr>
          <w:rFonts w:ascii="Times New Roman" w:hAnsi="Times New Roman" w:cs="Times New Roman"/>
        </w:rPr>
        <w:t>Raetz</w:t>
      </w:r>
      <w:proofErr w:type="spellEnd"/>
      <w:r w:rsidRPr="005E6F9F">
        <w:rPr>
          <w:rFonts w:ascii="Times New Roman" w:hAnsi="Times New Roman" w:cs="Times New Roman"/>
        </w:rPr>
        <w:t xml:space="preserve">, C.R.H., &amp; Whitfield, C. </w:t>
      </w:r>
      <w:r>
        <w:rPr>
          <w:rFonts w:ascii="Times New Roman" w:hAnsi="Times New Roman" w:cs="Times New Roman"/>
        </w:rPr>
        <w:t xml:space="preserve">(2002). Lipopolysaccharide Endotoxins. </w:t>
      </w:r>
      <w:r>
        <w:rPr>
          <w:rFonts w:ascii="Times New Roman" w:hAnsi="Times New Roman" w:cs="Times New Roman"/>
          <w:i/>
          <w:iCs/>
        </w:rPr>
        <w:t xml:space="preserve">Annual Review of </w:t>
      </w:r>
      <w:r>
        <w:rPr>
          <w:rFonts w:ascii="Times New Roman" w:hAnsi="Times New Roman" w:cs="Times New Roman"/>
          <w:i/>
          <w:iCs/>
        </w:rPr>
        <w:tab/>
        <w:t>Biochemistry, 71,</w:t>
      </w:r>
      <w:r>
        <w:rPr>
          <w:rFonts w:ascii="Times New Roman" w:hAnsi="Times New Roman" w:cs="Times New Roman"/>
        </w:rPr>
        <w:t xml:space="preserve"> pp. 635-700. </w:t>
      </w:r>
      <w:proofErr w:type="spellStart"/>
      <w:r>
        <w:rPr>
          <w:rFonts w:ascii="Times New Roman" w:hAnsi="Times New Roman" w:cs="Times New Roman"/>
        </w:rPr>
        <w:t>doi</w:t>
      </w:r>
      <w:proofErr w:type="spellEnd"/>
      <w:r>
        <w:rPr>
          <w:rFonts w:ascii="Times New Roman" w:hAnsi="Times New Roman" w:cs="Times New Roman"/>
        </w:rPr>
        <w:t>: 10.1146/annurev.biochem.71.1106001.135414</w:t>
      </w:r>
    </w:p>
    <w:p w14:paraId="7703CF93" w14:textId="77777777" w:rsidR="001C60D6" w:rsidRPr="005E6F9F" w:rsidRDefault="001C60D6" w:rsidP="001C60D6">
      <w:pPr>
        <w:rPr>
          <w:rFonts w:ascii="Times New Roman" w:hAnsi="Times New Roman" w:cs="Times New Roman"/>
        </w:rPr>
      </w:pPr>
    </w:p>
    <w:p w14:paraId="683F2746" w14:textId="77777777" w:rsidR="001C60D6" w:rsidRDefault="001C60D6" w:rsidP="001C60D6">
      <w:pPr>
        <w:rPr>
          <w:rFonts w:ascii="Times New Roman" w:hAnsi="Times New Roman" w:cs="Times New Roman"/>
        </w:rPr>
      </w:pPr>
      <w:r w:rsidRPr="005E6F9F">
        <w:rPr>
          <w:rFonts w:ascii="Times New Roman" w:hAnsi="Times New Roman" w:cs="Times New Roman"/>
        </w:rPr>
        <w:lastRenderedPageBreak/>
        <w:t xml:space="preserve">Ruiz, N., </w:t>
      </w:r>
      <w:proofErr w:type="spellStart"/>
      <w:r w:rsidRPr="005E6F9F">
        <w:rPr>
          <w:rFonts w:ascii="Times New Roman" w:hAnsi="Times New Roman" w:cs="Times New Roman"/>
        </w:rPr>
        <w:t>Kahna</w:t>
      </w:r>
      <w:proofErr w:type="spellEnd"/>
      <w:r w:rsidRPr="005E6F9F">
        <w:rPr>
          <w:rFonts w:ascii="Times New Roman" w:hAnsi="Times New Roman" w:cs="Times New Roman"/>
        </w:rPr>
        <w:t xml:space="preserve">, D., &amp; </w:t>
      </w:r>
      <w:proofErr w:type="spellStart"/>
      <w:r w:rsidRPr="005E6F9F">
        <w:rPr>
          <w:rFonts w:ascii="Times New Roman" w:hAnsi="Times New Roman" w:cs="Times New Roman"/>
        </w:rPr>
        <w:t>Silhavy</w:t>
      </w:r>
      <w:proofErr w:type="spellEnd"/>
      <w:r w:rsidRPr="005E6F9F">
        <w:rPr>
          <w:rFonts w:ascii="Times New Roman" w:hAnsi="Times New Roman" w:cs="Times New Roman"/>
        </w:rPr>
        <w:t xml:space="preserve">, T.J. (2009). </w:t>
      </w:r>
      <w:r w:rsidRPr="00303375">
        <w:rPr>
          <w:rFonts w:ascii="Times New Roman" w:hAnsi="Times New Roman" w:cs="Times New Roman"/>
        </w:rPr>
        <w:t xml:space="preserve">Transport of lipopolysaccharide across the cell </w:t>
      </w:r>
      <w:r>
        <w:rPr>
          <w:rFonts w:ascii="Times New Roman" w:hAnsi="Times New Roman" w:cs="Times New Roman"/>
        </w:rPr>
        <w:tab/>
      </w:r>
      <w:r w:rsidRPr="00303375">
        <w:rPr>
          <w:rFonts w:ascii="Times New Roman" w:hAnsi="Times New Roman" w:cs="Times New Roman"/>
        </w:rPr>
        <w:t xml:space="preserve">envelope: the long road of discovery. </w:t>
      </w:r>
      <w:r>
        <w:rPr>
          <w:rFonts w:ascii="Times New Roman" w:hAnsi="Times New Roman" w:cs="Times New Roman"/>
          <w:i/>
          <w:iCs/>
        </w:rPr>
        <w:t xml:space="preserve">Nature Reviews Microbiology, 7(9), </w:t>
      </w:r>
      <w:r>
        <w:rPr>
          <w:rFonts w:ascii="Times New Roman" w:hAnsi="Times New Roman" w:cs="Times New Roman"/>
        </w:rPr>
        <w:t xml:space="preserve">pp. 677-683. </w:t>
      </w:r>
      <w:r>
        <w:rPr>
          <w:rFonts w:ascii="Times New Roman" w:hAnsi="Times New Roman" w:cs="Times New Roman"/>
        </w:rPr>
        <w:tab/>
      </w:r>
      <w:proofErr w:type="spellStart"/>
      <w:r>
        <w:rPr>
          <w:rFonts w:ascii="Times New Roman" w:hAnsi="Times New Roman" w:cs="Times New Roman"/>
        </w:rPr>
        <w:t>doi</w:t>
      </w:r>
      <w:proofErr w:type="spellEnd"/>
      <w:r>
        <w:rPr>
          <w:rFonts w:ascii="Times New Roman" w:hAnsi="Times New Roman" w:cs="Times New Roman"/>
        </w:rPr>
        <w:t>: 10.1038/nrmicro2184</w:t>
      </w:r>
    </w:p>
    <w:p w14:paraId="59D28DCE" w14:textId="77777777" w:rsidR="001C60D6" w:rsidRDefault="001C60D6" w:rsidP="001C60D6">
      <w:pPr>
        <w:rPr>
          <w:rFonts w:ascii="Times New Roman" w:hAnsi="Times New Roman" w:cs="Times New Roman"/>
        </w:rPr>
      </w:pPr>
    </w:p>
    <w:p w14:paraId="7D970ED2" w14:textId="77777777" w:rsidR="001C60D6" w:rsidRPr="001F54E9" w:rsidRDefault="001C60D6" w:rsidP="001C60D6">
      <w:pPr>
        <w:rPr>
          <w:b/>
          <w:bCs/>
        </w:rPr>
      </w:pPr>
      <w:r>
        <w:rPr>
          <w:rFonts w:ascii="Times New Roman" w:hAnsi="Times New Roman" w:cs="Times New Roman"/>
        </w:rPr>
        <w:t xml:space="preserve">Sampson, B.A., </w:t>
      </w:r>
      <w:proofErr w:type="spellStart"/>
      <w:r>
        <w:rPr>
          <w:rFonts w:ascii="Times New Roman" w:hAnsi="Times New Roman" w:cs="Times New Roman"/>
        </w:rPr>
        <w:t>Misra</w:t>
      </w:r>
      <w:proofErr w:type="spellEnd"/>
      <w:r>
        <w:rPr>
          <w:rFonts w:ascii="Times New Roman" w:hAnsi="Times New Roman" w:cs="Times New Roman"/>
        </w:rPr>
        <w:t xml:space="preserve">, R., &amp; Benson, S.A. (1989). Identification and Characterization of a New </w:t>
      </w:r>
      <w:r>
        <w:rPr>
          <w:rFonts w:ascii="Times New Roman" w:hAnsi="Times New Roman" w:cs="Times New Roman"/>
        </w:rPr>
        <w:tab/>
        <w:t xml:space="preserve">Gene of Escherichia Coli K-12 Involved in Outer Membrane Permeability. </w:t>
      </w:r>
      <w:r>
        <w:rPr>
          <w:rFonts w:ascii="Times New Roman" w:hAnsi="Times New Roman" w:cs="Times New Roman"/>
          <w:i/>
          <w:iCs/>
        </w:rPr>
        <w:t xml:space="preserve">Genetics, </w:t>
      </w:r>
      <w:r>
        <w:rPr>
          <w:rFonts w:ascii="Times New Roman" w:hAnsi="Times New Roman" w:cs="Times New Roman"/>
          <w:i/>
          <w:iCs/>
        </w:rPr>
        <w:tab/>
        <w:t xml:space="preserve">122(3), </w:t>
      </w:r>
      <w:r>
        <w:rPr>
          <w:rFonts w:ascii="Times New Roman" w:hAnsi="Times New Roman" w:cs="Times New Roman"/>
        </w:rPr>
        <w:t>pp. 491-501.</w:t>
      </w:r>
    </w:p>
    <w:p w14:paraId="451EB6E9" w14:textId="77777777" w:rsidR="001C60D6" w:rsidRPr="001F7722" w:rsidRDefault="001C60D6" w:rsidP="002C01D9"/>
    <w:sectPr w:rsidR="001C60D6" w:rsidRPr="001F7722" w:rsidSect="00CC1AC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jitendermehla@gmail.com" w:date="2017-11-28T13:54:00Z" w:initials="j">
    <w:p w14:paraId="45939AA5" w14:textId="77777777" w:rsidR="00000FBA" w:rsidRDefault="00000FBA" w:rsidP="00000FBA">
      <w:pPr>
        <w:pStyle w:val="CommentText"/>
      </w:pPr>
      <w:r>
        <w:rPr>
          <w:rStyle w:val="CommentReference"/>
        </w:rPr>
        <w:annotationRef/>
      </w:r>
      <w:r>
        <w:t>I think should be number.</w:t>
      </w:r>
    </w:p>
  </w:comment>
  <w:comment w:id="9" w:author="jitendermehla@gmail.com" w:date="2017-11-28T13:56:00Z" w:initials="j">
    <w:p w14:paraId="4AA08CC0" w14:textId="77777777" w:rsidR="00000FBA" w:rsidRDefault="00000FBA" w:rsidP="00000FBA">
      <w:pPr>
        <w:pStyle w:val="CommentText"/>
      </w:pPr>
      <w:r>
        <w:rPr>
          <w:rStyle w:val="CommentReference"/>
        </w:rPr>
        <w:annotationRef/>
      </w:r>
      <w:r>
        <w:t>Reference?</w:t>
      </w:r>
    </w:p>
  </w:comment>
  <w:comment w:id="10" w:author="jitendermehla@gmail.com" w:date="2017-11-28T13:58:00Z" w:initials="j">
    <w:p w14:paraId="0C446F4E" w14:textId="77777777" w:rsidR="00000FBA" w:rsidRDefault="00000FBA" w:rsidP="00000FBA">
      <w:pPr>
        <w:pStyle w:val="CommentText"/>
      </w:pPr>
      <w:r>
        <w:rPr>
          <w:rStyle w:val="CommentReference"/>
        </w:rPr>
        <w:annotationRef/>
      </w:r>
      <w:r>
        <w:t>May be can start here.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939AA5" w15:done="0"/>
  <w15:commentEx w15:paraId="4AA08CC0" w15:done="0"/>
  <w15:commentEx w15:paraId="0C446F4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939AA5" w16cid:durableId="1DD74DCB"/>
  <w16cid:commentId w16cid:paraId="4AA08CC0" w16cid:durableId="1DD74DCC"/>
  <w16cid:commentId w16cid:paraId="0C446F4E" w16cid:durableId="1DD74DC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ED930D7"/>
    <w:multiLevelType w:val="hybridMultilevel"/>
    <w:tmpl w:val="02445840"/>
    <w:lvl w:ilvl="0" w:tplc="FC54E55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itendermehla@gmail.com">
    <w15:presenceInfo w15:providerId="Windows Live" w15:userId="9e166dc0772ff0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proofState w:spelling="clean" w:grammar="clean"/>
  <w:revisionView w:markup="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6FA"/>
    <w:rsid w:val="00000FBA"/>
    <w:rsid w:val="00034FE7"/>
    <w:rsid w:val="00084622"/>
    <w:rsid w:val="000922FA"/>
    <w:rsid w:val="000A3583"/>
    <w:rsid w:val="000A7166"/>
    <w:rsid w:val="0010599A"/>
    <w:rsid w:val="00124920"/>
    <w:rsid w:val="00134D0B"/>
    <w:rsid w:val="001A1F07"/>
    <w:rsid w:val="001C60D6"/>
    <w:rsid w:val="001F7722"/>
    <w:rsid w:val="0020455F"/>
    <w:rsid w:val="00231CC9"/>
    <w:rsid w:val="002433F8"/>
    <w:rsid w:val="00245ED7"/>
    <w:rsid w:val="002C01D9"/>
    <w:rsid w:val="002E720E"/>
    <w:rsid w:val="003160B7"/>
    <w:rsid w:val="0039407B"/>
    <w:rsid w:val="00427B82"/>
    <w:rsid w:val="00547708"/>
    <w:rsid w:val="00552BFF"/>
    <w:rsid w:val="005C05B3"/>
    <w:rsid w:val="005F7BC0"/>
    <w:rsid w:val="00644F02"/>
    <w:rsid w:val="006831A9"/>
    <w:rsid w:val="006F1A25"/>
    <w:rsid w:val="00737592"/>
    <w:rsid w:val="007B3B7C"/>
    <w:rsid w:val="0080471C"/>
    <w:rsid w:val="00943D5E"/>
    <w:rsid w:val="00A20739"/>
    <w:rsid w:val="00A2702E"/>
    <w:rsid w:val="00A7348E"/>
    <w:rsid w:val="00A7488B"/>
    <w:rsid w:val="00AA32E4"/>
    <w:rsid w:val="00AB7D7A"/>
    <w:rsid w:val="00AD26FA"/>
    <w:rsid w:val="00AE6152"/>
    <w:rsid w:val="00B26ADC"/>
    <w:rsid w:val="00B32C82"/>
    <w:rsid w:val="00B50B15"/>
    <w:rsid w:val="00B734AF"/>
    <w:rsid w:val="00BC789A"/>
    <w:rsid w:val="00BD1FAA"/>
    <w:rsid w:val="00BE55ED"/>
    <w:rsid w:val="00BF1C59"/>
    <w:rsid w:val="00C050D8"/>
    <w:rsid w:val="00C05191"/>
    <w:rsid w:val="00C353AA"/>
    <w:rsid w:val="00C442E0"/>
    <w:rsid w:val="00C61705"/>
    <w:rsid w:val="00C66F1F"/>
    <w:rsid w:val="00C9347D"/>
    <w:rsid w:val="00CC1AC1"/>
    <w:rsid w:val="00DC587C"/>
    <w:rsid w:val="00E14C6D"/>
    <w:rsid w:val="00E23D66"/>
    <w:rsid w:val="00E84A09"/>
    <w:rsid w:val="00EE3225"/>
    <w:rsid w:val="00F012DD"/>
    <w:rsid w:val="00F072F3"/>
    <w:rsid w:val="00F7420F"/>
    <w:rsid w:val="00FA2324"/>
    <w:rsid w:val="00FE4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399E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EastAsia"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26FA"/>
    <w:pPr>
      <w:ind w:left="720"/>
      <w:contextualSpacing/>
    </w:pPr>
  </w:style>
  <w:style w:type="character" w:styleId="CommentReference">
    <w:name w:val="annotation reference"/>
    <w:basedOn w:val="DefaultParagraphFont"/>
    <w:uiPriority w:val="99"/>
    <w:semiHidden/>
    <w:unhideWhenUsed/>
    <w:rsid w:val="00000FBA"/>
    <w:rPr>
      <w:sz w:val="18"/>
      <w:szCs w:val="18"/>
    </w:rPr>
  </w:style>
  <w:style w:type="paragraph" w:styleId="CommentText">
    <w:name w:val="annotation text"/>
    <w:basedOn w:val="Normal"/>
    <w:link w:val="CommentTextChar"/>
    <w:uiPriority w:val="99"/>
    <w:semiHidden/>
    <w:unhideWhenUsed/>
    <w:rsid w:val="00000FBA"/>
  </w:style>
  <w:style w:type="character" w:customStyle="1" w:styleId="CommentTextChar">
    <w:name w:val="Comment Text Char"/>
    <w:basedOn w:val="DefaultParagraphFont"/>
    <w:link w:val="CommentText"/>
    <w:uiPriority w:val="99"/>
    <w:semiHidden/>
    <w:rsid w:val="00000FBA"/>
  </w:style>
  <w:style w:type="paragraph" w:styleId="BalloonText">
    <w:name w:val="Balloon Text"/>
    <w:basedOn w:val="Normal"/>
    <w:link w:val="BalloonTextChar"/>
    <w:uiPriority w:val="99"/>
    <w:semiHidden/>
    <w:unhideWhenUsed/>
    <w:rsid w:val="00000FB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00FBA"/>
    <w:rPr>
      <w:rFonts w:ascii="Times New Roman" w:hAnsi="Times New Roman" w:cs="Times New Roman"/>
      <w:sz w:val="18"/>
      <w:szCs w:val="18"/>
    </w:rPr>
  </w:style>
  <w:style w:type="character" w:styleId="Hyperlink">
    <w:name w:val="Hyperlink"/>
    <w:basedOn w:val="DefaultParagraphFont"/>
    <w:uiPriority w:val="99"/>
    <w:unhideWhenUsed/>
    <w:rsid w:val="001C60D6"/>
    <w:rPr>
      <w:color w:val="0563C1" w:themeColor="hyperlink"/>
      <w:u w:val="single"/>
    </w:rPr>
  </w:style>
  <w:style w:type="paragraph" w:styleId="Date">
    <w:name w:val="Date"/>
    <w:basedOn w:val="Normal"/>
    <w:next w:val="Normal"/>
    <w:link w:val="DateChar"/>
    <w:uiPriority w:val="99"/>
    <w:semiHidden/>
    <w:unhideWhenUsed/>
    <w:rsid w:val="00943D5E"/>
  </w:style>
  <w:style w:type="character" w:customStyle="1" w:styleId="DateChar">
    <w:name w:val="Date Char"/>
    <w:basedOn w:val="DefaultParagraphFont"/>
    <w:link w:val="Date"/>
    <w:uiPriority w:val="99"/>
    <w:semiHidden/>
    <w:rsid w:val="00943D5E"/>
  </w:style>
  <w:style w:type="character" w:customStyle="1" w:styleId="UnresolvedMention">
    <w:name w:val="Unresolved Mention"/>
    <w:basedOn w:val="DefaultParagraphFont"/>
    <w:uiPriority w:val="99"/>
    <w:rsid w:val="00E84A0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wmf"/><Relationship Id="rId20" Type="http://schemas.openxmlformats.org/officeDocument/2006/relationships/fontTable" Target="fontTable.xml"/><Relationship Id="rId21" Type="http://schemas.microsoft.com/office/2011/relationships/people" Target="people.xml"/><Relationship Id="rId22" Type="http://schemas.openxmlformats.org/officeDocument/2006/relationships/theme" Target="theme/theme1.xml"/><Relationship Id="rId23" Type="http://schemas.microsoft.com/office/2016/09/relationships/commentsIds" Target="commentsIds.xml"/><Relationship Id="rId10" Type="http://schemas.openxmlformats.org/officeDocument/2006/relationships/hyperlink" Target="https://www.thermofisher.com/order/catalog/product/12535035" TargetMode="External"/><Relationship Id="rId11" Type="http://schemas.openxmlformats.org/officeDocument/2006/relationships/hyperlink" Target="https://www.thermofisher.com/us/en/home/life-science/cloning/gateway-cloning.html"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yperlink" Target="https://www.thermofisher.com/us/en/home/life-science/protein-biology/protein-biology-learning-center/protein-biology-resource-library/pierce-protein-methods/overview-protein-protein-interaction-analysis.html" TargetMode="External"/><Relationship Id="rId19" Type="http://schemas.openxmlformats.org/officeDocument/2006/relationships/hyperlink" Target="https://doi.org/10.1179/096805105X46592"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comments" Target="comments.xml"/><Relationship Id="rId7" Type="http://schemas.microsoft.com/office/2011/relationships/commentsExtended" Target="commentsExtended.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6F2B7-7A3E-BF43-B073-470E9D869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3108</Words>
  <Characters>17716</Characters>
  <Application>Microsoft Macintosh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Aarthi Prakash</dc:creator>
  <cp:keywords/>
  <dc:description/>
  <cp:lastModifiedBy>Aarthi Prakash</cp:lastModifiedBy>
  <cp:revision>2</cp:revision>
  <dcterms:created xsi:type="dcterms:W3CDTF">2017-12-10T14:03:00Z</dcterms:created>
  <dcterms:modified xsi:type="dcterms:W3CDTF">2017-12-10T14:03:00Z</dcterms:modified>
</cp:coreProperties>
</file>