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09382A" w14:textId="7A916C0D" w:rsidR="00F52AD8" w:rsidRDefault="00F52AD8" w:rsidP="00F52AD8">
      <w:pPr>
        <w:jc w:val="center"/>
        <w:rPr>
          <w:rFonts w:ascii="Times New Roman" w:hAnsi="Times New Roman" w:cs="Times New Roman"/>
        </w:rPr>
      </w:pPr>
      <w:r w:rsidRPr="00501036">
        <w:rPr>
          <w:rFonts w:ascii="Times New Roman" w:hAnsi="Times New Roman" w:cs="Times New Roman"/>
          <w:b/>
        </w:rPr>
        <w:t xml:space="preserve">Measurement of the p38 signaling pathway in the Pro253Arg mutation of FGFR2 in regulation of bone development in </w:t>
      </w:r>
      <w:proofErr w:type="spellStart"/>
      <w:r w:rsidRPr="00501036">
        <w:rPr>
          <w:rFonts w:ascii="Times New Roman" w:hAnsi="Times New Roman" w:cs="Times New Roman"/>
          <w:b/>
        </w:rPr>
        <w:t>Apert</w:t>
      </w:r>
      <w:proofErr w:type="spellEnd"/>
      <w:r w:rsidRPr="00501036">
        <w:rPr>
          <w:rFonts w:ascii="Times New Roman" w:hAnsi="Times New Roman" w:cs="Times New Roman"/>
          <w:b/>
        </w:rPr>
        <w:t xml:space="preserve"> Syndrome</w:t>
      </w:r>
    </w:p>
    <w:p w14:paraId="41DAA4DE" w14:textId="7BF39EEE" w:rsidR="00922078" w:rsidRDefault="00922078" w:rsidP="00F52AD8">
      <w:pPr>
        <w:jc w:val="center"/>
        <w:rPr>
          <w:rFonts w:ascii="Times New Roman" w:hAnsi="Times New Roman" w:cs="Times New Roman"/>
        </w:rPr>
      </w:pPr>
      <w:r>
        <w:rPr>
          <w:rFonts w:ascii="Times New Roman" w:hAnsi="Times New Roman" w:cs="Times New Roman"/>
        </w:rPr>
        <w:t>Kaivalya Dandamudi</w:t>
      </w:r>
    </w:p>
    <w:p w14:paraId="4E3CBAD1" w14:textId="77777777" w:rsidR="00C334BB" w:rsidRDefault="00C334BB" w:rsidP="00C334BB">
      <w:pPr>
        <w:rPr>
          <w:rFonts w:ascii="Times New Roman" w:hAnsi="Times New Roman" w:cs="Times New Roman"/>
          <w:b/>
        </w:rPr>
      </w:pPr>
    </w:p>
    <w:p w14:paraId="26BC120D" w14:textId="09113EAD" w:rsidR="003640D5" w:rsidRDefault="00C334BB" w:rsidP="00C334BB">
      <w:pPr>
        <w:rPr>
          <w:rFonts w:ascii="Times New Roman" w:hAnsi="Times New Roman" w:cs="Times New Roman"/>
        </w:rPr>
      </w:pPr>
      <w:r>
        <w:rPr>
          <w:rFonts w:ascii="Times New Roman" w:hAnsi="Times New Roman" w:cs="Times New Roman"/>
          <w:b/>
        </w:rPr>
        <w:t>I. Introduction</w:t>
      </w:r>
    </w:p>
    <w:p w14:paraId="759E1FF4" w14:textId="77777777" w:rsidR="00C334BB" w:rsidRPr="00C334BB" w:rsidRDefault="00C334BB" w:rsidP="00C334BB">
      <w:pPr>
        <w:rPr>
          <w:rFonts w:ascii="Times New Roman" w:hAnsi="Times New Roman" w:cs="Times New Roman"/>
        </w:rPr>
      </w:pPr>
      <w:bookmarkStart w:id="0" w:name="_GoBack"/>
      <w:bookmarkEnd w:id="0"/>
    </w:p>
    <w:p w14:paraId="23ABBB17" w14:textId="64782397" w:rsidR="00BA002D" w:rsidRDefault="00BA002D" w:rsidP="00BA002D">
      <w:pPr>
        <w:rPr>
          <w:rFonts w:ascii="Times New Roman" w:hAnsi="Times New Roman" w:cs="Times New Roman"/>
        </w:rPr>
      </w:pPr>
      <w:r>
        <w:rPr>
          <w:rFonts w:ascii="Times New Roman" w:hAnsi="Times New Roman" w:cs="Times New Roman"/>
        </w:rPr>
        <w:tab/>
        <w:t xml:space="preserve">Birth defects are a </w:t>
      </w:r>
      <w:r w:rsidR="007D5B9B">
        <w:rPr>
          <w:rFonts w:ascii="Times New Roman" w:hAnsi="Times New Roman" w:cs="Times New Roman"/>
        </w:rPr>
        <w:t>severe</w:t>
      </w:r>
      <w:r>
        <w:rPr>
          <w:rFonts w:ascii="Times New Roman" w:hAnsi="Times New Roman" w:cs="Times New Roman"/>
        </w:rPr>
        <w:t xml:space="preserve"> problem that affect 1 in every 33 newborns in the</w:t>
      </w:r>
      <w:r w:rsidR="003640D5">
        <w:rPr>
          <w:rFonts w:ascii="Times New Roman" w:hAnsi="Times New Roman" w:cs="Times New Roman"/>
        </w:rPr>
        <w:t xml:space="preserve"> U.S. </w:t>
      </w:r>
      <w:r>
        <w:rPr>
          <w:rFonts w:ascii="Times New Roman" w:hAnsi="Times New Roman" w:cs="Times New Roman"/>
        </w:rPr>
        <w:t xml:space="preserve">and account for 20% of all infant deaths, making </w:t>
      </w:r>
      <w:r w:rsidR="003640D5">
        <w:rPr>
          <w:rFonts w:ascii="Times New Roman" w:hAnsi="Times New Roman" w:cs="Times New Roman"/>
        </w:rPr>
        <w:t xml:space="preserve">it the leading cause of infant </w:t>
      </w:r>
      <w:r w:rsidR="007D5B9B">
        <w:rPr>
          <w:rFonts w:ascii="Times New Roman" w:hAnsi="Times New Roman" w:cs="Times New Roman"/>
        </w:rPr>
        <w:t>mortality</w:t>
      </w:r>
      <w:r w:rsidR="003640D5">
        <w:rPr>
          <w:rFonts w:ascii="Times New Roman" w:hAnsi="Times New Roman" w:cs="Times New Roman"/>
        </w:rPr>
        <w:t xml:space="preserve"> in the United States. They can </w:t>
      </w:r>
      <w:r w:rsidR="009B00E5">
        <w:rPr>
          <w:rFonts w:ascii="Times New Roman" w:hAnsi="Times New Roman" w:cs="Times New Roman"/>
        </w:rPr>
        <w:t>vary from being</w:t>
      </w:r>
      <w:r w:rsidR="003640D5">
        <w:rPr>
          <w:rFonts w:ascii="Times New Roman" w:hAnsi="Times New Roman" w:cs="Times New Roman"/>
        </w:rPr>
        <w:t xml:space="preserve"> mild to severe structural changes that occur in any part of the body and affect how the body looks, functions, or both. </w:t>
      </w:r>
      <w:r w:rsidR="00995877">
        <w:rPr>
          <w:rFonts w:ascii="Times New Roman" w:hAnsi="Times New Roman" w:cs="Times New Roman"/>
        </w:rPr>
        <w:t xml:space="preserve">Depending on the severity of the birth defect, it can not only lead to infant mortality, but it can also </w:t>
      </w:r>
      <w:r w:rsidR="00C15146">
        <w:rPr>
          <w:rFonts w:ascii="Times New Roman" w:hAnsi="Times New Roman" w:cs="Times New Roman"/>
        </w:rPr>
        <w:t>lead to disability and a significant</w:t>
      </w:r>
      <w:r w:rsidR="00995877">
        <w:rPr>
          <w:rFonts w:ascii="Times New Roman" w:hAnsi="Times New Roman" w:cs="Times New Roman"/>
        </w:rPr>
        <w:t xml:space="preserve"> </w:t>
      </w:r>
      <w:r w:rsidR="0091579E">
        <w:rPr>
          <w:rFonts w:ascii="Times New Roman" w:hAnsi="Times New Roman" w:cs="Times New Roman"/>
        </w:rPr>
        <w:t>reduction of</w:t>
      </w:r>
      <w:r w:rsidR="00995877">
        <w:rPr>
          <w:rFonts w:ascii="Times New Roman" w:hAnsi="Times New Roman" w:cs="Times New Roman"/>
        </w:rPr>
        <w:t xml:space="preserve"> a child’s lifespan</w:t>
      </w:r>
      <w:sdt>
        <w:sdtPr>
          <w:rPr>
            <w:rFonts w:ascii="Times New Roman" w:hAnsi="Times New Roman" w:cs="Times New Roman"/>
          </w:rPr>
          <w:id w:val="-1680799953"/>
          <w:citation/>
        </w:sdtPr>
        <w:sdtEndPr/>
        <w:sdtContent>
          <w:r w:rsidR="00995877">
            <w:rPr>
              <w:rFonts w:ascii="Times New Roman" w:hAnsi="Times New Roman" w:cs="Times New Roman"/>
            </w:rPr>
            <w:fldChar w:fldCharType="begin"/>
          </w:r>
          <w:r w:rsidR="00995877">
            <w:rPr>
              <w:rFonts w:ascii="Times New Roman" w:hAnsi="Times New Roman" w:cs="Times New Roman"/>
            </w:rPr>
            <w:instrText xml:space="preserve"> CITATION Cen16 \l 1033 </w:instrText>
          </w:r>
          <w:r w:rsidR="00995877">
            <w:rPr>
              <w:rFonts w:ascii="Times New Roman" w:hAnsi="Times New Roman" w:cs="Times New Roman"/>
            </w:rPr>
            <w:fldChar w:fldCharType="separate"/>
          </w:r>
          <w:r w:rsidR="0063018C">
            <w:rPr>
              <w:rFonts w:ascii="Times New Roman" w:hAnsi="Times New Roman" w:cs="Times New Roman"/>
              <w:noProof/>
            </w:rPr>
            <w:t xml:space="preserve"> </w:t>
          </w:r>
          <w:r w:rsidR="0063018C" w:rsidRPr="0063018C">
            <w:rPr>
              <w:rFonts w:ascii="Times New Roman" w:hAnsi="Times New Roman" w:cs="Times New Roman"/>
              <w:noProof/>
            </w:rPr>
            <w:t>(Center for Disease Control and Prevention, 2016)</w:t>
          </w:r>
          <w:r w:rsidR="00995877">
            <w:rPr>
              <w:rFonts w:ascii="Times New Roman" w:hAnsi="Times New Roman" w:cs="Times New Roman"/>
            </w:rPr>
            <w:fldChar w:fldCharType="end"/>
          </w:r>
        </w:sdtContent>
      </w:sdt>
      <w:r w:rsidR="00995877">
        <w:rPr>
          <w:rFonts w:ascii="Times New Roman" w:hAnsi="Times New Roman" w:cs="Times New Roman"/>
        </w:rPr>
        <w:t>.</w:t>
      </w:r>
    </w:p>
    <w:p w14:paraId="5C7DEE74" w14:textId="63D1FF6E" w:rsidR="006C5133" w:rsidRDefault="005D367B" w:rsidP="00BA002D">
      <w:pPr>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51072" behindDoc="0" locked="0" layoutInCell="1" allowOverlap="1" wp14:anchorId="6C1F2E74" wp14:editId="768C2DDA">
                <wp:simplePos x="0" y="0"/>
                <wp:positionH relativeFrom="column">
                  <wp:posOffset>3242310</wp:posOffset>
                </wp:positionH>
                <wp:positionV relativeFrom="paragraph">
                  <wp:posOffset>182880</wp:posOffset>
                </wp:positionV>
                <wp:extent cx="2393950" cy="2859405"/>
                <wp:effectExtent l="25400" t="25400" r="19050" b="10795"/>
                <wp:wrapSquare wrapText="bothSides"/>
                <wp:docPr id="5" name="Group 5"/>
                <wp:cNvGraphicFramePr/>
                <a:graphic xmlns:a="http://schemas.openxmlformats.org/drawingml/2006/main">
                  <a:graphicData uri="http://schemas.microsoft.com/office/word/2010/wordprocessingGroup">
                    <wpg:wgp>
                      <wpg:cNvGrpSpPr/>
                      <wpg:grpSpPr>
                        <a:xfrm>
                          <a:off x="0" y="0"/>
                          <a:ext cx="2393950" cy="2859405"/>
                          <a:chOff x="-342125" y="-1"/>
                          <a:chExt cx="2395079" cy="2859485"/>
                        </a:xfrm>
                      </wpg:grpSpPr>
                      <pic:pic xmlns:pic="http://schemas.openxmlformats.org/drawingml/2006/picture">
                        <pic:nvPicPr>
                          <pic:cNvPr id="3" name="Picture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342125" y="-1"/>
                            <a:ext cx="2395079" cy="1770565"/>
                          </a:xfrm>
                          <a:prstGeom prst="rect">
                            <a:avLst/>
                          </a:prstGeom>
                          <a:ln w="12700">
                            <a:solidFill>
                              <a:schemeClr val="tx1"/>
                            </a:solidFill>
                          </a:ln>
                        </pic:spPr>
                      </pic:pic>
                      <wps:wsp>
                        <wps:cNvPr id="4" name="Text Box 4"/>
                        <wps:cNvSpPr txBox="1"/>
                        <wps:spPr>
                          <a:xfrm>
                            <a:off x="-218862" y="1829996"/>
                            <a:ext cx="2056765" cy="102948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79B797" w14:textId="53F0D83E" w:rsidR="005D367B" w:rsidRDefault="005D367B" w:rsidP="005D367B">
                              <w:pPr>
                                <w:jc w:val="center"/>
                                <w:rPr>
                                  <w:rFonts w:ascii="Times New Roman" w:hAnsi="Times New Roman" w:cs="Times New Roman"/>
                                  <w:sz w:val="21"/>
                                  <w:szCs w:val="21"/>
                                </w:rPr>
                              </w:pPr>
                              <w:r w:rsidRPr="005D367B">
                                <w:rPr>
                                  <w:rFonts w:ascii="Times New Roman" w:hAnsi="Times New Roman" w:cs="Times New Roman"/>
                                  <w:b/>
                                  <w:sz w:val="21"/>
                                  <w:szCs w:val="21"/>
                                </w:rPr>
                                <w:t>Figure 1</w:t>
                              </w:r>
                              <w:r w:rsidRPr="005D367B">
                                <w:rPr>
                                  <w:rFonts w:ascii="Times New Roman" w:hAnsi="Times New Roman" w:cs="Times New Roman"/>
                                  <w:sz w:val="21"/>
                                  <w:szCs w:val="21"/>
                                </w:rPr>
                                <w:t xml:space="preserve"> Craniofacial features of individuals with </w:t>
                              </w:r>
                              <w:r w:rsidR="002505AC">
                                <w:rPr>
                                  <w:rFonts w:ascii="Times New Roman" w:hAnsi="Times New Roman" w:cs="Times New Roman"/>
                                  <w:sz w:val="21"/>
                                  <w:szCs w:val="21"/>
                                </w:rPr>
                                <w:t>metopic and sagittal (</w:t>
                              </w:r>
                              <w:proofErr w:type="gramStart"/>
                              <w:r w:rsidR="002505AC">
                                <w:rPr>
                                  <w:rFonts w:ascii="Times New Roman" w:hAnsi="Times New Roman" w:cs="Times New Roman"/>
                                  <w:sz w:val="21"/>
                                  <w:szCs w:val="21"/>
                                </w:rPr>
                                <w:t>A,B</w:t>
                              </w:r>
                              <w:proofErr w:type="gramEnd"/>
                              <w:r w:rsidR="002505AC">
                                <w:rPr>
                                  <w:rFonts w:ascii="Times New Roman" w:hAnsi="Times New Roman" w:cs="Times New Roman"/>
                                  <w:sz w:val="21"/>
                                  <w:szCs w:val="21"/>
                                </w:rPr>
                                <w:t xml:space="preserve">,C) and metopic (D,E,F) </w:t>
                              </w:r>
                              <w:r w:rsidRPr="005D367B">
                                <w:rPr>
                                  <w:rFonts w:ascii="Times New Roman" w:hAnsi="Times New Roman" w:cs="Times New Roman"/>
                                  <w:sz w:val="21"/>
                                  <w:szCs w:val="21"/>
                                </w:rPr>
                                <w:t>craniosynostosis.</w:t>
                              </w:r>
                            </w:p>
                            <w:p w14:paraId="79409646" w14:textId="7D1FEA53" w:rsidR="00F90E83" w:rsidRPr="005D367B" w:rsidRDefault="00290D18" w:rsidP="005D367B">
                              <w:pPr>
                                <w:jc w:val="center"/>
                                <w:rPr>
                                  <w:rFonts w:ascii="Times New Roman" w:hAnsi="Times New Roman" w:cs="Times New Roman"/>
                                  <w:sz w:val="21"/>
                                  <w:szCs w:val="21"/>
                                </w:rPr>
                              </w:pPr>
                              <w:sdt>
                                <w:sdtPr>
                                  <w:rPr>
                                    <w:rFonts w:ascii="Times New Roman" w:hAnsi="Times New Roman" w:cs="Times New Roman"/>
                                    <w:sz w:val="21"/>
                                    <w:szCs w:val="21"/>
                                  </w:rPr>
                                  <w:id w:val="1232583737"/>
                                  <w:citation/>
                                </w:sdtPr>
                                <w:sdtEndPr/>
                                <w:sdtContent>
                                  <w:r w:rsidR="00F90E83">
                                    <w:rPr>
                                      <w:rFonts w:ascii="Times New Roman" w:hAnsi="Times New Roman" w:cs="Times New Roman"/>
                                      <w:sz w:val="21"/>
                                      <w:szCs w:val="21"/>
                                    </w:rPr>
                                    <w:fldChar w:fldCharType="begin"/>
                                  </w:r>
                                  <w:r w:rsidR="00F90E83">
                                    <w:rPr>
                                      <w:rFonts w:ascii="Times New Roman" w:hAnsi="Times New Roman" w:cs="Times New Roman"/>
                                      <w:sz w:val="21"/>
                                      <w:szCs w:val="21"/>
                                    </w:rPr>
                                    <w:instrText xml:space="preserve"> CITATION Lat \l 1033 </w:instrText>
                                  </w:r>
                                  <w:r w:rsidR="00F90E83">
                                    <w:rPr>
                                      <w:rFonts w:ascii="Times New Roman" w:hAnsi="Times New Roman" w:cs="Times New Roman"/>
                                      <w:sz w:val="21"/>
                                      <w:szCs w:val="21"/>
                                    </w:rPr>
                                    <w:fldChar w:fldCharType="separate"/>
                                  </w:r>
                                  <w:r w:rsidR="0063018C" w:rsidRPr="0063018C">
                                    <w:rPr>
                                      <w:rFonts w:ascii="Times New Roman" w:hAnsi="Times New Roman" w:cs="Times New Roman"/>
                                      <w:noProof/>
                                      <w:sz w:val="21"/>
                                      <w:szCs w:val="21"/>
                                    </w:rPr>
                                    <w:t>(Lattanzi, Barba, Di Pietro, &amp; Boyadjiev, 2017)</w:t>
                                  </w:r>
                                  <w:r w:rsidR="00F90E83">
                                    <w:rPr>
                                      <w:rFonts w:ascii="Times New Roman" w:hAnsi="Times New Roman" w:cs="Times New Roman"/>
                                      <w:sz w:val="21"/>
                                      <w:szCs w:val="21"/>
                                    </w:rPr>
                                    <w:fldChar w:fldCharType="end"/>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1F2E74" id="Group_x0020_5" o:spid="_x0000_s1026" style="position:absolute;margin-left:255.3pt;margin-top:14.4pt;width:188.5pt;height:225.15pt;z-index:251651072;mso-width-relative:margin;mso-height-relative:margin" coordorigin="-342125,-1" coordsize="2395079,285948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3" o:spid="_x0000_s1027" type="#_x0000_t75" style="position:absolute;left:-342125;top:-1;width:2395079;height:17705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nV&#10;NZ3DAAAA2gAAAA8AAABkcnMvZG93bnJldi54bWxEj0FrwkAUhO9C/8PyCr3pplaMRlcJBYu3qi3o&#10;8ZF9JsHs27C7xvTfdwXB4zAz3zDLdW8a0ZHztWUF76MEBHFhdc2lgt+fzXAGwgdkjY1lUvBHHtar&#10;l8ESM21vvKfuEEoRIewzVFCF0GZS+qIig35kW+Lona0zGKJ0pdQObxFuGjlOkqk0WHNcqLClz4qK&#10;y+FqFMy/9vjd5afZKUlrN06L3XxyzJV6e+3zBYhAfXiGH+2tVvAB9yvxBsjV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dU1ncMAAADaAAAADwAAAAAAAAAAAAAAAACcAgAA&#10;ZHJzL2Rvd25yZXYueG1sUEsFBgAAAAAEAAQA9wAAAIwDAAAAAA==&#10;" stroked="t" strokecolor="black [3213]" strokeweight="1pt">
                  <v:imagedata r:id="rId9" o:title=""/>
                  <v:path arrowok="t"/>
                </v:shape>
                <v:shapetype id="_x0000_t202" coordsize="21600,21600" o:spt="202" path="m0,0l0,21600,21600,21600,21600,0xe">
                  <v:stroke joinstyle="miter"/>
                  <v:path gradientshapeok="t" o:connecttype="rect"/>
                </v:shapetype>
                <v:shape id="Text_x0020_Box_x0020_4" o:spid="_x0000_s1028" type="#_x0000_t202" style="position:absolute;left:-218862;top:1829996;width:2056765;height:10294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v:textbox>
                    <w:txbxContent>
                      <w:p w14:paraId="7A79B797" w14:textId="53F0D83E" w:rsidR="005D367B" w:rsidRDefault="005D367B" w:rsidP="005D367B">
                        <w:pPr>
                          <w:jc w:val="center"/>
                          <w:rPr>
                            <w:rFonts w:ascii="Times New Roman" w:hAnsi="Times New Roman" w:cs="Times New Roman"/>
                            <w:sz w:val="21"/>
                            <w:szCs w:val="21"/>
                          </w:rPr>
                        </w:pPr>
                        <w:r w:rsidRPr="005D367B">
                          <w:rPr>
                            <w:rFonts w:ascii="Times New Roman" w:hAnsi="Times New Roman" w:cs="Times New Roman"/>
                            <w:b/>
                            <w:sz w:val="21"/>
                            <w:szCs w:val="21"/>
                          </w:rPr>
                          <w:t>Figure 1</w:t>
                        </w:r>
                        <w:r w:rsidRPr="005D367B">
                          <w:rPr>
                            <w:rFonts w:ascii="Times New Roman" w:hAnsi="Times New Roman" w:cs="Times New Roman"/>
                            <w:sz w:val="21"/>
                            <w:szCs w:val="21"/>
                          </w:rPr>
                          <w:t xml:space="preserve"> Craniofacial features of individuals with </w:t>
                        </w:r>
                        <w:r w:rsidR="002505AC">
                          <w:rPr>
                            <w:rFonts w:ascii="Times New Roman" w:hAnsi="Times New Roman" w:cs="Times New Roman"/>
                            <w:sz w:val="21"/>
                            <w:szCs w:val="21"/>
                          </w:rPr>
                          <w:t>metopic and sagittal (</w:t>
                        </w:r>
                        <w:proofErr w:type="gramStart"/>
                        <w:r w:rsidR="002505AC">
                          <w:rPr>
                            <w:rFonts w:ascii="Times New Roman" w:hAnsi="Times New Roman" w:cs="Times New Roman"/>
                            <w:sz w:val="21"/>
                            <w:szCs w:val="21"/>
                          </w:rPr>
                          <w:t>A,B</w:t>
                        </w:r>
                        <w:proofErr w:type="gramEnd"/>
                        <w:r w:rsidR="002505AC">
                          <w:rPr>
                            <w:rFonts w:ascii="Times New Roman" w:hAnsi="Times New Roman" w:cs="Times New Roman"/>
                            <w:sz w:val="21"/>
                            <w:szCs w:val="21"/>
                          </w:rPr>
                          <w:t xml:space="preserve">,C) and metopic (D,E,F) </w:t>
                        </w:r>
                        <w:r w:rsidRPr="005D367B">
                          <w:rPr>
                            <w:rFonts w:ascii="Times New Roman" w:hAnsi="Times New Roman" w:cs="Times New Roman"/>
                            <w:sz w:val="21"/>
                            <w:szCs w:val="21"/>
                          </w:rPr>
                          <w:t>craniosynostosis.</w:t>
                        </w:r>
                      </w:p>
                      <w:p w14:paraId="79409646" w14:textId="7D1FEA53" w:rsidR="00F90E83" w:rsidRPr="005D367B" w:rsidRDefault="00290D18" w:rsidP="005D367B">
                        <w:pPr>
                          <w:jc w:val="center"/>
                          <w:rPr>
                            <w:rFonts w:ascii="Times New Roman" w:hAnsi="Times New Roman" w:cs="Times New Roman"/>
                            <w:sz w:val="21"/>
                            <w:szCs w:val="21"/>
                          </w:rPr>
                        </w:pPr>
                        <w:sdt>
                          <w:sdtPr>
                            <w:rPr>
                              <w:rFonts w:ascii="Times New Roman" w:hAnsi="Times New Roman" w:cs="Times New Roman"/>
                              <w:sz w:val="21"/>
                              <w:szCs w:val="21"/>
                            </w:rPr>
                            <w:id w:val="1232583737"/>
                            <w:citation/>
                          </w:sdtPr>
                          <w:sdtEndPr/>
                          <w:sdtContent>
                            <w:r w:rsidR="00F90E83">
                              <w:rPr>
                                <w:rFonts w:ascii="Times New Roman" w:hAnsi="Times New Roman" w:cs="Times New Roman"/>
                                <w:sz w:val="21"/>
                                <w:szCs w:val="21"/>
                              </w:rPr>
                              <w:fldChar w:fldCharType="begin"/>
                            </w:r>
                            <w:r w:rsidR="00F90E83">
                              <w:rPr>
                                <w:rFonts w:ascii="Times New Roman" w:hAnsi="Times New Roman" w:cs="Times New Roman"/>
                                <w:sz w:val="21"/>
                                <w:szCs w:val="21"/>
                              </w:rPr>
                              <w:instrText xml:space="preserve"> CITATION Lat \l 1033 </w:instrText>
                            </w:r>
                            <w:r w:rsidR="00F90E83">
                              <w:rPr>
                                <w:rFonts w:ascii="Times New Roman" w:hAnsi="Times New Roman" w:cs="Times New Roman"/>
                                <w:sz w:val="21"/>
                                <w:szCs w:val="21"/>
                              </w:rPr>
                              <w:fldChar w:fldCharType="separate"/>
                            </w:r>
                            <w:r w:rsidR="0063018C" w:rsidRPr="0063018C">
                              <w:rPr>
                                <w:rFonts w:ascii="Times New Roman" w:hAnsi="Times New Roman" w:cs="Times New Roman"/>
                                <w:noProof/>
                                <w:sz w:val="21"/>
                                <w:szCs w:val="21"/>
                              </w:rPr>
                              <w:t>(Lattanzi, Barba, Di Pietro, &amp; Boyadjiev, 2017)</w:t>
                            </w:r>
                            <w:r w:rsidR="00F90E83">
                              <w:rPr>
                                <w:rFonts w:ascii="Times New Roman" w:hAnsi="Times New Roman" w:cs="Times New Roman"/>
                                <w:sz w:val="21"/>
                                <w:szCs w:val="21"/>
                              </w:rPr>
                              <w:fldChar w:fldCharType="end"/>
                            </w:r>
                          </w:sdtContent>
                        </w:sdt>
                      </w:p>
                    </w:txbxContent>
                  </v:textbox>
                </v:shape>
                <w10:wrap type="square"/>
              </v:group>
            </w:pict>
          </mc:Fallback>
        </mc:AlternateContent>
      </w:r>
      <w:r w:rsidR="006C5133">
        <w:rPr>
          <w:rFonts w:ascii="Times New Roman" w:hAnsi="Times New Roman" w:cs="Times New Roman"/>
        </w:rPr>
        <w:tab/>
      </w:r>
      <w:r w:rsidR="00C15146">
        <w:rPr>
          <w:rFonts w:ascii="Times New Roman" w:hAnsi="Times New Roman" w:cs="Times New Roman"/>
        </w:rPr>
        <w:t xml:space="preserve">Craniofacial defects account for almost </w:t>
      </w:r>
      <w:r w:rsidR="00F86AA4">
        <w:rPr>
          <w:rFonts w:ascii="Times New Roman" w:hAnsi="Times New Roman" w:cs="Times New Roman"/>
        </w:rPr>
        <w:t>one-third of all birth defects. Of these,</w:t>
      </w:r>
      <w:r w:rsidR="00C15146">
        <w:rPr>
          <w:rFonts w:ascii="Times New Roman" w:hAnsi="Times New Roman" w:cs="Times New Roman"/>
        </w:rPr>
        <w:t xml:space="preserve"> Craniosynostosis</w:t>
      </w:r>
      <w:r w:rsidR="008F59ED">
        <w:rPr>
          <w:rFonts w:ascii="Times New Roman" w:hAnsi="Times New Roman" w:cs="Times New Roman"/>
        </w:rPr>
        <w:t xml:space="preserve"> (CS)</w:t>
      </w:r>
      <w:r w:rsidR="00C15146">
        <w:rPr>
          <w:rFonts w:ascii="Times New Roman" w:hAnsi="Times New Roman" w:cs="Times New Roman"/>
        </w:rPr>
        <w:t xml:space="preserve"> </w:t>
      </w:r>
      <w:r w:rsidR="00F86AA4">
        <w:rPr>
          <w:rFonts w:ascii="Times New Roman" w:hAnsi="Times New Roman" w:cs="Times New Roman"/>
        </w:rPr>
        <w:t>is</w:t>
      </w:r>
      <w:r w:rsidR="00C15146">
        <w:rPr>
          <w:rFonts w:ascii="Times New Roman" w:hAnsi="Times New Roman" w:cs="Times New Roman"/>
        </w:rPr>
        <w:t xml:space="preserve"> one of the most common </w:t>
      </w:r>
      <w:r w:rsidR="00F86AA4">
        <w:rPr>
          <w:rFonts w:ascii="Times New Roman" w:hAnsi="Times New Roman" w:cs="Times New Roman"/>
        </w:rPr>
        <w:t>craniofacial anomalies that occurs in approximately 1 in 2,500 live births</w:t>
      </w:r>
      <w:r w:rsidR="008F59ED">
        <w:rPr>
          <w:rFonts w:ascii="Times New Roman" w:hAnsi="Times New Roman" w:cs="Times New Roman"/>
        </w:rPr>
        <w:t xml:space="preserve">. CS is </w:t>
      </w:r>
      <w:r w:rsidR="00B744A2">
        <w:rPr>
          <w:rFonts w:ascii="Times New Roman" w:hAnsi="Times New Roman" w:cs="Times New Roman"/>
        </w:rPr>
        <w:t>characterized</w:t>
      </w:r>
      <w:r w:rsidR="008F59ED">
        <w:rPr>
          <w:rFonts w:ascii="Times New Roman" w:hAnsi="Times New Roman" w:cs="Times New Roman"/>
        </w:rPr>
        <w:t xml:space="preserve"> by the premature fusion of</w:t>
      </w:r>
      <w:r w:rsidR="00B744A2">
        <w:rPr>
          <w:rFonts w:ascii="Times New Roman" w:hAnsi="Times New Roman" w:cs="Times New Roman"/>
        </w:rPr>
        <w:t xml:space="preserve"> one or more</w:t>
      </w:r>
      <w:r w:rsidR="008F59ED">
        <w:rPr>
          <w:rFonts w:ascii="Times New Roman" w:hAnsi="Times New Roman" w:cs="Times New Roman"/>
        </w:rPr>
        <w:t xml:space="preserve"> cranial sutures</w:t>
      </w:r>
      <w:r w:rsidR="00537101">
        <w:rPr>
          <w:rFonts w:ascii="Times New Roman" w:hAnsi="Times New Roman" w:cs="Times New Roman"/>
        </w:rPr>
        <w:t xml:space="preserve"> </w:t>
      </w:r>
      <w:r w:rsidR="00EC30A0">
        <w:rPr>
          <w:rFonts w:ascii="Times New Roman" w:hAnsi="Times New Roman" w:cs="Times New Roman"/>
        </w:rPr>
        <w:t xml:space="preserve">in the skull, </w:t>
      </w:r>
      <w:r w:rsidR="00537101">
        <w:rPr>
          <w:rFonts w:ascii="Times New Roman" w:hAnsi="Times New Roman" w:cs="Times New Roman"/>
        </w:rPr>
        <w:t>which can result in abnormal hea</w:t>
      </w:r>
      <w:r w:rsidR="001C44C4">
        <w:rPr>
          <w:rFonts w:ascii="Times New Roman" w:hAnsi="Times New Roman" w:cs="Times New Roman"/>
        </w:rPr>
        <w:t xml:space="preserve">d shapes due to restricted </w:t>
      </w:r>
      <w:r w:rsidR="00537101">
        <w:rPr>
          <w:rFonts w:ascii="Times New Roman" w:hAnsi="Times New Roman" w:cs="Times New Roman"/>
        </w:rPr>
        <w:t xml:space="preserve">skull growth. It </w:t>
      </w:r>
      <w:r w:rsidR="00964B95">
        <w:rPr>
          <w:rFonts w:ascii="Times New Roman" w:hAnsi="Times New Roman" w:cs="Times New Roman"/>
        </w:rPr>
        <w:t>can be classified as primary</w:t>
      </w:r>
      <w:r w:rsidR="00537101">
        <w:rPr>
          <w:rFonts w:ascii="Times New Roman" w:hAnsi="Times New Roman" w:cs="Times New Roman"/>
        </w:rPr>
        <w:t xml:space="preserve"> CS</w:t>
      </w:r>
      <w:r w:rsidR="00964B95">
        <w:rPr>
          <w:rFonts w:ascii="Times New Roman" w:hAnsi="Times New Roman" w:cs="Times New Roman"/>
        </w:rPr>
        <w:t>, resulting from intrinsic genetic causes, or secondary</w:t>
      </w:r>
      <w:r w:rsidR="00537101">
        <w:rPr>
          <w:rFonts w:ascii="Times New Roman" w:hAnsi="Times New Roman" w:cs="Times New Roman"/>
        </w:rPr>
        <w:t xml:space="preserve"> CS</w:t>
      </w:r>
      <w:r w:rsidR="00964B95">
        <w:rPr>
          <w:rFonts w:ascii="Times New Roman" w:hAnsi="Times New Roman" w:cs="Times New Roman"/>
        </w:rPr>
        <w:t>, resulting from disorders af</w:t>
      </w:r>
      <w:r w:rsidR="00D64D83">
        <w:rPr>
          <w:rFonts w:ascii="Times New Roman" w:hAnsi="Times New Roman" w:cs="Times New Roman"/>
        </w:rPr>
        <w:t>fecting the developing sutures</w:t>
      </w:r>
      <w:r w:rsidR="002505AC">
        <w:rPr>
          <w:rFonts w:ascii="Times New Roman" w:hAnsi="Times New Roman" w:cs="Times New Roman"/>
        </w:rPr>
        <w:t xml:space="preserve"> (Figure 1)</w:t>
      </w:r>
      <w:r w:rsidR="004E3D4C">
        <w:rPr>
          <w:rFonts w:ascii="Times New Roman" w:hAnsi="Times New Roman" w:cs="Times New Roman"/>
        </w:rPr>
        <w:t>.</w:t>
      </w:r>
      <w:r w:rsidR="008F59ED">
        <w:rPr>
          <w:rFonts w:ascii="Times New Roman" w:hAnsi="Times New Roman" w:cs="Times New Roman"/>
        </w:rPr>
        <w:t xml:space="preserve"> </w:t>
      </w:r>
      <w:r w:rsidR="00537101">
        <w:rPr>
          <w:rFonts w:ascii="Times New Roman" w:hAnsi="Times New Roman" w:cs="Times New Roman"/>
        </w:rPr>
        <w:t xml:space="preserve">Primary CS can further be classified as nonsyndromic or syndromic. Nonsyndromic CS has no additional </w:t>
      </w:r>
      <w:r w:rsidR="00E10F99">
        <w:rPr>
          <w:rFonts w:ascii="Times New Roman" w:hAnsi="Times New Roman" w:cs="Times New Roman"/>
        </w:rPr>
        <w:t>abnormalities</w:t>
      </w:r>
      <w:r w:rsidR="00537101">
        <w:rPr>
          <w:rFonts w:ascii="Times New Roman" w:hAnsi="Times New Roman" w:cs="Times New Roman"/>
        </w:rPr>
        <w:t xml:space="preserve"> or </w:t>
      </w:r>
      <w:r w:rsidR="00E10F99">
        <w:rPr>
          <w:rFonts w:ascii="Times New Roman" w:hAnsi="Times New Roman" w:cs="Times New Roman"/>
        </w:rPr>
        <w:t>developmental delay and</w:t>
      </w:r>
      <w:r w:rsidR="00537101">
        <w:rPr>
          <w:rFonts w:ascii="Times New Roman" w:hAnsi="Times New Roman" w:cs="Times New Roman"/>
        </w:rPr>
        <w:t xml:space="preserve"> occurs in approximately 75% of patients with CS</w:t>
      </w:r>
      <w:r w:rsidR="00E10F99">
        <w:rPr>
          <w:rFonts w:ascii="Times New Roman" w:hAnsi="Times New Roman" w:cs="Times New Roman"/>
        </w:rPr>
        <w:t>. On the contrary, syndromic CS is associat</w:t>
      </w:r>
      <w:r w:rsidR="00196021">
        <w:rPr>
          <w:rFonts w:ascii="Times New Roman" w:hAnsi="Times New Roman" w:cs="Times New Roman"/>
        </w:rPr>
        <w:t>ed with</w:t>
      </w:r>
      <w:r w:rsidR="00196021" w:rsidRPr="00196021">
        <w:rPr>
          <w:rFonts w:ascii="Times New Roman" w:hAnsi="Times New Roman" w:cs="Times New Roman"/>
        </w:rPr>
        <w:t xml:space="preserve"> </w:t>
      </w:r>
      <w:r w:rsidR="00196021">
        <w:rPr>
          <w:rFonts w:ascii="Times New Roman" w:hAnsi="Times New Roman" w:cs="Times New Roman"/>
        </w:rPr>
        <w:t>other abnormalities and/or developmental delay and occurs in th</w:t>
      </w:r>
      <w:r w:rsidR="004E3D4C">
        <w:rPr>
          <w:rFonts w:ascii="Times New Roman" w:hAnsi="Times New Roman" w:cs="Times New Roman"/>
        </w:rPr>
        <w:t xml:space="preserve">e remaining 25-30% of patients </w:t>
      </w:r>
      <w:sdt>
        <w:sdtPr>
          <w:rPr>
            <w:rFonts w:ascii="Times New Roman" w:hAnsi="Times New Roman" w:cs="Times New Roman"/>
          </w:rPr>
          <w:id w:val="-1565797894"/>
          <w:citation/>
        </w:sdtPr>
        <w:sdtEndPr/>
        <w:sdtContent>
          <w:r w:rsidR="004E3D4C">
            <w:rPr>
              <w:rFonts w:ascii="Times New Roman" w:hAnsi="Times New Roman" w:cs="Times New Roman"/>
            </w:rPr>
            <w:fldChar w:fldCharType="begin"/>
          </w:r>
          <w:r w:rsidR="004E3D4C">
            <w:rPr>
              <w:rFonts w:ascii="Times New Roman" w:hAnsi="Times New Roman" w:cs="Times New Roman"/>
            </w:rPr>
            <w:instrText xml:space="preserve"> CITATION Lat \l 1033 </w:instrText>
          </w:r>
          <w:r w:rsidR="004E3D4C">
            <w:rPr>
              <w:rFonts w:ascii="Times New Roman" w:hAnsi="Times New Roman" w:cs="Times New Roman"/>
            </w:rPr>
            <w:fldChar w:fldCharType="separate"/>
          </w:r>
          <w:r w:rsidR="0063018C" w:rsidRPr="0063018C">
            <w:rPr>
              <w:rFonts w:ascii="Times New Roman" w:hAnsi="Times New Roman" w:cs="Times New Roman"/>
              <w:noProof/>
            </w:rPr>
            <w:t>(Lattanzi, Barba, Di Pietro, &amp; Boyadjiev, 2017)</w:t>
          </w:r>
          <w:r w:rsidR="004E3D4C">
            <w:rPr>
              <w:rFonts w:ascii="Times New Roman" w:hAnsi="Times New Roman" w:cs="Times New Roman"/>
            </w:rPr>
            <w:fldChar w:fldCharType="end"/>
          </w:r>
        </w:sdtContent>
      </w:sdt>
      <w:r w:rsidR="004E3D4C">
        <w:rPr>
          <w:rFonts w:ascii="Times New Roman" w:hAnsi="Times New Roman" w:cs="Times New Roman"/>
        </w:rPr>
        <w:t>.</w:t>
      </w:r>
    </w:p>
    <w:p w14:paraId="6294FD6A" w14:textId="1A90521A" w:rsidR="002E00F0" w:rsidRDefault="008A4A53" w:rsidP="00BA002D">
      <w:pPr>
        <w:rPr>
          <w:rFonts w:ascii="Times New Roman" w:hAnsi="Times New Roman" w:cs="Times New Roman"/>
        </w:rPr>
      </w:pPr>
      <w:r>
        <w:rPr>
          <w:rFonts w:ascii="Times New Roman" w:hAnsi="Times New Roman" w:cs="Times New Roman"/>
        </w:rPr>
        <w:tab/>
      </w:r>
      <w:r w:rsidR="00EC30A0">
        <w:rPr>
          <w:rFonts w:ascii="Times New Roman" w:hAnsi="Times New Roman" w:cs="Times New Roman"/>
        </w:rPr>
        <w:t xml:space="preserve">Bones are formed through two processes known as intramembranous ossification, which generates bone tissue, or endochondral ossification, which generates </w:t>
      </w:r>
      <w:r w:rsidR="00CA5CA8">
        <w:rPr>
          <w:rFonts w:ascii="Times New Roman" w:hAnsi="Times New Roman" w:cs="Times New Roman"/>
        </w:rPr>
        <w:t xml:space="preserve">cartilage </w:t>
      </w:r>
      <w:r w:rsidR="00EC30A0">
        <w:rPr>
          <w:rFonts w:ascii="Times New Roman" w:hAnsi="Times New Roman" w:cs="Times New Roman"/>
        </w:rPr>
        <w:t xml:space="preserve">tissue. Abnormalities in these processes are what lead to diseases such as CS. </w:t>
      </w:r>
      <w:proofErr w:type="spellStart"/>
      <w:r>
        <w:rPr>
          <w:rFonts w:ascii="Times New Roman" w:hAnsi="Times New Roman" w:cs="Times New Roman"/>
        </w:rPr>
        <w:t>Apert</w:t>
      </w:r>
      <w:proofErr w:type="spellEnd"/>
      <w:r>
        <w:rPr>
          <w:rFonts w:ascii="Times New Roman" w:hAnsi="Times New Roman" w:cs="Times New Roman"/>
        </w:rPr>
        <w:t xml:space="preserve"> syndrome (AS), one of the most severe forms of syndromic CS, accounts for around 4.5%</w:t>
      </w:r>
      <w:r w:rsidR="00E51024">
        <w:rPr>
          <w:rFonts w:ascii="Times New Roman" w:hAnsi="Times New Roman" w:cs="Times New Roman"/>
        </w:rPr>
        <w:t xml:space="preserve"> of all</w:t>
      </w:r>
      <w:r w:rsidR="00377B1C">
        <w:rPr>
          <w:rFonts w:ascii="Times New Roman" w:hAnsi="Times New Roman" w:cs="Times New Roman"/>
        </w:rPr>
        <w:t xml:space="preserve"> CS cases</w:t>
      </w:r>
      <w:r w:rsidR="00133E2C">
        <w:rPr>
          <w:rFonts w:ascii="Times New Roman" w:hAnsi="Times New Roman" w:cs="Times New Roman"/>
        </w:rPr>
        <w:t xml:space="preserve"> </w:t>
      </w:r>
      <w:sdt>
        <w:sdtPr>
          <w:rPr>
            <w:rFonts w:ascii="Times New Roman" w:hAnsi="Times New Roman" w:cs="Times New Roman"/>
          </w:rPr>
          <w:id w:val="203456145"/>
          <w:citation/>
        </w:sdtPr>
        <w:sdtEndPr/>
        <w:sdtContent>
          <w:r w:rsidR="00A65A75">
            <w:rPr>
              <w:rFonts w:ascii="Times New Roman" w:hAnsi="Times New Roman" w:cs="Times New Roman"/>
            </w:rPr>
            <w:fldChar w:fldCharType="begin"/>
          </w:r>
          <w:r w:rsidR="00A65A75">
            <w:rPr>
              <w:rFonts w:ascii="Times New Roman" w:hAnsi="Times New Roman" w:cs="Times New Roman"/>
            </w:rPr>
            <w:instrText xml:space="preserve"> CITATION Yin08 \l 1033 </w:instrText>
          </w:r>
          <w:r w:rsidR="00A65A75">
            <w:rPr>
              <w:rFonts w:ascii="Times New Roman" w:hAnsi="Times New Roman" w:cs="Times New Roman"/>
            </w:rPr>
            <w:fldChar w:fldCharType="separate"/>
          </w:r>
          <w:r w:rsidR="0063018C" w:rsidRPr="0063018C">
            <w:rPr>
              <w:rFonts w:ascii="Times New Roman" w:hAnsi="Times New Roman" w:cs="Times New Roman"/>
              <w:noProof/>
            </w:rPr>
            <w:t>(Yin, et al., 2008)</w:t>
          </w:r>
          <w:r w:rsidR="00A65A75">
            <w:rPr>
              <w:rFonts w:ascii="Times New Roman" w:hAnsi="Times New Roman" w:cs="Times New Roman"/>
            </w:rPr>
            <w:fldChar w:fldCharType="end"/>
          </w:r>
        </w:sdtContent>
      </w:sdt>
      <w:r w:rsidR="00A65A75">
        <w:rPr>
          <w:rFonts w:ascii="Times New Roman" w:hAnsi="Times New Roman" w:cs="Times New Roman"/>
        </w:rPr>
        <w:t xml:space="preserve">. </w:t>
      </w:r>
      <w:r w:rsidR="00672BE9">
        <w:rPr>
          <w:rFonts w:ascii="Times New Roman" w:hAnsi="Times New Roman" w:cs="Times New Roman"/>
        </w:rPr>
        <w:t xml:space="preserve">Its symptoms </w:t>
      </w:r>
      <w:r w:rsidR="001853AB">
        <w:rPr>
          <w:rFonts w:ascii="Times New Roman" w:hAnsi="Times New Roman" w:cs="Times New Roman"/>
        </w:rPr>
        <w:t>can include</w:t>
      </w:r>
      <w:r w:rsidR="00377B1C">
        <w:rPr>
          <w:rFonts w:ascii="Times New Roman" w:hAnsi="Times New Roman" w:cs="Times New Roman"/>
        </w:rPr>
        <w:t xml:space="preserve"> abnormalities of the brain, skin, and visceral organs</w:t>
      </w:r>
      <w:r w:rsidR="00397AEB">
        <w:rPr>
          <w:rFonts w:ascii="Times New Roman" w:hAnsi="Times New Roman" w:cs="Times New Roman"/>
        </w:rPr>
        <w:t xml:space="preserve">, </w:t>
      </w:r>
      <w:r w:rsidR="00377B1C">
        <w:rPr>
          <w:rFonts w:ascii="Times New Roman" w:hAnsi="Times New Roman" w:cs="Times New Roman"/>
        </w:rPr>
        <w:t xml:space="preserve">depressed nasal bridge, oral deformities, </w:t>
      </w:r>
      <w:proofErr w:type="spellStart"/>
      <w:r w:rsidR="00377B1C">
        <w:rPr>
          <w:rFonts w:ascii="Times New Roman" w:hAnsi="Times New Roman" w:cs="Times New Roman"/>
        </w:rPr>
        <w:t>syndactyly</w:t>
      </w:r>
      <w:proofErr w:type="spellEnd"/>
      <w:r w:rsidR="00377B1C">
        <w:rPr>
          <w:rFonts w:ascii="Times New Roman" w:hAnsi="Times New Roman" w:cs="Times New Roman"/>
        </w:rPr>
        <w:t xml:space="preserve"> of the digits, mental retardation, and respiratory complications</w:t>
      </w:r>
      <w:r w:rsidR="00A65A75">
        <w:rPr>
          <w:rFonts w:ascii="Times New Roman" w:hAnsi="Times New Roman" w:cs="Times New Roman"/>
        </w:rPr>
        <w:t xml:space="preserve"> </w:t>
      </w:r>
      <w:sdt>
        <w:sdtPr>
          <w:rPr>
            <w:rFonts w:ascii="Times New Roman" w:hAnsi="Times New Roman" w:cs="Times New Roman"/>
          </w:rPr>
          <w:id w:val="-193383899"/>
          <w:citation/>
        </w:sdtPr>
        <w:sdtEndPr/>
        <w:sdtContent>
          <w:r w:rsidR="00A65A75">
            <w:rPr>
              <w:rFonts w:ascii="Times New Roman" w:hAnsi="Times New Roman" w:cs="Times New Roman"/>
            </w:rPr>
            <w:fldChar w:fldCharType="begin"/>
          </w:r>
          <w:r w:rsidR="00A65A75">
            <w:rPr>
              <w:rFonts w:ascii="Times New Roman" w:hAnsi="Times New Roman" w:cs="Times New Roman"/>
            </w:rPr>
            <w:instrText xml:space="preserve"> CITATION Che03 \l 1033 </w:instrText>
          </w:r>
          <w:r w:rsidR="00A65A75">
            <w:rPr>
              <w:rFonts w:ascii="Times New Roman" w:hAnsi="Times New Roman" w:cs="Times New Roman"/>
            </w:rPr>
            <w:fldChar w:fldCharType="separate"/>
          </w:r>
          <w:r w:rsidR="0063018C" w:rsidRPr="0063018C">
            <w:rPr>
              <w:rFonts w:ascii="Times New Roman" w:hAnsi="Times New Roman" w:cs="Times New Roman"/>
              <w:noProof/>
            </w:rPr>
            <w:t>(Chen, Li, Li, Engel, &amp; Deng, 2003)</w:t>
          </w:r>
          <w:r w:rsidR="00A65A75">
            <w:rPr>
              <w:rFonts w:ascii="Times New Roman" w:hAnsi="Times New Roman" w:cs="Times New Roman"/>
            </w:rPr>
            <w:fldChar w:fldCharType="end"/>
          </w:r>
        </w:sdtContent>
      </w:sdt>
      <w:r w:rsidR="008E2DED">
        <w:rPr>
          <w:rFonts w:ascii="Times New Roman" w:hAnsi="Times New Roman" w:cs="Times New Roman"/>
        </w:rPr>
        <w:t xml:space="preserve">. </w:t>
      </w:r>
      <w:r w:rsidR="00D3743D">
        <w:rPr>
          <w:rFonts w:ascii="Times New Roman" w:hAnsi="Times New Roman" w:cs="Times New Roman"/>
        </w:rPr>
        <w:t xml:space="preserve">The majority of AS is caused by </w:t>
      </w:r>
      <w:r w:rsidR="00735418">
        <w:rPr>
          <w:rFonts w:ascii="Times New Roman" w:hAnsi="Times New Roman" w:cs="Times New Roman"/>
        </w:rPr>
        <w:t xml:space="preserve">mutations in adjacent amino acids- a </w:t>
      </w:r>
      <w:r w:rsidR="00D3743D">
        <w:rPr>
          <w:rFonts w:ascii="Times New Roman" w:hAnsi="Times New Roman" w:cs="Times New Roman"/>
        </w:rPr>
        <w:t xml:space="preserve">Ser252Trp mutation or Pro253Arg mutation </w:t>
      </w:r>
      <w:r w:rsidR="00735418">
        <w:rPr>
          <w:rFonts w:ascii="Times New Roman" w:hAnsi="Times New Roman" w:cs="Times New Roman"/>
        </w:rPr>
        <w:t>in the fibroblast gr</w:t>
      </w:r>
      <w:r w:rsidR="00AE1560">
        <w:rPr>
          <w:rFonts w:ascii="Times New Roman" w:hAnsi="Times New Roman" w:cs="Times New Roman"/>
        </w:rPr>
        <w:t>owth factor receptor 2 (</w:t>
      </w:r>
      <w:r w:rsidR="00AE1560" w:rsidRPr="00E0474B">
        <w:rPr>
          <w:rFonts w:ascii="Times New Roman" w:hAnsi="Times New Roman" w:cs="Times New Roman"/>
          <w:i/>
        </w:rPr>
        <w:t>FGFR2</w:t>
      </w:r>
      <w:r w:rsidR="00AE1560">
        <w:rPr>
          <w:rFonts w:ascii="Times New Roman" w:hAnsi="Times New Roman" w:cs="Times New Roman"/>
        </w:rPr>
        <w:t>)</w:t>
      </w:r>
      <w:r w:rsidR="002505AC">
        <w:rPr>
          <w:rFonts w:ascii="Times New Roman" w:hAnsi="Times New Roman" w:cs="Times New Roman"/>
        </w:rPr>
        <w:t xml:space="preserve"> gene</w:t>
      </w:r>
      <w:r w:rsidR="00AE1560">
        <w:rPr>
          <w:rFonts w:ascii="Times New Roman" w:hAnsi="Times New Roman" w:cs="Times New Roman"/>
        </w:rPr>
        <w:t xml:space="preserve">. </w:t>
      </w:r>
      <w:sdt>
        <w:sdtPr>
          <w:rPr>
            <w:rFonts w:ascii="Times New Roman" w:hAnsi="Times New Roman" w:cs="Times New Roman"/>
          </w:rPr>
          <w:id w:val="1474569614"/>
          <w:citation/>
        </w:sdtPr>
        <w:sdtEndPr/>
        <w:sdtContent>
          <w:r w:rsidR="00BE1E0B">
            <w:rPr>
              <w:rFonts w:ascii="Times New Roman" w:hAnsi="Times New Roman" w:cs="Times New Roman"/>
            </w:rPr>
            <w:fldChar w:fldCharType="begin"/>
          </w:r>
          <w:r w:rsidR="00BE1E0B">
            <w:rPr>
              <w:rFonts w:ascii="Times New Roman" w:hAnsi="Times New Roman" w:cs="Times New Roman"/>
            </w:rPr>
            <w:instrText xml:space="preserve"> CITATION Che14 \l 1033 </w:instrText>
          </w:r>
          <w:r w:rsidR="00BE1E0B">
            <w:rPr>
              <w:rFonts w:ascii="Times New Roman" w:hAnsi="Times New Roman" w:cs="Times New Roman"/>
            </w:rPr>
            <w:fldChar w:fldCharType="separate"/>
          </w:r>
          <w:r w:rsidR="0063018C" w:rsidRPr="0063018C">
            <w:rPr>
              <w:rFonts w:ascii="Times New Roman" w:hAnsi="Times New Roman" w:cs="Times New Roman"/>
              <w:noProof/>
            </w:rPr>
            <w:t>(Chen, et al., 2014)</w:t>
          </w:r>
          <w:r w:rsidR="00BE1E0B">
            <w:rPr>
              <w:rFonts w:ascii="Times New Roman" w:hAnsi="Times New Roman" w:cs="Times New Roman"/>
            </w:rPr>
            <w:fldChar w:fldCharType="end"/>
          </w:r>
        </w:sdtContent>
      </w:sdt>
      <w:r w:rsidR="00BE1E0B">
        <w:rPr>
          <w:rFonts w:ascii="Times New Roman" w:hAnsi="Times New Roman" w:cs="Times New Roman"/>
        </w:rPr>
        <w:t>.</w:t>
      </w:r>
      <w:r w:rsidR="000E79B2">
        <w:rPr>
          <w:rFonts w:ascii="Times New Roman" w:hAnsi="Times New Roman" w:cs="Times New Roman"/>
        </w:rPr>
        <w:t xml:space="preserve"> A typical FGFR consists of an extracellular ligand-binding domain, a transmembrane region, and a divided intracellular domain. When </w:t>
      </w:r>
      <w:r w:rsidR="00AE1560">
        <w:rPr>
          <w:rFonts w:ascii="Times New Roman" w:hAnsi="Times New Roman" w:cs="Times New Roman"/>
        </w:rPr>
        <w:t xml:space="preserve">a fibroblast growth </w:t>
      </w:r>
      <w:r w:rsidR="002505AC">
        <w:rPr>
          <w:rFonts w:ascii="Times New Roman" w:hAnsi="Times New Roman" w:cs="Times New Roman"/>
        </w:rPr>
        <w:t>factor ligand</w:t>
      </w:r>
      <w:r w:rsidR="00AE1560">
        <w:rPr>
          <w:rFonts w:ascii="Times New Roman" w:hAnsi="Times New Roman" w:cs="Times New Roman"/>
        </w:rPr>
        <w:t xml:space="preserve"> (FGF)</w:t>
      </w:r>
      <w:r w:rsidR="000E79B2">
        <w:rPr>
          <w:rFonts w:ascii="Times New Roman" w:hAnsi="Times New Roman" w:cs="Times New Roman"/>
        </w:rPr>
        <w:t xml:space="preserve"> binds and activates FGFR</w:t>
      </w:r>
      <w:r w:rsidR="00012180">
        <w:rPr>
          <w:rFonts w:ascii="Times New Roman" w:hAnsi="Times New Roman" w:cs="Times New Roman"/>
        </w:rPr>
        <w:t>s</w:t>
      </w:r>
      <w:r w:rsidR="00E0474B">
        <w:rPr>
          <w:rFonts w:ascii="Times New Roman" w:hAnsi="Times New Roman" w:cs="Times New Roman"/>
        </w:rPr>
        <w:t>,</w:t>
      </w:r>
      <w:r w:rsidR="002505AC">
        <w:rPr>
          <w:rFonts w:ascii="Times New Roman" w:hAnsi="Times New Roman" w:cs="Times New Roman"/>
        </w:rPr>
        <w:t xml:space="preserve"> dimerization and </w:t>
      </w:r>
      <w:proofErr w:type="spellStart"/>
      <w:r w:rsidR="002505AC">
        <w:rPr>
          <w:rFonts w:ascii="Times New Roman" w:hAnsi="Times New Roman" w:cs="Times New Roman"/>
        </w:rPr>
        <w:t>autophosphorylation</w:t>
      </w:r>
      <w:proofErr w:type="spellEnd"/>
      <w:r w:rsidR="00E0474B">
        <w:rPr>
          <w:rFonts w:ascii="Times New Roman" w:hAnsi="Times New Roman" w:cs="Times New Roman"/>
        </w:rPr>
        <w:t xml:space="preserve"> occurs- </w:t>
      </w:r>
      <w:r w:rsidR="000E79B2">
        <w:rPr>
          <w:rFonts w:ascii="Times New Roman" w:hAnsi="Times New Roman" w:cs="Times New Roman"/>
        </w:rPr>
        <w:t xml:space="preserve">target proteins are brought to the intracellular domain and phosphorylated, leading to the activation of the several signaling pathways </w:t>
      </w:r>
      <w:sdt>
        <w:sdtPr>
          <w:rPr>
            <w:rFonts w:ascii="Times New Roman" w:hAnsi="Times New Roman" w:cs="Times New Roman"/>
          </w:rPr>
          <w:id w:val="-642657812"/>
          <w:citation/>
        </w:sdtPr>
        <w:sdtEndPr/>
        <w:sdtContent>
          <w:r w:rsidR="000E79B2">
            <w:rPr>
              <w:rFonts w:ascii="Times New Roman" w:hAnsi="Times New Roman" w:cs="Times New Roman"/>
            </w:rPr>
            <w:fldChar w:fldCharType="begin"/>
          </w:r>
          <w:r w:rsidR="000E79B2">
            <w:rPr>
              <w:rFonts w:ascii="Times New Roman" w:hAnsi="Times New Roman" w:cs="Times New Roman"/>
            </w:rPr>
            <w:instrText xml:space="preserve"> CITATION SuN14 \l 1033 </w:instrText>
          </w:r>
          <w:r w:rsidR="000E79B2">
            <w:rPr>
              <w:rFonts w:ascii="Times New Roman" w:hAnsi="Times New Roman" w:cs="Times New Roman"/>
            </w:rPr>
            <w:fldChar w:fldCharType="separate"/>
          </w:r>
          <w:r w:rsidR="0063018C" w:rsidRPr="0063018C">
            <w:rPr>
              <w:rFonts w:ascii="Times New Roman" w:hAnsi="Times New Roman" w:cs="Times New Roman"/>
              <w:noProof/>
            </w:rPr>
            <w:t>(Su, Jin, &amp; Chen, 2014)</w:t>
          </w:r>
          <w:r w:rsidR="000E79B2">
            <w:rPr>
              <w:rFonts w:ascii="Times New Roman" w:hAnsi="Times New Roman" w:cs="Times New Roman"/>
            </w:rPr>
            <w:fldChar w:fldCharType="end"/>
          </w:r>
        </w:sdtContent>
      </w:sdt>
      <w:r w:rsidR="000E79B2">
        <w:rPr>
          <w:rFonts w:ascii="Times New Roman" w:hAnsi="Times New Roman" w:cs="Times New Roman"/>
        </w:rPr>
        <w:t>.</w:t>
      </w:r>
      <w:r w:rsidR="00AE1560">
        <w:rPr>
          <w:rFonts w:ascii="Times New Roman" w:hAnsi="Times New Roman" w:cs="Times New Roman"/>
        </w:rPr>
        <w:t xml:space="preserve"> The two mutations mentioned above both increase the affinity and alter the specificity of </w:t>
      </w:r>
      <w:r w:rsidR="001B23B3">
        <w:rPr>
          <w:rFonts w:ascii="Times New Roman" w:hAnsi="Times New Roman" w:cs="Times New Roman"/>
        </w:rPr>
        <w:t>FGF</w:t>
      </w:r>
      <w:r w:rsidR="00AE1560">
        <w:rPr>
          <w:rFonts w:ascii="Times New Roman" w:hAnsi="Times New Roman" w:cs="Times New Roman"/>
        </w:rPr>
        <w:t xml:space="preserve"> ligand binding </w:t>
      </w:r>
      <w:sdt>
        <w:sdtPr>
          <w:rPr>
            <w:rFonts w:ascii="Times New Roman" w:hAnsi="Times New Roman" w:cs="Times New Roman"/>
          </w:rPr>
          <w:id w:val="-1126153463"/>
          <w:citation/>
        </w:sdtPr>
        <w:sdtEndPr/>
        <w:sdtContent>
          <w:r w:rsidR="00AE1560">
            <w:rPr>
              <w:rFonts w:ascii="Times New Roman" w:hAnsi="Times New Roman" w:cs="Times New Roman"/>
            </w:rPr>
            <w:fldChar w:fldCharType="begin"/>
          </w:r>
          <w:r w:rsidR="00AE1560">
            <w:rPr>
              <w:rFonts w:ascii="Times New Roman" w:hAnsi="Times New Roman" w:cs="Times New Roman"/>
            </w:rPr>
            <w:instrText xml:space="preserve"> CITATION Che14 \l 1033 </w:instrText>
          </w:r>
          <w:r w:rsidR="00AE1560">
            <w:rPr>
              <w:rFonts w:ascii="Times New Roman" w:hAnsi="Times New Roman" w:cs="Times New Roman"/>
            </w:rPr>
            <w:fldChar w:fldCharType="separate"/>
          </w:r>
          <w:r w:rsidR="0063018C" w:rsidRPr="0063018C">
            <w:rPr>
              <w:rFonts w:ascii="Times New Roman" w:hAnsi="Times New Roman" w:cs="Times New Roman"/>
              <w:noProof/>
            </w:rPr>
            <w:t>(Chen, et al., 2014)</w:t>
          </w:r>
          <w:r w:rsidR="00AE1560">
            <w:rPr>
              <w:rFonts w:ascii="Times New Roman" w:hAnsi="Times New Roman" w:cs="Times New Roman"/>
            </w:rPr>
            <w:fldChar w:fldCharType="end"/>
          </w:r>
        </w:sdtContent>
      </w:sdt>
      <w:r w:rsidR="00AE1560">
        <w:rPr>
          <w:rFonts w:ascii="Times New Roman" w:hAnsi="Times New Roman" w:cs="Times New Roman"/>
        </w:rPr>
        <w:t>.</w:t>
      </w:r>
    </w:p>
    <w:p w14:paraId="3B628C08" w14:textId="6CFF3E5E" w:rsidR="0079225F" w:rsidRDefault="008E2DED" w:rsidP="0079225F">
      <w:pPr>
        <w:rPr>
          <w:rFonts w:ascii="Times New Roman" w:hAnsi="Times New Roman" w:cs="Times New Roman"/>
        </w:rPr>
      </w:pPr>
      <w:r>
        <w:rPr>
          <w:rFonts w:ascii="Times New Roman" w:hAnsi="Times New Roman" w:cs="Times New Roman"/>
        </w:rPr>
        <w:lastRenderedPageBreak/>
        <w:tab/>
      </w:r>
      <w:r w:rsidR="004E5F93">
        <w:rPr>
          <w:rFonts w:ascii="Times New Roman" w:hAnsi="Times New Roman" w:cs="Times New Roman"/>
        </w:rPr>
        <w:t>FGFs</w:t>
      </w:r>
      <w:r>
        <w:rPr>
          <w:rFonts w:ascii="Times New Roman" w:hAnsi="Times New Roman" w:cs="Times New Roman"/>
        </w:rPr>
        <w:t xml:space="preserve"> and their receptors </w:t>
      </w:r>
      <w:r w:rsidR="009A3368">
        <w:rPr>
          <w:rFonts w:ascii="Times New Roman" w:hAnsi="Times New Roman" w:cs="Times New Roman"/>
        </w:rPr>
        <w:t>are known to play</w:t>
      </w:r>
      <w:r>
        <w:rPr>
          <w:rFonts w:ascii="Times New Roman" w:hAnsi="Times New Roman" w:cs="Times New Roman"/>
        </w:rPr>
        <w:t xml:space="preserve"> an important role in </w:t>
      </w:r>
      <w:r w:rsidR="004C7113">
        <w:rPr>
          <w:rFonts w:ascii="Times New Roman" w:hAnsi="Times New Roman" w:cs="Times New Roman"/>
        </w:rPr>
        <w:t xml:space="preserve">endochondral </w:t>
      </w:r>
      <w:r>
        <w:rPr>
          <w:rFonts w:ascii="Times New Roman" w:hAnsi="Times New Roman" w:cs="Times New Roman"/>
        </w:rPr>
        <w:t>bone for</w:t>
      </w:r>
      <w:r w:rsidR="00735418">
        <w:rPr>
          <w:rFonts w:ascii="Times New Roman" w:hAnsi="Times New Roman" w:cs="Times New Roman"/>
        </w:rPr>
        <w:t>mation</w:t>
      </w:r>
      <w:r w:rsidR="00DE4BFF">
        <w:rPr>
          <w:rFonts w:ascii="Times New Roman" w:hAnsi="Times New Roman" w:cs="Times New Roman"/>
        </w:rPr>
        <w:t>. FGFR2, specifically, is responsible for activating the mitogen-activation protein kinase (MAPK) pathway, which include</w:t>
      </w:r>
      <w:r w:rsidR="00C31EDD">
        <w:rPr>
          <w:rFonts w:ascii="Times New Roman" w:hAnsi="Times New Roman" w:cs="Times New Roman"/>
        </w:rPr>
        <w:t>s</w:t>
      </w:r>
      <w:r w:rsidR="00DE4BFF">
        <w:rPr>
          <w:rFonts w:ascii="Times New Roman" w:hAnsi="Times New Roman" w:cs="Times New Roman"/>
        </w:rPr>
        <w:t xml:space="preserve"> the Erk1/2 and p38 signaling pathways. </w:t>
      </w:r>
      <w:r w:rsidR="00724AB7">
        <w:rPr>
          <w:rFonts w:ascii="Times New Roman" w:hAnsi="Times New Roman" w:cs="Times New Roman"/>
        </w:rPr>
        <w:t>Since e</w:t>
      </w:r>
      <w:r w:rsidR="00DE4BFF">
        <w:rPr>
          <w:rFonts w:ascii="Times New Roman" w:hAnsi="Times New Roman" w:cs="Times New Roman"/>
        </w:rPr>
        <w:t>ndochondral bone formation is</w:t>
      </w:r>
      <w:r w:rsidR="00724AB7">
        <w:rPr>
          <w:rFonts w:ascii="Times New Roman" w:hAnsi="Times New Roman" w:cs="Times New Roman"/>
        </w:rPr>
        <w:t xml:space="preserve"> dependent on </w:t>
      </w:r>
      <w:r w:rsidR="008653CE">
        <w:rPr>
          <w:rFonts w:ascii="Times New Roman" w:hAnsi="Times New Roman" w:cs="Times New Roman"/>
        </w:rPr>
        <w:t>the MAPK</w:t>
      </w:r>
      <w:r w:rsidR="00665CA3">
        <w:rPr>
          <w:rFonts w:ascii="Times New Roman" w:hAnsi="Times New Roman" w:cs="Times New Roman"/>
        </w:rPr>
        <w:t xml:space="preserve"> </w:t>
      </w:r>
      <w:r w:rsidR="008653CE">
        <w:rPr>
          <w:rFonts w:ascii="Times New Roman" w:hAnsi="Times New Roman" w:cs="Times New Roman"/>
        </w:rPr>
        <w:t>pathway</w:t>
      </w:r>
      <w:r w:rsidR="00724AB7">
        <w:rPr>
          <w:rFonts w:ascii="Times New Roman" w:hAnsi="Times New Roman" w:cs="Times New Roman"/>
        </w:rPr>
        <w:t xml:space="preserve">, </w:t>
      </w:r>
      <w:r w:rsidR="00DE4BFF">
        <w:rPr>
          <w:rFonts w:ascii="Times New Roman" w:hAnsi="Times New Roman" w:cs="Times New Roman"/>
        </w:rPr>
        <w:t xml:space="preserve">mutations in FGFs and FGFRs cause </w:t>
      </w:r>
      <w:r w:rsidR="00724AB7">
        <w:rPr>
          <w:rFonts w:ascii="Times New Roman" w:hAnsi="Times New Roman" w:cs="Times New Roman"/>
        </w:rPr>
        <w:t>abnormalities</w:t>
      </w:r>
      <w:r w:rsidR="00DE4BFF">
        <w:rPr>
          <w:rFonts w:ascii="Times New Roman" w:hAnsi="Times New Roman" w:cs="Times New Roman"/>
        </w:rPr>
        <w:t xml:space="preserve"> in bone formation, resulting in disorders such as AS</w:t>
      </w:r>
      <w:r w:rsidR="00774CE9">
        <w:rPr>
          <w:rFonts w:ascii="Times New Roman" w:hAnsi="Times New Roman" w:cs="Times New Roman"/>
        </w:rPr>
        <w:t xml:space="preserve"> </w:t>
      </w:r>
      <w:sdt>
        <w:sdtPr>
          <w:rPr>
            <w:rFonts w:ascii="Times New Roman" w:hAnsi="Times New Roman" w:cs="Times New Roman"/>
          </w:rPr>
          <w:id w:val="52124356"/>
          <w:citation/>
        </w:sdtPr>
        <w:sdtEndPr/>
        <w:sdtContent>
          <w:r w:rsidR="00774CE9">
            <w:rPr>
              <w:rFonts w:ascii="Times New Roman" w:hAnsi="Times New Roman" w:cs="Times New Roman"/>
            </w:rPr>
            <w:fldChar w:fldCharType="begin"/>
          </w:r>
          <w:r w:rsidR="00774CE9">
            <w:rPr>
              <w:rFonts w:ascii="Times New Roman" w:hAnsi="Times New Roman" w:cs="Times New Roman"/>
            </w:rPr>
            <w:instrText xml:space="preserve"> CITATION Che14 \l 1033 </w:instrText>
          </w:r>
          <w:r w:rsidR="00774CE9">
            <w:rPr>
              <w:rFonts w:ascii="Times New Roman" w:hAnsi="Times New Roman" w:cs="Times New Roman"/>
            </w:rPr>
            <w:fldChar w:fldCharType="separate"/>
          </w:r>
          <w:r w:rsidR="0063018C" w:rsidRPr="0063018C">
            <w:rPr>
              <w:rFonts w:ascii="Times New Roman" w:hAnsi="Times New Roman" w:cs="Times New Roman"/>
              <w:noProof/>
            </w:rPr>
            <w:t>(Chen, et al., 2014)</w:t>
          </w:r>
          <w:r w:rsidR="00774CE9">
            <w:rPr>
              <w:rFonts w:ascii="Times New Roman" w:hAnsi="Times New Roman" w:cs="Times New Roman"/>
            </w:rPr>
            <w:fldChar w:fldCharType="end"/>
          </w:r>
        </w:sdtContent>
      </w:sdt>
      <w:r w:rsidR="00DE4BFF">
        <w:rPr>
          <w:rFonts w:ascii="Times New Roman" w:hAnsi="Times New Roman" w:cs="Times New Roman"/>
        </w:rPr>
        <w:t>.</w:t>
      </w:r>
      <w:r w:rsidR="0079225F">
        <w:rPr>
          <w:rFonts w:ascii="Times New Roman" w:hAnsi="Times New Roman" w:cs="Times New Roman"/>
        </w:rPr>
        <w:t xml:space="preserve"> Although recent studies suggest that the MAPK signaling pathway plays a role in bone development, the specific signaling mechanisms that cause the effects of the Ser252Trp and Pro253Arg mutation in FGFR2 remain unclear.</w:t>
      </w:r>
    </w:p>
    <w:p w14:paraId="731CE2F6" w14:textId="3FE48022" w:rsidR="000E3881" w:rsidRDefault="000E3881" w:rsidP="00C334BB">
      <w:pPr>
        <w:ind w:firstLine="720"/>
        <w:rPr>
          <w:rFonts w:ascii="Times New Roman" w:hAnsi="Times New Roman" w:cs="Times New Roman"/>
        </w:rPr>
      </w:pPr>
      <w:r>
        <w:rPr>
          <w:rFonts w:ascii="Times New Roman" w:hAnsi="Times New Roman" w:cs="Times New Roman"/>
        </w:rPr>
        <w:t>Chen, et al.</w:t>
      </w:r>
      <w:r w:rsidR="00C334BB">
        <w:rPr>
          <w:rFonts w:ascii="Times New Roman" w:hAnsi="Times New Roman" w:cs="Times New Roman"/>
        </w:rPr>
        <w:t xml:space="preserve"> (2014) investigated the role of the Erk1/2 and p38 signaling pathways in bone development </w:t>
      </w:r>
      <w:r w:rsidR="00AD401F">
        <w:rPr>
          <w:rFonts w:ascii="Times New Roman" w:hAnsi="Times New Roman" w:cs="Times New Roman"/>
        </w:rPr>
        <w:t xml:space="preserve">using bone mesenchymal stem cells (BMSCs) </w:t>
      </w:r>
      <w:r w:rsidR="000A1E98">
        <w:rPr>
          <w:rFonts w:ascii="Times New Roman" w:hAnsi="Times New Roman" w:cs="Times New Roman"/>
        </w:rPr>
        <w:t>of</w:t>
      </w:r>
      <w:r w:rsidR="00AD401F">
        <w:rPr>
          <w:rFonts w:ascii="Times New Roman" w:hAnsi="Times New Roman" w:cs="Times New Roman"/>
        </w:rPr>
        <w:t xml:space="preserve"> </w:t>
      </w:r>
      <w:r w:rsidR="00012180">
        <w:rPr>
          <w:rFonts w:ascii="Times New Roman" w:hAnsi="Times New Roman" w:cs="Times New Roman"/>
        </w:rPr>
        <w:t xml:space="preserve">a </w:t>
      </w:r>
      <w:r w:rsidR="00AD401F">
        <w:rPr>
          <w:rFonts w:ascii="Times New Roman" w:hAnsi="Times New Roman" w:cs="Times New Roman"/>
        </w:rPr>
        <w:t>mouse model</w:t>
      </w:r>
      <w:r w:rsidR="00C334BB">
        <w:rPr>
          <w:rFonts w:ascii="Times New Roman" w:hAnsi="Times New Roman" w:cs="Times New Roman"/>
        </w:rPr>
        <w:t xml:space="preserve"> with the </w:t>
      </w:r>
      <w:r w:rsidR="00C334BB" w:rsidRPr="00E0474B">
        <w:rPr>
          <w:rFonts w:ascii="Times New Roman" w:hAnsi="Times New Roman" w:cs="Times New Roman"/>
          <w:i/>
        </w:rPr>
        <w:t>FGFR2</w:t>
      </w:r>
      <w:r w:rsidR="00C334BB">
        <w:rPr>
          <w:rFonts w:ascii="Times New Roman" w:hAnsi="Times New Roman" w:cs="Times New Roman"/>
        </w:rPr>
        <w:t xml:space="preserve"> Ser252Trp mutation</w:t>
      </w:r>
      <w:r w:rsidR="00BD29BD">
        <w:rPr>
          <w:rFonts w:ascii="Times New Roman" w:hAnsi="Times New Roman" w:cs="Times New Roman"/>
        </w:rPr>
        <w:t xml:space="preserve"> mimicking AS</w:t>
      </w:r>
      <w:r w:rsidR="00AD401F">
        <w:rPr>
          <w:rFonts w:ascii="Times New Roman" w:hAnsi="Times New Roman" w:cs="Times New Roman"/>
        </w:rPr>
        <w:t xml:space="preserve">. </w:t>
      </w:r>
      <w:r w:rsidR="008653CE">
        <w:rPr>
          <w:rFonts w:ascii="Times New Roman" w:hAnsi="Times New Roman" w:cs="Times New Roman"/>
        </w:rPr>
        <w:t xml:space="preserve">It was </w:t>
      </w:r>
      <w:r w:rsidR="00012180">
        <w:rPr>
          <w:rFonts w:ascii="Times New Roman" w:hAnsi="Times New Roman" w:cs="Times New Roman"/>
        </w:rPr>
        <w:t>thought</w:t>
      </w:r>
      <w:r w:rsidR="008653CE">
        <w:rPr>
          <w:rFonts w:ascii="Times New Roman" w:hAnsi="Times New Roman" w:cs="Times New Roman"/>
        </w:rPr>
        <w:t xml:space="preserve"> that these pathways play a role in the</w:t>
      </w:r>
      <w:r w:rsidR="00DB77CA">
        <w:rPr>
          <w:rFonts w:ascii="Times New Roman" w:hAnsi="Times New Roman" w:cs="Times New Roman"/>
        </w:rPr>
        <w:t xml:space="preserve"> resulting</w:t>
      </w:r>
      <w:r w:rsidR="008653CE">
        <w:rPr>
          <w:rFonts w:ascii="Times New Roman" w:hAnsi="Times New Roman" w:cs="Times New Roman"/>
        </w:rPr>
        <w:t xml:space="preserve"> phenotypes </w:t>
      </w:r>
      <w:r w:rsidR="00086414">
        <w:rPr>
          <w:rFonts w:ascii="Times New Roman" w:hAnsi="Times New Roman" w:cs="Times New Roman"/>
        </w:rPr>
        <w:t xml:space="preserve">caused by the mutation. Their experiments found that </w:t>
      </w:r>
      <w:r w:rsidR="00197265">
        <w:rPr>
          <w:rFonts w:ascii="Times New Roman" w:hAnsi="Times New Roman" w:cs="Times New Roman"/>
        </w:rPr>
        <w:t xml:space="preserve">both the Erk1/2 pathway and p38 pathway were activated. In addition, they were also able to conclude that the </w:t>
      </w:r>
      <w:r w:rsidR="00086414">
        <w:rPr>
          <w:rFonts w:ascii="Times New Roman" w:hAnsi="Times New Roman" w:cs="Times New Roman"/>
        </w:rPr>
        <w:t xml:space="preserve">Erk1/2 pathway </w:t>
      </w:r>
      <w:r w:rsidR="009D709D">
        <w:rPr>
          <w:rFonts w:ascii="Times New Roman" w:hAnsi="Times New Roman" w:cs="Times New Roman"/>
        </w:rPr>
        <w:t>promotes the late stage of</w:t>
      </w:r>
      <w:r w:rsidR="00086414">
        <w:rPr>
          <w:rFonts w:ascii="Times New Roman" w:hAnsi="Times New Roman" w:cs="Times New Roman"/>
        </w:rPr>
        <w:t xml:space="preserve"> chondrogenic, or cartilage, differentiation </w:t>
      </w:r>
      <w:r w:rsidR="009D709D">
        <w:rPr>
          <w:rFonts w:ascii="Times New Roman" w:hAnsi="Times New Roman" w:cs="Times New Roman"/>
        </w:rPr>
        <w:t>of BMSCs and that the p38 pathways influences the entire endochondral ossificat</w:t>
      </w:r>
      <w:r w:rsidR="000A1E98">
        <w:rPr>
          <w:rFonts w:ascii="Times New Roman" w:hAnsi="Times New Roman" w:cs="Times New Roman"/>
        </w:rPr>
        <w:t>ion process</w:t>
      </w:r>
      <w:r w:rsidR="000E03FA">
        <w:rPr>
          <w:rFonts w:ascii="Times New Roman" w:hAnsi="Times New Roman" w:cs="Times New Roman"/>
        </w:rPr>
        <w:t>, making the latter signaling pathway more important</w:t>
      </w:r>
      <w:r w:rsidR="00516BB6">
        <w:rPr>
          <w:rFonts w:ascii="Times New Roman" w:hAnsi="Times New Roman" w:cs="Times New Roman"/>
        </w:rPr>
        <w:t xml:space="preserve"> in pathogenesis of AS</w:t>
      </w:r>
      <w:r w:rsidR="000E03FA">
        <w:rPr>
          <w:rFonts w:ascii="Times New Roman" w:hAnsi="Times New Roman" w:cs="Times New Roman"/>
        </w:rPr>
        <w:t xml:space="preserve">.  </w:t>
      </w:r>
    </w:p>
    <w:p w14:paraId="19CB5201" w14:textId="6F8A369E" w:rsidR="000D3CE3" w:rsidRDefault="00BD29BD" w:rsidP="00C334BB">
      <w:pPr>
        <w:ind w:firstLine="720"/>
        <w:rPr>
          <w:rFonts w:ascii="Times New Roman" w:hAnsi="Times New Roman" w:cs="Times New Roman"/>
        </w:rPr>
      </w:pPr>
      <w:r>
        <w:rPr>
          <w:rFonts w:ascii="Times New Roman" w:hAnsi="Times New Roman" w:cs="Times New Roman"/>
        </w:rPr>
        <w:t xml:space="preserve">Similarly, Yin, et al. (2008) investigated the involvement of the Erk1/2 signaling pathway in the pathogenesis of bone abnormalities in </w:t>
      </w:r>
      <w:r w:rsidR="00012180">
        <w:rPr>
          <w:rFonts w:ascii="Times New Roman" w:hAnsi="Times New Roman" w:cs="Times New Roman"/>
        </w:rPr>
        <w:t xml:space="preserve">a </w:t>
      </w:r>
      <w:r>
        <w:rPr>
          <w:rFonts w:ascii="Times New Roman" w:hAnsi="Times New Roman" w:cs="Times New Roman"/>
        </w:rPr>
        <w:t>mouse model</w:t>
      </w:r>
      <w:r w:rsidR="007C2B7D">
        <w:rPr>
          <w:rFonts w:ascii="Times New Roman" w:hAnsi="Times New Roman" w:cs="Times New Roman"/>
        </w:rPr>
        <w:t xml:space="preserve"> mimicking AS</w:t>
      </w:r>
      <w:r>
        <w:rPr>
          <w:rFonts w:ascii="Times New Roman" w:hAnsi="Times New Roman" w:cs="Times New Roman"/>
        </w:rPr>
        <w:t xml:space="preserve">, except with the Pro253Arg FGFR2 </w:t>
      </w:r>
      <w:r w:rsidR="004B2C2D">
        <w:rPr>
          <w:rFonts w:ascii="Times New Roman" w:hAnsi="Times New Roman" w:cs="Times New Roman"/>
        </w:rPr>
        <w:t xml:space="preserve">mutation. Using the </w:t>
      </w:r>
      <w:r w:rsidR="004B2C2D" w:rsidRPr="004B2C2D">
        <w:rPr>
          <w:rFonts w:ascii="Times New Roman" w:hAnsi="Times New Roman" w:cs="Times New Roman"/>
          <w:i/>
        </w:rPr>
        <w:t>in vivo</w:t>
      </w:r>
      <w:r w:rsidR="004B2C2D">
        <w:rPr>
          <w:rFonts w:ascii="Times New Roman" w:hAnsi="Times New Roman" w:cs="Times New Roman"/>
        </w:rPr>
        <w:t xml:space="preserve"> mouse model, t</w:t>
      </w:r>
      <w:r w:rsidR="007C2B7D">
        <w:rPr>
          <w:rFonts w:ascii="Times New Roman" w:hAnsi="Times New Roman" w:cs="Times New Roman"/>
        </w:rPr>
        <w:t xml:space="preserve">hey found that </w:t>
      </w:r>
      <w:r w:rsidR="004B2C2D">
        <w:rPr>
          <w:rFonts w:ascii="Times New Roman" w:hAnsi="Times New Roman" w:cs="Times New Roman"/>
        </w:rPr>
        <w:t>inhibiting the Erk1/2 pathway prevented the premature closure of coronal sutures and partially recovered the ret</w:t>
      </w:r>
      <w:r w:rsidR="00516BB6">
        <w:rPr>
          <w:rFonts w:ascii="Times New Roman" w:hAnsi="Times New Roman" w:cs="Times New Roman"/>
        </w:rPr>
        <w:t>arded endochondral ossification</w:t>
      </w:r>
      <w:r w:rsidR="00F54314">
        <w:rPr>
          <w:rFonts w:ascii="Times New Roman" w:hAnsi="Times New Roman" w:cs="Times New Roman"/>
        </w:rPr>
        <w:t xml:space="preserve"> in the mice</w:t>
      </w:r>
      <w:r w:rsidR="00516BB6">
        <w:rPr>
          <w:rFonts w:ascii="Times New Roman" w:hAnsi="Times New Roman" w:cs="Times New Roman"/>
        </w:rPr>
        <w:t xml:space="preserve">. These findings suggest that the Erk1/2 pathway </w:t>
      </w:r>
      <w:r w:rsidR="006D597B">
        <w:rPr>
          <w:rFonts w:ascii="Times New Roman" w:hAnsi="Times New Roman" w:cs="Times New Roman"/>
        </w:rPr>
        <w:t>is involved in the abnormal bone development induced by the Pro253Arg FGFR2 mutation</w:t>
      </w:r>
      <w:r w:rsidR="001656CE">
        <w:rPr>
          <w:rFonts w:ascii="Times New Roman" w:hAnsi="Times New Roman" w:cs="Times New Roman"/>
        </w:rPr>
        <w:t>.</w:t>
      </w:r>
      <w:r w:rsidR="00743D6B">
        <w:rPr>
          <w:rFonts w:ascii="Times New Roman" w:hAnsi="Times New Roman" w:cs="Times New Roman"/>
        </w:rPr>
        <w:t xml:space="preserve"> </w:t>
      </w:r>
    </w:p>
    <w:p w14:paraId="167616FA" w14:textId="4B63E89E" w:rsidR="00743D6B" w:rsidRDefault="00F064E0" w:rsidP="00C334BB">
      <w:pPr>
        <w:ind w:firstLine="720"/>
        <w:rPr>
          <w:rFonts w:ascii="Times New Roman" w:hAnsi="Times New Roman" w:cs="Times New Roman"/>
        </w:rPr>
      </w:pPr>
      <w:r>
        <w:rPr>
          <w:rFonts w:ascii="Times New Roman" w:hAnsi="Times New Roman" w:cs="Times New Roman"/>
        </w:rPr>
        <w:t xml:space="preserve">As described above, the </w:t>
      </w:r>
      <w:r w:rsidR="00743D6B">
        <w:rPr>
          <w:rFonts w:ascii="Times New Roman" w:hAnsi="Times New Roman" w:cs="Times New Roman"/>
        </w:rPr>
        <w:t>involvement of the</w:t>
      </w:r>
      <w:r w:rsidR="004F7FB1">
        <w:rPr>
          <w:rFonts w:ascii="Times New Roman" w:hAnsi="Times New Roman" w:cs="Times New Roman"/>
        </w:rPr>
        <w:t xml:space="preserve"> Er</w:t>
      </w:r>
      <w:r>
        <w:rPr>
          <w:rFonts w:ascii="Times New Roman" w:hAnsi="Times New Roman" w:cs="Times New Roman"/>
        </w:rPr>
        <w:t>k1/2 signaling pathways has been</w:t>
      </w:r>
      <w:r w:rsidR="0007470F">
        <w:rPr>
          <w:rFonts w:ascii="Times New Roman" w:hAnsi="Times New Roman" w:cs="Times New Roman"/>
        </w:rPr>
        <w:t xml:space="preserve"> investigated in the Ser252Trp and Pro253Arg mutation of FGFR2. The role of the </w:t>
      </w:r>
      <w:r w:rsidR="00743D6B">
        <w:rPr>
          <w:rFonts w:ascii="Times New Roman" w:hAnsi="Times New Roman" w:cs="Times New Roman"/>
        </w:rPr>
        <w:t xml:space="preserve">p38 signaling pathway </w:t>
      </w:r>
      <w:r w:rsidR="0007470F">
        <w:rPr>
          <w:rFonts w:ascii="Times New Roman" w:hAnsi="Times New Roman" w:cs="Times New Roman"/>
        </w:rPr>
        <w:t>has also been explored, but only in the FGFR2 Ser252Trp mutation. The purpose of the experiment described in this proposal is to determine if the p38 signaling pathway is involved in the</w:t>
      </w:r>
      <w:r w:rsidR="001844C0">
        <w:rPr>
          <w:rFonts w:ascii="Times New Roman" w:hAnsi="Times New Roman" w:cs="Times New Roman"/>
        </w:rPr>
        <w:t xml:space="preserve"> regulation of bone development in the</w:t>
      </w:r>
      <w:r w:rsidR="0007470F">
        <w:rPr>
          <w:rFonts w:ascii="Times New Roman" w:hAnsi="Times New Roman" w:cs="Times New Roman"/>
        </w:rPr>
        <w:t xml:space="preserve"> Pro253Arg mutation of FGFR2</w:t>
      </w:r>
      <w:r w:rsidR="00754121">
        <w:rPr>
          <w:rFonts w:ascii="Times New Roman" w:hAnsi="Times New Roman" w:cs="Times New Roman"/>
        </w:rPr>
        <w:t>.</w:t>
      </w:r>
    </w:p>
    <w:p w14:paraId="0C08AA49" w14:textId="77777777" w:rsidR="00C334BB" w:rsidRDefault="00C334BB" w:rsidP="00BF53DE">
      <w:pPr>
        <w:rPr>
          <w:rFonts w:ascii="Times New Roman" w:hAnsi="Times New Roman" w:cs="Times New Roman"/>
        </w:rPr>
      </w:pPr>
    </w:p>
    <w:p w14:paraId="7F1C9565" w14:textId="069C3F07" w:rsidR="00BF53DE" w:rsidRPr="00BF53DE" w:rsidRDefault="00BF53DE" w:rsidP="00BF53DE">
      <w:pPr>
        <w:rPr>
          <w:rFonts w:ascii="Times New Roman" w:hAnsi="Times New Roman" w:cs="Times New Roman"/>
          <w:b/>
        </w:rPr>
      </w:pPr>
      <w:r w:rsidRPr="00BF53DE">
        <w:rPr>
          <w:rFonts w:ascii="Times New Roman" w:hAnsi="Times New Roman" w:cs="Times New Roman"/>
          <w:b/>
        </w:rPr>
        <w:t>II. Experiment</w:t>
      </w:r>
    </w:p>
    <w:p w14:paraId="4AB80B24" w14:textId="77777777" w:rsidR="00995877" w:rsidRDefault="00995877" w:rsidP="00BA002D">
      <w:pPr>
        <w:rPr>
          <w:rFonts w:ascii="Times New Roman" w:hAnsi="Times New Roman" w:cs="Times New Roman"/>
        </w:rPr>
      </w:pPr>
    </w:p>
    <w:p w14:paraId="04C098AD" w14:textId="4F9F545E" w:rsidR="001A49E4" w:rsidRDefault="00382F8A" w:rsidP="000E3FBF">
      <w:pPr>
        <w:rPr>
          <w:rFonts w:ascii="Times New Roman" w:hAnsi="Times New Roman" w:cs="Times New Roman"/>
        </w:rPr>
      </w:pPr>
      <w:r w:rsidRPr="00382F8A">
        <w:rPr>
          <w:rFonts w:ascii="Times New Roman" w:hAnsi="Times New Roman" w:cs="Times New Roman"/>
        </w:rPr>
        <w:tab/>
        <w:t xml:space="preserve">The aim of this experiment is to determine </w:t>
      </w:r>
      <w:r>
        <w:rPr>
          <w:rFonts w:ascii="Times New Roman" w:hAnsi="Times New Roman" w:cs="Times New Roman"/>
        </w:rPr>
        <w:t xml:space="preserve">if the </w:t>
      </w:r>
      <w:r w:rsidRPr="00382F8A">
        <w:rPr>
          <w:rFonts w:ascii="Times New Roman" w:hAnsi="Times New Roman" w:cs="Times New Roman"/>
        </w:rPr>
        <w:t>p38 signaling pathway</w:t>
      </w:r>
      <w:r w:rsidR="0099784F">
        <w:rPr>
          <w:rFonts w:ascii="Times New Roman" w:hAnsi="Times New Roman" w:cs="Times New Roman"/>
        </w:rPr>
        <w:t xml:space="preserve"> is involved in the pathogenesis of AS, specifically in the regulation of bone development with</w:t>
      </w:r>
      <w:r w:rsidRPr="00382F8A">
        <w:rPr>
          <w:rFonts w:ascii="Times New Roman" w:hAnsi="Times New Roman" w:cs="Times New Roman"/>
        </w:rPr>
        <w:t xml:space="preserve"> </w:t>
      </w:r>
      <w:r w:rsidR="0099784F">
        <w:rPr>
          <w:rFonts w:ascii="Times New Roman" w:hAnsi="Times New Roman" w:cs="Times New Roman"/>
        </w:rPr>
        <w:t>the Pro253Arg mutation of FGFR2.</w:t>
      </w:r>
      <w:r w:rsidR="000E3FBF">
        <w:rPr>
          <w:rFonts w:ascii="Times New Roman" w:hAnsi="Times New Roman" w:cs="Times New Roman"/>
        </w:rPr>
        <w:t xml:space="preserve"> In order to do this, BMSC’s from mouse models with the Pro253Arg will be extracted and used in a western blot analysis to measure the levels of activation and concentration of p38.</w:t>
      </w:r>
      <w:r w:rsidR="00064C26">
        <w:rPr>
          <w:rFonts w:ascii="Times New Roman" w:hAnsi="Times New Roman" w:cs="Times New Roman"/>
        </w:rPr>
        <w:t xml:space="preserve"> This experiment is modeled after a western blot technique used by Chen, et al. (2014). </w:t>
      </w:r>
    </w:p>
    <w:p w14:paraId="070BBCEF" w14:textId="2E748273" w:rsidR="001A49E4" w:rsidRDefault="00F3036D" w:rsidP="000E3FBF">
      <w:pPr>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67456" behindDoc="0" locked="0" layoutInCell="1" allowOverlap="1" wp14:anchorId="1F89CDD1" wp14:editId="7AC80C1D">
                <wp:simplePos x="0" y="0"/>
                <wp:positionH relativeFrom="column">
                  <wp:posOffset>3482975</wp:posOffset>
                </wp:positionH>
                <wp:positionV relativeFrom="paragraph">
                  <wp:posOffset>93345</wp:posOffset>
                </wp:positionV>
                <wp:extent cx="2337435" cy="1740535"/>
                <wp:effectExtent l="25400" t="25400" r="24765" b="12065"/>
                <wp:wrapSquare wrapText="bothSides"/>
                <wp:docPr id="17" name="Group 17"/>
                <wp:cNvGraphicFramePr/>
                <a:graphic xmlns:a="http://schemas.openxmlformats.org/drawingml/2006/main">
                  <a:graphicData uri="http://schemas.microsoft.com/office/word/2010/wordprocessingGroup">
                    <wpg:wgp>
                      <wpg:cNvGrpSpPr/>
                      <wpg:grpSpPr>
                        <a:xfrm>
                          <a:off x="0" y="0"/>
                          <a:ext cx="2337435" cy="1740535"/>
                          <a:chOff x="0" y="0"/>
                          <a:chExt cx="2337435" cy="1741090"/>
                        </a:xfrm>
                      </wpg:grpSpPr>
                      <wpg:grpSp>
                        <wpg:cNvPr id="8" name="Group 8"/>
                        <wpg:cNvGrpSpPr/>
                        <wpg:grpSpPr>
                          <a:xfrm>
                            <a:off x="0" y="0"/>
                            <a:ext cx="2337435" cy="1073150"/>
                            <a:chOff x="0" y="0"/>
                            <a:chExt cx="3273100" cy="1525122"/>
                          </a:xfrm>
                        </wpg:grpSpPr>
                        <pic:pic xmlns:pic="http://schemas.openxmlformats.org/drawingml/2006/picture">
                          <pic:nvPicPr>
                            <pic:cNvPr id="10" name="Picture 10" descr="../../../../Desktop/Screen%20Shot%202017-03-29%20at%205.54.26%20"/>
                            <pic:cNvPicPr>
                              <a:picLocks noChangeAspect="1"/>
                            </pic:cNvPicPr>
                          </pic:nvPicPr>
                          <pic:blipFill rotWithShape="1">
                            <a:blip r:embed="rId10">
                              <a:extLst>
                                <a:ext uri="{28A0092B-C50C-407E-A947-70E740481C1C}">
                                  <a14:useLocalDpi xmlns:a14="http://schemas.microsoft.com/office/drawing/2010/main" val="0"/>
                                </a:ext>
                              </a:extLst>
                            </a:blip>
                            <a:srcRect l="2455" t="3686" r="53003" b="85353"/>
                            <a:stretch/>
                          </pic:blipFill>
                          <pic:spPr bwMode="auto">
                            <a:xfrm>
                              <a:off x="21265" y="0"/>
                              <a:ext cx="3251835" cy="431165"/>
                            </a:xfrm>
                            <a:prstGeom prst="rect">
                              <a:avLst/>
                            </a:prstGeom>
                            <a:noFill/>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1" name="Picture 11" descr="../../../../Desktop/Screen%20Shot%202017-03-29%20at%205.54.26%20"/>
                            <pic:cNvPicPr>
                              <a:picLocks noChangeAspect="1"/>
                            </pic:cNvPicPr>
                          </pic:nvPicPr>
                          <pic:blipFill rotWithShape="1">
                            <a:blip r:embed="rId10">
                              <a:extLst>
                                <a:ext uri="{28A0092B-C50C-407E-A947-70E740481C1C}">
                                  <a14:useLocalDpi xmlns:a14="http://schemas.microsoft.com/office/drawing/2010/main" val="0"/>
                                </a:ext>
                              </a:extLst>
                            </a:blip>
                            <a:srcRect l="2164" t="41384" r="53294" b="30960"/>
                            <a:stretch/>
                          </pic:blipFill>
                          <pic:spPr bwMode="auto">
                            <a:xfrm>
                              <a:off x="0" y="425302"/>
                              <a:ext cx="3252470" cy="1099820"/>
                            </a:xfrm>
                            <a:prstGeom prst="rect">
                              <a:avLst/>
                            </a:prstGeom>
                            <a:noFill/>
                            <a:ln>
                              <a:solidFill>
                                <a:schemeClr val="tx1"/>
                              </a:solidFill>
                            </a:ln>
                            <a:extLst>
                              <a:ext uri="{53640926-AAD7-44D8-BBD7-CCE9431645EC}">
                                <a14:shadowObscured xmlns:a14="http://schemas.microsoft.com/office/drawing/2010/main"/>
                              </a:ext>
                            </a:extLst>
                          </pic:spPr>
                        </pic:pic>
                      </wpg:grpSp>
                      <wps:wsp>
                        <wps:cNvPr id="16" name="Text Box 16"/>
                        <wps:cNvSpPr txBox="1"/>
                        <wps:spPr>
                          <a:xfrm>
                            <a:off x="116958" y="1031274"/>
                            <a:ext cx="2173605" cy="70981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20A8FA" w14:textId="77777777" w:rsidR="0095196F" w:rsidRDefault="0095196F" w:rsidP="0095196F">
                              <w:pPr>
                                <w:jc w:val="center"/>
                                <w:rPr>
                                  <w:rFonts w:ascii="Times New Roman" w:hAnsi="Times New Roman" w:cs="Times New Roman"/>
                                  <w:sz w:val="21"/>
                                  <w:szCs w:val="21"/>
                                </w:rPr>
                              </w:pPr>
                              <w:r w:rsidRPr="00680F97">
                                <w:rPr>
                                  <w:rFonts w:ascii="Times New Roman" w:hAnsi="Times New Roman" w:cs="Times New Roman"/>
                                  <w:b/>
                                  <w:sz w:val="21"/>
                                  <w:szCs w:val="21"/>
                                </w:rPr>
                                <w:t>Figure 2</w:t>
                              </w:r>
                              <w:r>
                                <w:rPr>
                                  <w:rFonts w:ascii="Times New Roman" w:hAnsi="Times New Roman" w:cs="Times New Roman"/>
                                  <w:sz w:val="21"/>
                                  <w:szCs w:val="21"/>
                                </w:rPr>
                                <w:t xml:space="preserve"> Western Blot Results</w:t>
                              </w:r>
                            </w:p>
                            <w:p w14:paraId="68416F6E" w14:textId="77777777" w:rsidR="0095196F" w:rsidRDefault="0095196F" w:rsidP="0095196F">
                              <w:pPr>
                                <w:jc w:val="center"/>
                                <w:rPr>
                                  <w:rFonts w:ascii="Times New Roman" w:hAnsi="Times New Roman" w:cs="Times New Roman"/>
                                  <w:sz w:val="21"/>
                                  <w:szCs w:val="21"/>
                                </w:rPr>
                              </w:pPr>
                              <w:r>
                                <w:rPr>
                                  <w:rFonts w:ascii="Times New Roman" w:hAnsi="Times New Roman" w:cs="Times New Roman"/>
                                  <w:sz w:val="21"/>
                                  <w:szCs w:val="21"/>
                                </w:rPr>
                                <w:t>WT= wild type mice</w:t>
                              </w:r>
                            </w:p>
                            <w:p w14:paraId="4F609869" w14:textId="315CB850" w:rsidR="0095196F" w:rsidRDefault="0095196F" w:rsidP="0095196F">
                              <w:pPr>
                                <w:jc w:val="center"/>
                                <w:rPr>
                                  <w:rFonts w:ascii="Times New Roman" w:hAnsi="Times New Roman" w:cs="Times New Roman"/>
                                  <w:sz w:val="21"/>
                                  <w:szCs w:val="21"/>
                                </w:rPr>
                              </w:pPr>
                              <w:r>
                                <w:rPr>
                                  <w:rFonts w:ascii="Times New Roman" w:hAnsi="Times New Roman" w:cs="Times New Roman"/>
                                  <w:sz w:val="21"/>
                                  <w:szCs w:val="21"/>
                                </w:rPr>
                                <w:t>MT = mutant mice</w:t>
                              </w:r>
                            </w:p>
                            <w:p w14:paraId="25F1079C" w14:textId="47C3D2A1" w:rsidR="0095196F" w:rsidRPr="00680F97" w:rsidRDefault="00290D18" w:rsidP="0095196F">
                              <w:pPr>
                                <w:jc w:val="center"/>
                                <w:rPr>
                                  <w:rFonts w:ascii="Times New Roman" w:hAnsi="Times New Roman" w:cs="Times New Roman"/>
                                  <w:sz w:val="21"/>
                                  <w:szCs w:val="21"/>
                                </w:rPr>
                              </w:pPr>
                              <w:sdt>
                                <w:sdtPr>
                                  <w:rPr>
                                    <w:rFonts w:ascii="Times New Roman" w:hAnsi="Times New Roman" w:cs="Times New Roman"/>
                                    <w:sz w:val="21"/>
                                    <w:szCs w:val="21"/>
                                  </w:rPr>
                                  <w:id w:val="1649172871"/>
                                  <w:citation/>
                                </w:sdtPr>
                                <w:sdtEndPr/>
                                <w:sdtContent>
                                  <w:r w:rsidR="0095196F">
                                    <w:rPr>
                                      <w:rFonts w:ascii="Times New Roman" w:hAnsi="Times New Roman" w:cs="Times New Roman"/>
                                      <w:sz w:val="21"/>
                                      <w:szCs w:val="21"/>
                                    </w:rPr>
                                    <w:fldChar w:fldCharType="begin"/>
                                  </w:r>
                                  <w:r w:rsidR="0095196F">
                                    <w:rPr>
                                      <w:rFonts w:ascii="Times New Roman" w:hAnsi="Times New Roman" w:cs="Times New Roman"/>
                                      <w:sz w:val="21"/>
                                      <w:szCs w:val="21"/>
                                    </w:rPr>
                                    <w:instrText xml:space="preserve"> CITATION Che14 \l 1033 </w:instrText>
                                  </w:r>
                                  <w:r w:rsidR="0095196F">
                                    <w:rPr>
                                      <w:rFonts w:ascii="Times New Roman" w:hAnsi="Times New Roman" w:cs="Times New Roman"/>
                                      <w:sz w:val="21"/>
                                      <w:szCs w:val="21"/>
                                    </w:rPr>
                                    <w:fldChar w:fldCharType="separate"/>
                                  </w:r>
                                  <w:r w:rsidR="0063018C" w:rsidRPr="0063018C">
                                    <w:rPr>
                                      <w:rFonts w:ascii="Times New Roman" w:hAnsi="Times New Roman" w:cs="Times New Roman"/>
                                      <w:noProof/>
                                      <w:sz w:val="21"/>
                                      <w:szCs w:val="21"/>
                                    </w:rPr>
                                    <w:t>(Chen, et al., 2014)</w:t>
                                  </w:r>
                                  <w:r w:rsidR="0095196F">
                                    <w:rPr>
                                      <w:rFonts w:ascii="Times New Roman" w:hAnsi="Times New Roman" w:cs="Times New Roman"/>
                                      <w:sz w:val="21"/>
                                      <w:szCs w:val="21"/>
                                    </w:rPr>
                                    <w:fldChar w:fldCharType="end"/>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F89CDD1" id="Group_x0020_17" o:spid="_x0000_s1029" style="position:absolute;margin-left:274.25pt;margin-top:7.35pt;width:184.05pt;height:137.05pt;z-index:251667456;mso-height-relative:margin" coordsize="2337435,17410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">
                <v:group id="Group_x0020_8" o:spid="_x0000_s1030" style="position:absolute;width:2337435;height:1073150" coordsize="3273100,15251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2Cy2wQAAANoAAAAPAAAAZHJzL2Rvd25yZXYueG1sRE/LasJAFN0X/IfhCt3V&#10;SVoqEh2DiJUuQsEHiLtL5pqEZO6EzJjH33cWhS4P571JR9OInjpXWVYQLyIQxLnVFRcKrpevtxUI&#10;55E1NpZJwUQO0u3sZYOJtgOfqD/7QoQQdgkqKL1vEyldXpJBt7AtceAetjPoA+wKqTscQrhp5HsU&#10;LaXBikNDiS3tS8rr89MoOA447D7iQ5/Vj/10v3z+3LKYlHqdj7s1CE+j/xf/ub+1grA1XAk3QG5/&#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T2Cy2wQAAANoAAAAPAAAA&#10;AAAAAAAAAAAAAKkCAABkcnMvZG93bnJldi54bWxQSwUGAAAAAAQABAD6AAAAlwMAAAAA&#10;">
                  <v:shape id="Picture_x0020_10" o:spid="_x0000_s1031" type="#_x0000_t75" alt="../../../../Desktop/Screen%20Shot%202017-03-29%20at%205.54.26%20" style="position:absolute;left:21265;width:3251835;height:4311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KW&#10;t8nGAAAA2wAAAA8AAABkcnMvZG93bnJldi54bWxEj09rwkAQxe8Fv8MygpdSN/YgJbpK8Q8UQdqq&#10;l96G7DQJyc7G7Gqin945FHqb4b157zfzZe9qdaU2lJ4NTMYJKOLM25JzA6fj9uUNVIjIFmvPZOBG&#10;AZaLwdMcU+s7/qbrIeZKQjikaKCIsUm1DllBDsPYN8Si/frWYZS1zbVtsZNwV+vXJJlqhyVLQ4EN&#10;rQrKqsPFGTivNl0V6Kf8Wn8+d/t7dQ+7+mjMaNi/z0BF6uO/+e/6wwq+0MsvMoBePA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wpa3ycYAAADbAAAADwAAAAAAAAAAAAAAAACc&#10;AgAAZHJzL2Rvd25yZXYueG1sUEsFBgAAAAAEAAQA9wAAAI8DAAAAAA==&#10;" stroked="t" strokecolor="black [3213]">
                    <v:imagedata r:id="rId11" o:title="../../../../Desktop/Screen%20Shot%202017-03-29%20at%205.54.26%20" croptop="2416f" cropbottom="55937f" cropleft="1609f" cropright="34736f"/>
                    <v:path arrowok="t"/>
                  </v:shape>
                  <v:shape id="Picture_x0020_11" o:spid="_x0000_s1032" type="#_x0000_t75" alt="../../../../Desktop/Screen%20Shot%202017-03-29%20at%205.54.26%20" style="position:absolute;top:425302;width:3252470;height:10998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VS&#10;9GXAAAAA2wAAAA8AAABkcnMvZG93bnJldi54bWxET9uKwjAQfRf2H8Is7Ito2hWK1EbZFRZU8MHq&#10;B4zN9ILNpDRRu39vBMG3OZzrZKvBtOJGvWssK4inEQjiwuqGKwWn499kDsJ5ZI2tZVLwTw5Wy49R&#10;hqm2dz7QLfeVCCHsUlRQe9+lUrqiJoNuajviwJW2N+gD7Cupe7yHcNPK7yhKpMGGQ0ONHa1rKi75&#10;1SiY7ZL97zbe05D45ETjM5YbiUp9fQ4/CxCeBv8Wv9wbHebH8PwlHCCXD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9VL0ZcAAAADbAAAADwAAAAAAAAAAAAAAAACcAgAAZHJz&#10;L2Rvd25yZXYueG1sUEsFBgAAAAAEAAQA9wAAAIkDAAAAAA==&#10;" stroked="t" strokecolor="black [3213]">
                    <v:imagedata r:id="rId11" o:title="../../../../Desktop/Screen%20Shot%202017-03-29%20at%205.54.26%20" croptop="27121f" cropbottom="20290f" cropleft="1418f" cropright="34927f"/>
                    <v:path arrowok="t"/>
                  </v:shape>
                </v:group>
                <v:shape id="Text_x0020_Box_x0020_16" o:spid="_x0000_s1033" type="#_x0000_t202" style="position:absolute;left:116958;top:1031274;width:2173605;height:7098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JegWwQAA&#10;ANsAAAAPAAAAZHJzL2Rvd25yZXYueG1sRE9Na8JAEL0X/A/LCL01uxYNNmYVqQg9VZraQm9DdkyC&#10;2dmQXU36712h0Ns83ufkm9G24kq9bxxrmCUKBHHpTMOVhuPn/mkJwgdkg61j0vBLHjbryUOOmXED&#10;f9C1CJWIIewz1FCH0GVS+rImiz5xHXHkTq63GCLsK2l6HGK4beWzUqm02HBsqLGj15rKc3GxGr7e&#10;Tz/fc3WodnbRDW5Uku2L1PpxOm5XIAKN4V/8534zcX4K91/iAX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XoFsEAAADbAAAADwAAAAAAAAAAAAAAAACXAgAAZHJzL2Rvd25y&#10;ZXYueG1sUEsFBgAAAAAEAAQA9QAAAIUDAAAAAA==&#10;" filled="f" stroked="f">
                  <v:textbox>
                    <w:txbxContent>
                      <w:p w14:paraId="6520A8FA" w14:textId="77777777" w:rsidR="0095196F" w:rsidRDefault="0095196F" w:rsidP="0095196F">
                        <w:pPr>
                          <w:jc w:val="center"/>
                          <w:rPr>
                            <w:rFonts w:ascii="Times New Roman" w:hAnsi="Times New Roman" w:cs="Times New Roman"/>
                            <w:sz w:val="21"/>
                            <w:szCs w:val="21"/>
                          </w:rPr>
                        </w:pPr>
                        <w:r w:rsidRPr="00680F97">
                          <w:rPr>
                            <w:rFonts w:ascii="Times New Roman" w:hAnsi="Times New Roman" w:cs="Times New Roman"/>
                            <w:b/>
                            <w:sz w:val="21"/>
                            <w:szCs w:val="21"/>
                          </w:rPr>
                          <w:t>Figure 2</w:t>
                        </w:r>
                        <w:r>
                          <w:rPr>
                            <w:rFonts w:ascii="Times New Roman" w:hAnsi="Times New Roman" w:cs="Times New Roman"/>
                            <w:sz w:val="21"/>
                            <w:szCs w:val="21"/>
                          </w:rPr>
                          <w:t xml:space="preserve"> Western Blot Results</w:t>
                        </w:r>
                      </w:p>
                      <w:p w14:paraId="68416F6E" w14:textId="77777777" w:rsidR="0095196F" w:rsidRDefault="0095196F" w:rsidP="0095196F">
                        <w:pPr>
                          <w:jc w:val="center"/>
                          <w:rPr>
                            <w:rFonts w:ascii="Times New Roman" w:hAnsi="Times New Roman" w:cs="Times New Roman"/>
                            <w:sz w:val="21"/>
                            <w:szCs w:val="21"/>
                          </w:rPr>
                        </w:pPr>
                        <w:r>
                          <w:rPr>
                            <w:rFonts w:ascii="Times New Roman" w:hAnsi="Times New Roman" w:cs="Times New Roman"/>
                            <w:sz w:val="21"/>
                            <w:szCs w:val="21"/>
                          </w:rPr>
                          <w:t>WT= wild type mice</w:t>
                        </w:r>
                      </w:p>
                      <w:p w14:paraId="4F609869" w14:textId="315CB850" w:rsidR="0095196F" w:rsidRDefault="0095196F" w:rsidP="0095196F">
                        <w:pPr>
                          <w:jc w:val="center"/>
                          <w:rPr>
                            <w:rFonts w:ascii="Times New Roman" w:hAnsi="Times New Roman" w:cs="Times New Roman"/>
                            <w:sz w:val="21"/>
                            <w:szCs w:val="21"/>
                          </w:rPr>
                        </w:pPr>
                        <w:r>
                          <w:rPr>
                            <w:rFonts w:ascii="Times New Roman" w:hAnsi="Times New Roman" w:cs="Times New Roman"/>
                            <w:sz w:val="21"/>
                            <w:szCs w:val="21"/>
                          </w:rPr>
                          <w:t>MT = mutant mice</w:t>
                        </w:r>
                      </w:p>
                      <w:p w14:paraId="25F1079C" w14:textId="47C3D2A1" w:rsidR="0095196F" w:rsidRPr="00680F97" w:rsidRDefault="00290D18" w:rsidP="0095196F">
                        <w:pPr>
                          <w:jc w:val="center"/>
                          <w:rPr>
                            <w:rFonts w:ascii="Times New Roman" w:hAnsi="Times New Roman" w:cs="Times New Roman"/>
                            <w:sz w:val="21"/>
                            <w:szCs w:val="21"/>
                          </w:rPr>
                        </w:pPr>
                        <w:sdt>
                          <w:sdtPr>
                            <w:rPr>
                              <w:rFonts w:ascii="Times New Roman" w:hAnsi="Times New Roman" w:cs="Times New Roman"/>
                              <w:sz w:val="21"/>
                              <w:szCs w:val="21"/>
                            </w:rPr>
                            <w:id w:val="1649172871"/>
                            <w:citation/>
                          </w:sdtPr>
                          <w:sdtEndPr/>
                          <w:sdtContent>
                            <w:r w:rsidR="0095196F">
                              <w:rPr>
                                <w:rFonts w:ascii="Times New Roman" w:hAnsi="Times New Roman" w:cs="Times New Roman"/>
                                <w:sz w:val="21"/>
                                <w:szCs w:val="21"/>
                              </w:rPr>
                              <w:fldChar w:fldCharType="begin"/>
                            </w:r>
                            <w:r w:rsidR="0095196F">
                              <w:rPr>
                                <w:rFonts w:ascii="Times New Roman" w:hAnsi="Times New Roman" w:cs="Times New Roman"/>
                                <w:sz w:val="21"/>
                                <w:szCs w:val="21"/>
                              </w:rPr>
                              <w:instrText xml:space="preserve"> CITATION Che14 \l 1033 </w:instrText>
                            </w:r>
                            <w:r w:rsidR="0095196F">
                              <w:rPr>
                                <w:rFonts w:ascii="Times New Roman" w:hAnsi="Times New Roman" w:cs="Times New Roman"/>
                                <w:sz w:val="21"/>
                                <w:szCs w:val="21"/>
                              </w:rPr>
                              <w:fldChar w:fldCharType="separate"/>
                            </w:r>
                            <w:r w:rsidR="0063018C" w:rsidRPr="0063018C">
                              <w:rPr>
                                <w:rFonts w:ascii="Times New Roman" w:hAnsi="Times New Roman" w:cs="Times New Roman"/>
                                <w:noProof/>
                                <w:sz w:val="21"/>
                                <w:szCs w:val="21"/>
                              </w:rPr>
                              <w:t>(Chen, et al., 2014)</w:t>
                            </w:r>
                            <w:r w:rsidR="0095196F">
                              <w:rPr>
                                <w:rFonts w:ascii="Times New Roman" w:hAnsi="Times New Roman" w:cs="Times New Roman"/>
                                <w:sz w:val="21"/>
                                <w:szCs w:val="21"/>
                              </w:rPr>
                              <w:fldChar w:fldCharType="end"/>
                            </w:r>
                          </w:sdtContent>
                        </w:sdt>
                      </w:p>
                    </w:txbxContent>
                  </v:textbox>
                </v:shape>
                <w10:wrap type="square"/>
              </v:group>
            </w:pict>
          </mc:Fallback>
        </mc:AlternateContent>
      </w:r>
    </w:p>
    <w:p w14:paraId="332AA26C" w14:textId="2D52BE0D" w:rsidR="00BF53DE" w:rsidRDefault="001A49E4" w:rsidP="001A49E4">
      <w:pPr>
        <w:rPr>
          <w:rFonts w:ascii="Times New Roman" w:hAnsi="Times New Roman" w:cs="Times New Roman"/>
        </w:rPr>
      </w:pPr>
      <w:r w:rsidRPr="001A49E4">
        <w:rPr>
          <w:rFonts w:ascii="Times New Roman" w:hAnsi="Times New Roman" w:cs="Times New Roman"/>
          <w:u w:val="single"/>
        </w:rPr>
        <w:t xml:space="preserve">A. </w:t>
      </w:r>
      <w:r w:rsidR="000C19C6">
        <w:rPr>
          <w:rFonts w:ascii="Times New Roman" w:hAnsi="Times New Roman" w:cs="Times New Roman"/>
          <w:u w:val="single"/>
        </w:rPr>
        <w:t>Model Experiment</w:t>
      </w:r>
    </w:p>
    <w:p w14:paraId="4051CDFF" w14:textId="6144127D" w:rsidR="00C73D66" w:rsidRPr="00C73D66" w:rsidRDefault="00C73D66" w:rsidP="001A49E4">
      <w:pPr>
        <w:rPr>
          <w:rFonts w:ascii="Times New Roman" w:hAnsi="Times New Roman" w:cs="Times New Roman"/>
        </w:rPr>
      </w:pPr>
      <w:r>
        <w:rPr>
          <w:rFonts w:ascii="Times New Roman" w:hAnsi="Times New Roman" w:cs="Times New Roman"/>
        </w:rPr>
        <w:tab/>
        <w:t>Chen</w:t>
      </w:r>
      <w:r w:rsidR="002973C6">
        <w:rPr>
          <w:rFonts w:ascii="Times New Roman" w:hAnsi="Times New Roman" w:cs="Times New Roman"/>
        </w:rPr>
        <w:t>., et al. (2014) used cultured BMSC’s from mice with the Ser252Trp mutation</w:t>
      </w:r>
      <w:r w:rsidR="00603A51">
        <w:rPr>
          <w:rFonts w:ascii="Times New Roman" w:hAnsi="Times New Roman" w:cs="Times New Roman"/>
        </w:rPr>
        <w:t xml:space="preserve">. The protein concentrations of </w:t>
      </w:r>
      <w:r w:rsidR="00E0474B">
        <w:rPr>
          <w:rFonts w:ascii="Times New Roman" w:hAnsi="Times New Roman" w:cs="Times New Roman"/>
        </w:rPr>
        <w:t>all the proteins in the culture</w:t>
      </w:r>
      <w:r w:rsidR="00603A51">
        <w:rPr>
          <w:rFonts w:ascii="Times New Roman" w:hAnsi="Times New Roman" w:cs="Times New Roman"/>
        </w:rPr>
        <w:t xml:space="preserve"> </w:t>
      </w:r>
      <w:r w:rsidR="00E0474B">
        <w:rPr>
          <w:rFonts w:ascii="Times New Roman" w:hAnsi="Times New Roman" w:cs="Times New Roman"/>
        </w:rPr>
        <w:t xml:space="preserve">were determined in order to load the same amount for the gel electrophoresis in the next step. These proteins were </w:t>
      </w:r>
      <w:r w:rsidR="00CB6F7D">
        <w:rPr>
          <w:rFonts w:ascii="Times New Roman" w:hAnsi="Times New Roman" w:cs="Times New Roman"/>
        </w:rPr>
        <w:t xml:space="preserve">separated by size </w:t>
      </w:r>
      <w:r w:rsidR="00252A43">
        <w:rPr>
          <w:rFonts w:ascii="Times New Roman" w:hAnsi="Times New Roman" w:cs="Times New Roman"/>
        </w:rPr>
        <w:t>through gel electrophoresis</w:t>
      </w:r>
      <w:r w:rsidR="00E0474B">
        <w:rPr>
          <w:rFonts w:ascii="Times New Roman" w:hAnsi="Times New Roman" w:cs="Times New Roman"/>
        </w:rPr>
        <w:t xml:space="preserve"> and</w:t>
      </w:r>
      <w:r w:rsidR="00252A43">
        <w:rPr>
          <w:rFonts w:ascii="Times New Roman" w:hAnsi="Times New Roman" w:cs="Times New Roman"/>
        </w:rPr>
        <w:t xml:space="preserve"> t</w:t>
      </w:r>
      <w:r w:rsidR="00500DF4">
        <w:rPr>
          <w:rFonts w:ascii="Times New Roman" w:hAnsi="Times New Roman" w:cs="Times New Roman"/>
        </w:rPr>
        <w:t xml:space="preserve">hen transferred onto a membrane. The target proteins were </w:t>
      </w:r>
      <w:r w:rsidR="000D1481">
        <w:rPr>
          <w:rFonts w:ascii="Times New Roman" w:hAnsi="Times New Roman" w:cs="Times New Roman"/>
        </w:rPr>
        <w:t>detected</w:t>
      </w:r>
      <w:r w:rsidR="002A6589">
        <w:rPr>
          <w:rFonts w:ascii="Times New Roman" w:hAnsi="Times New Roman" w:cs="Times New Roman"/>
        </w:rPr>
        <w:t xml:space="preserve"> using</w:t>
      </w:r>
      <w:r w:rsidR="00252A43">
        <w:rPr>
          <w:rFonts w:ascii="Times New Roman" w:hAnsi="Times New Roman" w:cs="Times New Roman"/>
        </w:rPr>
        <w:t xml:space="preserve"> antibodies specific for p38 and </w:t>
      </w:r>
      <w:r w:rsidR="00252A43">
        <w:rPr>
          <w:rFonts w:ascii="Times New Roman" w:hAnsi="Times New Roman" w:cs="Times New Roman"/>
        </w:rPr>
        <w:lastRenderedPageBreak/>
        <w:t xml:space="preserve">phospho-p38. </w:t>
      </w:r>
      <w:r w:rsidR="002A6589">
        <w:rPr>
          <w:rFonts w:ascii="Times New Roman" w:hAnsi="Times New Roman" w:cs="Times New Roman"/>
        </w:rPr>
        <w:t xml:space="preserve">The results showed increased </w:t>
      </w:r>
      <w:r w:rsidR="00DB29F8">
        <w:rPr>
          <w:rFonts w:ascii="Times New Roman" w:hAnsi="Times New Roman" w:cs="Times New Roman"/>
        </w:rPr>
        <w:t>protein levels</w:t>
      </w:r>
      <w:r w:rsidR="002A6589">
        <w:rPr>
          <w:rFonts w:ascii="Times New Roman" w:hAnsi="Times New Roman" w:cs="Times New Roman"/>
        </w:rPr>
        <w:t xml:space="preserve"> of </w:t>
      </w:r>
      <w:r w:rsidR="00DB29F8">
        <w:rPr>
          <w:rFonts w:ascii="Times New Roman" w:hAnsi="Times New Roman" w:cs="Times New Roman"/>
        </w:rPr>
        <w:t>phospho-</w:t>
      </w:r>
      <w:r w:rsidR="002A6589">
        <w:rPr>
          <w:rFonts w:ascii="Times New Roman" w:hAnsi="Times New Roman" w:cs="Times New Roman"/>
        </w:rPr>
        <w:t>p38</w:t>
      </w:r>
      <w:r w:rsidR="00DB29F8">
        <w:rPr>
          <w:rFonts w:ascii="Times New Roman" w:hAnsi="Times New Roman" w:cs="Times New Roman"/>
        </w:rPr>
        <w:t xml:space="preserve"> compared to p38 in mutant cells, signifying that the p38 signaling pathway was indeed activated due to the Ser252Trp mutation</w:t>
      </w:r>
      <w:r w:rsidR="000D1481">
        <w:rPr>
          <w:rFonts w:ascii="Times New Roman" w:hAnsi="Times New Roman" w:cs="Times New Roman"/>
        </w:rPr>
        <w:t xml:space="preserve"> (Figure 2)</w:t>
      </w:r>
      <w:r w:rsidR="00C33B00">
        <w:rPr>
          <w:rFonts w:ascii="Times New Roman" w:hAnsi="Times New Roman" w:cs="Times New Roman"/>
        </w:rPr>
        <w:t>.</w:t>
      </w:r>
    </w:p>
    <w:p w14:paraId="5E3BFB53" w14:textId="77777777" w:rsidR="005D2BAE" w:rsidRDefault="005D2BAE" w:rsidP="001A49E4">
      <w:pPr>
        <w:rPr>
          <w:rFonts w:ascii="Times New Roman" w:hAnsi="Times New Roman" w:cs="Times New Roman"/>
          <w:u w:val="single"/>
        </w:rPr>
      </w:pPr>
    </w:p>
    <w:p w14:paraId="1091A801" w14:textId="64169C60" w:rsidR="00C3327A" w:rsidRDefault="000904CC" w:rsidP="001A49E4">
      <w:pPr>
        <w:rPr>
          <w:rFonts w:ascii="Times New Roman" w:hAnsi="Times New Roman" w:cs="Times New Roman"/>
          <w:u w:val="single"/>
        </w:rPr>
      </w:pPr>
      <w:r>
        <w:rPr>
          <w:rFonts w:ascii="Times New Roman" w:hAnsi="Times New Roman" w:cs="Times New Roman"/>
          <w:u w:val="single"/>
        </w:rPr>
        <w:t>B. Cells obtained from mouse models</w:t>
      </w:r>
    </w:p>
    <w:p w14:paraId="11BD11E8" w14:textId="249D3DA1" w:rsidR="000904CC" w:rsidRDefault="000904CC" w:rsidP="001A49E4">
      <w:pPr>
        <w:rPr>
          <w:rFonts w:ascii="Times New Roman" w:hAnsi="Times New Roman" w:cs="Times New Roman"/>
        </w:rPr>
      </w:pPr>
      <w:r>
        <w:rPr>
          <w:rFonts w:ascii="Times New Roman" w:hAnsi="Times New Roman" w:cs="Times New Roman"/>
        </w:rPr>
        <w:tab/>
      </w:r>
      <w:r w:rsidR="00486FF5">
        <w:rPr>
          <w:rFonts w:ascii="Times New Roman" w:hAnsi="Times New Roman" w:cs="Times New Roman"/>
        </w:rPr>
        <w:t>Mice are commonly used</w:t>
      </w:r>
      <w:r w:rsidR="008561EB">
        <w:rPr>
          <w:rFonts w:ascii="Times New Roman" w:hAnsi="Times New Roman" w:cs="Times New Roman"/>
        </w:rPr>
        <w:t xml:space="preserve"> in preclinical</w:t>
      </w:r>
      <w:r w:rsidR="00486FF5">
        <w:rPr>
          <w:rFonts w:ascii="Times New Roman" w:hAnsi="Times New Roman" w:cs="Times New Roman"/>
        </w:rPr>
        <w:t xml:space="preserve"> studies</w:t>
      </w:r>
      <w:r w:rsidR="008561EB">
        <w:rPr>
          <w:rFonts w:ascii="Times New Roman" w:hAnsi="Times New Roman" w:cs="Times New Roman"/>
        </w:rPr>
        <w:t xml:space="preserve"> because </w:t>
      </w:r>
      <w:r w:rsidR="000B4C39">
        <w:rPr>
          <w:rFonts w:ascii="Times New Roman" w:hAnsi="Times New Roman" w:cs="Times New Roman"/>
        </w:rPr>
        <w:t xml:space="preserve">their genome </w:t>
      </w:r>
      <w:r w:rsidR="00500DF4">
        <w:rPr>
          <w:rFonts w:ascii="Times New Roman" w:hAnsi="Times New Roman" w:cs="Times New Roman"/>
        </w:rPr>
        <w:t>is</w:t>
      </w:r>
      <w:r w:rsidR="008561EB">
        <w:rPr>
          <w:rFonts w:ascii="Times New Roman" w:hAnsi="Times New Roman" w:cs="Times New Roman"/>
        </w:rPr>
        <w:t xml:space="preserve"> </w:t>
      </w:r>
      <w:r w:rsidR="005E7EDA">
        <w:rPr>
          <w:rFonts w:ascii="Times New Roman" w:hAnsi="Times New Roman" w:cs="Times New Roman"/>
        </w:rPr>
        <w:t>highly similar</w:t>
      </w:r>
      <w:r w:rsidR="008561EB">
        <w:rPr>
          <w:rFonts w:ascii="Times New Roman" w:hAnsi="Times New Roman" w:cs="Times New Roman"/>
        </w:rPr>
        <w:t xml:space="preserve"> to the human genome</w:t>
      </w:r>
      <w:r w:rsidR="00500DF4">
        <w:rPr>
          <w:rFonts w:ascii="Times New Roman" w:hAnsi="Times New Roman" w:cs="Times New Roman"/>
        </w:rPr>
        <w:t>,</w:t>
      </w:r>
      <w:r w:rsidR="000D1481">
        <w:rPr>
          <w:rFonts w:ascii="Times New Roman" w:hAnsi="Times New Roman" w:cs="Times New Roman"/>
        </w:rPr>
        <w:t xml:space="preserve"> which</w:t>
      </w:r>
      <w:r w:rsidR="000B4C39">
        <w:rPr>
          <w:rFonts w:ascii="Times New Roman" w:hAnsi="Times New Roman" w:cs="Times New Roman"/>
        </w:rPr>
        <w:t xml:space="preserve"> provide a means to study disease mechanisms in complex organisms</w:t>
      </w:r>
      <w:sdt>
        <w:sdtPr>
          <w:rPr>
            <w:rFonts w:ascii="Times New Roman" w:hAnsi="Times New Roman" w:cs="Times New Roman"/>
          </w:rPr>
          <w:id w:val="803502996"/>
          <w:citation/>
        </w:sdtPr>
        <w:sdtEndPr/>
        <w:sdtContent>
          <w:r w:rsidR="00D56CA6">
            <w:rPr>
              <w:rFonts w:ascii="Times New Roman" w:hAnsi="Times New Roman" w:cs="Times New Roman"/>
            </w:rPr>
            <w:fldChar w:fldCharType="begin"/>
          </w:r>
          <w:r w:rsidR="00D56CA6">
            <w:rPr>
              <w:rFonts w:ascii="Times New Roman" w:hAnsi="Times New Roman" w:cs="Times New Roman"/>
            </w:rPr>
            <w:instrText xml:space="preserve"> CITATION Thi14 \l 1033 </w:instrText>
          </w:r>
          <w:r w:rsidR="00D56CA6">
            <w:rPr>
              <w:rFonts w:ascii="Times New Roman" w:hAnsi="Times New Roman" w:cs="Times New Roman"/>
            </w:rPr>
            <w:fldChar w:fldCharType="separate"/>
          </w:r>
          <w:r w:rsidR="0063018C">
            <w:rPr>
              <w:rFonts w:ascii="Times New Roman" w:hAnsi="Times New Roman" w:cs="Times New Roman"/>
              <w:noProof/>
            </w:rPr>
            <w:t xml:space="preserve"> </w:t>
          </w:r>
          <w:r w:rsidR="0063018C" w:rsidRPr="0063018C">
            <w:rPr>
              <w:rFonts w:ascii="Times New Roman" w:hAnsi="Times New Roman" w:cs="Times New Roman"/>
              <w:noProof/>
            </w:rPr>
            <w:t>(Vandamme, 2014)</w:t>
          </w:r>
          <w:r w:rsidR="00D56CA6">
            <w:rPr>
              <w:rFonts w:ascii="Times New Roman" w:hAnsi="Times New Roman" w:cs="Times New Roman"/>
            </w:rPr>
            <w:fldChar w:fldCharType="end"/>
          </w:r>
        </w:sdtContent>
      </w:sdt>
      <w:r w:rsidR="008561EB">
        <w:rPr>
          <w:rFonts w:ascii="Times New Roman" w:hAnsi="Times New Roman" w:cs="Times New Roman"/>
        </w:rPr>
        <w:t>.</w:t>
      </w:r>
      <w:r w:rsidR="00486FF5">
        <w:rPr>
          <w:rFonts w:ascii="Times New Roman" w:hAnsi="Times New Roman" w:cs="Times New Roman"/>
        </w:rPr>
        <w:t xml:space="preserve"> Their small size also makes them </w:t>
      </w:r>
      <w:r w:rsidR="000B4C39">
        <w:rPr>
          <w:rFonts w:ascii="Times New Roman" w:hAnsi="Times New Roman" w:cs="Times New Roman"/>
        </w:rPr>
        <w:t>a cost efficient model</w:t>
      </w:r>
      <w:r w:rsidR="00486FF5">
        <w:rPr>
          <w:rFonts w:ascii="Times New Roman" w:hAnsi="Times New Roman" w:cs="Times New Roman"/>
        </w:rPr>
        <w:t xml:space="preserve"> because they allow for large scale and high quantity studies.</w:t>
      </w:r>
      <w:r w:rsidR="000B4C39">
        <w:rPr>
          <w:rFonts w:ascii="Times New Roman" w:hAnsi="Times New Roman" w:cs="Times New Roman"/>
        </w:rPr>
        <w:t xml:space="preserve"> Using a mouse model, for this experiment in particular, allows us to reproduce organisms with the desired traits (FGFR2 Pro253Arg mutation) and provides a method to understanding the pathways underlying AS.</w:t>
      </w:r>
    </w:p>
    <w:p w14:paraId="0183C7C4" w14:textId="127F29C9" w:rsidR="006556D4" w:rsidRDefault="00170066" w:rsidP="00170066">
      <w:pPr>
        <w:ind w:firstLine="720"/>
        <w:rPr>
          <w:rFonts w:ascii="Times New Roman" w:hAnsi="Times New Roman" w:cs="Times New Roman"/>
        </w:rPr>
      </w:pPr>
      <w:r>
        <w:rPr>
          <w:rFonts w:ascii="Times New Roman" w:hAnsi="Times New Roman" w:cs="Times New Roman"/>
        </w:rPr>
        <w:t>In order to conduct this experiment, mouse models with with the Pro253Arg mutation will be used, specifically s</w:t>
      </w:r>
      <w:r w:rsidR="00032F4E">
        <w:rPr>
          <w:rFonts w:ascii="Times New Roman" w:hAnsi="Times New Roman" w:cs="Times New Roman"/>
        </w:rPr>
        <w:t>ix to eight week old</w:t>
      </w:r>
      <w:r w:rsidR="00BD44AE">
        <w:rPr>
          <w:rFonts w:ascii="Times New Roman" w:hAnsi="Times New Roman" w:cs="Times New Roman"/>
        </w:rPr>
        <w:t xml:space="preserve"> </w:t>
      </w:r>
      <w:r>
        <w:rPr>
          <w:rFonts w:ascii="Times New Roman" w:hAnsi="Times New Roman" w:cs="Times New Roman"/>
        </w:rPr>
        <w:t xml:space="preserve">mice. </w:t>
      </w:r>
      <w:r w:rsidR="00251911">
        <w:rPr>
          <w:rFonts w:ascii="Times New Roman" w:hAnsi="Times New Roman" w:cs="Times New Roman"/>
        </w:rPr>
        <w:t xml:space="preserve">In order to generate mice with this mutation, males with the Pro253Arg mutation will be crossed with females of </w:t>
      </w:r>
      <w:proofErr w:type="spellStart"/>
      <w:r w:rsidR="00251911">
        <w:rPr>
          <w:rFonts w:ascii="Times New Roman" w:hAnsi="Times New Roman" w:cs="Times New Roman"/>
        </w:rPr>
        <w:t>EIIa-Cre</w:t>
      </w:r>
      <w:proofErr w:type="spellEnd"/>
      <w:r w:rsidR="00251911">
        <w:rPr>
          <w:rFonts w:ascii="Times New Roman" w:hAnsi="Times New Roman" w:cs="Times New Roman"/>
        </w:rPr>
        <w:t xml:space="preserve"> mice, mice without the mutation</w:t>
      </w:r>
      <w:r w:rsidR="003E4097">
        <w:rPr>
          <w:rFonts w:ascii="Times New Roman" w:hAnsi="Times New Roman" w:cs="Times New Roman"/>
        </w:rPr>
        <w:t>, to generate offspring with the Pro253Arg mutation</w:t>
      </w:r>
      <w:r w:rsidR="00251911">
        <w:rPr>
          <w:rFonts w:ascii="Times New Roman" w:hAnsi="Times New Roman" w:cs="Times New Roman"/>
        </w:rPr>
        <w:t xml:space="preserve">. </w:t>
      </w:r>
      <w:r w:rsidR="003E4097">
        <w:rPr>
          <w:rFonts w:ascii="Times New Roman" w:hAnsi="Times New Roman" w:cs="Times New Roman"/>
        </w:rPr>
        <w:t xml:space="preserve">This procedure is modeled after </w:t>
      </w:r>
      <w:r w:rsidR="00143843">
        <w:rPr>
          <w:rFonts w:ascii="Times New Roman" w:hAnsi="Times New Roman" w:cs="Times New Roman"/>
        </w:rPr>
        <w:t xml:space="preserve">the procedure used in </w:t>
      </w:r>
      <w:r w:rsidR="003E4097">
        <w:rPr>
          <w:rFonts w:ascii="Times New Roman" w:hAnsi="Times New Roman" w:cs="Times New Roman"/>
        </w:rPr>
        <w:t xml:space="preserve">Chen., et al. (2014). </w:t>
      </w:r>
      <w:r w:rsidR="00032F4E">
        <w:rPr>
          <w:rFonts w:ascii="Times New Roman" w:hAnsi="Times New Roman" w:cs="Times New Roman"/>
        </w:rPr>
        <w:t xml:space="preserve">Bone marrow from the tibiae and femora </w:t>
      </w:r>
      <w:r w:rsidR="007D7E6C">
        <w:rPr>
          <w:rFonts w:ascii="Times New Roman" w:hAnsi="Times New Roman" w:cs="Times New Roman"/>
        </w:rPr>
        <w:t xml:space="preserve">of the mice </w:t>
      </w:r>
      <w:r w:rsidR="00032F4E">
        <w:rPr>
          <w:rFonts w:ascii="Times New Roman" w:hAnsi="Times New Roman" w:cs="Times New Roman"/>
        </w:rPr>
        <w:t>will be flushed out and cultured for 14 days to use in the western blot analysis.</w:t>
      </w:r>
      <w:ins w:id="1" w:author="Rita Shiang" w:date="2017-05-01T12:07:00Z">
        <w:r w:rsidR="000D1481">
          <w:rPr>
            <w:rFonts w:ascii="Times New Roman" w:hAnsi="Times New Roman" w:cs="Times New Roman"/>
          </w:rPr>
          <w:t xml:space="preserve"> </w:t>
        </w:r>
      </w:ins>
      <w:r w:rsidR="00500DF4">
        <w:rPr>
          <w:rFonts w:ascii="Times New Roman" w:hAnsi="Times New Roman" w:cs="Times New Roman"/>
        </w:rPr>
        <w:t>The control for the western blot analysis will be cultured BMSCs taken from wild type mice without the mutation in the same method stated above.</w:t>
      </w:r>
    </w:p>
    <w:p w14:paraId="79FC9AF6" w14:textId="77777777" w:rsidR="000904CC" w:rsidRPr="000904CC" w:rsidRDefault="000904CC" w:rsidP="001A49E4">
      <w:pPr>
        <w:rPr>
          <w:rFonts w:ascii="Times New Roman" w:hAnsi="Times New Roman" w:cs="Times New Roman"/>
        </w:rPr>
      </w:pPr>
    </w:p>
    <w:p w14:paraId="407124FF" w14:textId="1DC2112E" w:rsidR="005D2BAE" w:rsidRPr="005D2BAE" w:rsidRDefault="00F24BB7" w:rsidP="001A49E4">
      <w:pPr>
        <w:rPr>
          <w:rFonts w:ascii="Times New Roman" w:hAnsi="Times New Roman" w:cs="Times New Roman"/>
          <w:u w:val="single"/>
        </w:rPr>
      </w:pPr>
      <w:r>
        <w:rPr>
          <w:rFonts w:ascii="Times New Roman" w:hAnsi="Times New Roman" w:cs="Times New Roman"/>
          <w:u w:val="single"/>
        </w:rPr>
        <w:t>C</w:t>
      </w:r>
      <w:r w:rsidR="005D2BAE">
        <w:rPr>
          <w:rFonts w:ascii="Times New Roman" w:hAnsi="Times New Roman" w:cs="Times New Roman"/>
          <w:u w:val="single"/>
        </w:rPr>
        <w:t>. Western Blot Analysis</w:t>
      </w:r>
    </w:p>
    <w:p w14:paraId="01458C6C" w14:textId="2AE459F5" w:rsidR="006061CB" w:rsidRDefault="00CC698A" w:rsidP="00CC698A">
      <w:pPr>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60288" behindDoc="0" locked="0" layoutInCell="1" allowOverlap="1" wp14:anchorId="56F0A1CD" wp14:editId="6785A18E">
                <wp:simplePos x="0" y="0"/>
                <wp:positionH relativeFrom="column">
                  <wp:posOffset>1768475</wp:posOffset>
                </wp:positionH>
                <wp:positionV relativeFrom="paragraph">
                  <wp:posOffset>1811655</wp:posOffset>
                </wp:positionV>
                <wp:extent cx="4570095" cy="2396490"/>
                <wp:effectExtent l="0" t="0" r="1905" b="0"/>
                <wp:wrapSquare wrapText="bothSides"/>
                <wp:docPr id="13" name="Group 13"/>
                <wp:cNvGraphicFramePr/>
                <a:graphic xmlns:a="http://schemas.openxmlformats.org/drawingml/2006/main">
                  <a:graphicData uri="http://schemas.microsoft.com/office/word/2010/wordprocessingGroup">
                    <wpg:wgp>
                      <wpg:cNvGrpSpPr/>
                      <wpg:grpSpPr>
                        <a:xfrm>
                          <a:off x="0" y="0"/>
                          <a:ext cx="4570095" cy="2396490"/>
                          <a:chOff x="0" y="0"/>
                          <a:chExt cx="4623435" cy="2397524"/>
                        </a:xfrm>
                      </wpg:grpSpPr>
                      <pic:pic xmlns:pic="http://schemas.openxmlformats.org/drawingml/2006/picture">
                        <pic:nvPicPr>
                          <pic:cNvPr id="9" name="Picture 9" descr="../Desktop/Screen%20Shot%202017-05-02%20at%206.09.05%20PM.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3435" cy="2174875"/>
                          </a:xfrm>
                          <a:prstGeom prst="rect">
                            <a:avLst/>
                          </a:prstGeom>
                          <a:noFill/>
                          <a:ln>
                            <a:noFill/>
                          </a:ln>
                        </pic:spPr>
                      </pic:pic>
                      <wps:wsp>
                        <wps:cNvPr id="12" name="Text Box 12"/>
                        <wps:cNvSpPr txBox="1"/>
                        <wps:spPr>
                          <a:xfrm>
                            <a:off x="0" y="2168574"/>
                            <a:ext cx="4455972" cy="2289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4F6ACF" w14:textId="051CAE7C" w:rsidR="00AD5814" w:rsidRPr="00AD5814" w:rsidRDefault="00AD5814" w:rsidP="00AD5814">
                              <w:pPr>
                                <w:jc w:val="center"/>
                                <w:rPr>
                                  <w:rFonts w:ascii="Times New Roman" w:hAnsi="Times New Roman" w:cs="Times New Roman"/>
                                  <w:sz w:val="21"/>
                                  <w:szCs w:val="21"/>
                                </w:rPr>
                              </w:pPr>
                              <w:r w:rsidRPr="00AD5814">
                                <w:rPr>
                                  <w:rFonts w:ascii="Times New Roman" w:hAnsi="Times New Roman" w:cs="Times New Roman"/>
                                  <w:b/>
                                  <w:sz w:val="21"/>
                                  <w:szCs w:val="21"/>
                                </w:rPr>
                                <w:t>Figure 3</w:t>
                              </w:r>
                              <w:r>
                                <w:rPr>
                                  <w:rFonts w:ascii="Times New Roman" w:hAnsi="Times New Roman" w:cs="Times New Roman"/>
                                  <w:b/>
                                  <w:sz w:val="21"/>
                                  <w:szCs w:val="21"/>
                                </w:rPr>
                                <w:t xml:space="preserve"> </w:t>
                              </w:r>
                              <w:r>
                                <w:rPr>
                                  <w:rFonts w:ascii="Times New Roman" w:hAnsi="Times New Roman" w:cs="Times New Roman"/>
                                  <w:sz w:val="21"/>
                                  <w:szCs w:val="21"/>
                                </w:rPr>
                                <w:t xml:space="preserve">Western Blot Setup </w:t>
                              </w:r>
                              <w:sdt>
                                <w:sdtPr>
                                  <w:rPr>
                                    <w:rFonts w:ascii="Times New Roman" w:hAnsi="Times New Roman" w:cs="Times New Roman"/>
                                    <w:sz w:val="21"/>
                                    <w:szCs w:val="21"/>
                                  </w:rPr>
                                  <w:id w:val="-730309159"/>
                                  <w:citation/>
                                </w:sdtPr>
                                <w:sdtEndPr/>
                                <w:sdtContent>
                                  <w:r>
                                    <w:rPr>
                                      <w:rFonts w:ascii="Times New Roman" w:hAnsi="Times New Roman" w:cs="Times New Roman"/>
                                      <w:sz w:val="21"/>
                                      <w:szCs w:val="21"/>
                                    </w:rPr>
                                    <w:fldChar w:fldCharType="begin"/>
                                  </w:r>
                                  <w:r>
                                    <w:rPr>
                                      <w:rFonts w:ascii="Times New Roman" w:hAnsi="Times New Roman" w:cs="Times New Roman"/>
                                      <w:sz w:val="21"/>
                                      <w:szCs w:val="21"/>
                                    </w:rPr>
                                    <w:instrText xml:space="preserve">CITATION Lei17 \l 1033 </w:instrText>
                                  </w:r>
                                  <w:r>
                                    <w:rPr>
                                      <w:rFonts w:ascii="Times New Roman" w:hAnsi="Times New Roman" w:cs="Times New Roman"/>
                                      <w:sz w:val="21"/>
                                      <w:szCs w:val="21"/>
                                    </w:rPr>
                                    <w:fldChar w:fldCharType="separate"/>
                                  </w:r>
                                  <w:r w:rsidR="0063018C" w:rsidRPr="0063018C">
                                    <w:rPr>
                                      <w:rFonts w:ascii="Times New Roman" w:hAnsi="Times New Roman" w:cs="Times New Roman"/>
                                      <w:noProof/>
                                      <w:sz w:val="21"/>
                                      <w:szCs w:val="21"/>
                                    </w:rPr>
                                    <w:t>(Leinco Technologies, 2017)</w:t>
                                  </w:r>
                                  <w:r>
                                    <w:rPr>
                                      <w:rFonts w:ascii="Times New Roman" w:hAnsi="Times New Roman" w:cs="Times New Roman"/>
                                      <w:sz w:val="21"/>
                                      <w:szCs w:val="21"/>
                                    </w:rPr>
                                    <w:fldChar w:fldCharType="end"/>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6F0A1CD" id="Group_x0020_13" o:spid="_x0000_s1034" style="position:absolute;margin-left:139.25pt;margin-top:142.65pt;width:359.85pt;height:188.7pt;z-index:251660288;mso-width-relative:margin" coordsize="4623435,239752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">
                <v:shape id="Picture_x0020_9" o:spid="_x0000_s1035" type="#_x0000_t75" alt="../Desktop/Screen%20Shot%202017-05-02%20at%206.09.05%20PM.png" style="position:absolute;width:4623435;height:21748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M4&#10;YvHBAAAA2gAAAA8AAABkcnMvZG93bnJldi54bWxEj8FqwzAQRO+B/oPYQm6JXB/qxI1sTGlprnVy&#10;yW1rbW1TayUsOXb+PioUehxm5g1zKBcziCuNvres4GmbgCBurO65VXA+vW92IHxA1jhYJgU38lAW&#10;D6sD5trO/EnXOrQiQtjnqKALweVS+qYjg35rHXH0vu1oMEQ5tlKPOEe4GWSaJM/SYM9xoUNHrx01&#10;P/VkFEx4MaeszebKpV+zM2/Tx44mpdaPS/UCItAS/sN/7aNWsIffK/EGyOIO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M4YvHBAAAA2gAAAA8AAAAAAAAAAAAAAAAAnAIAAGRy&#10;cy9kb3ducmV2LnhtbFBLBQYAAAAABAAEAPcAAACKAwAAAAA=&#10;">
                  <v:imagedata r:id="rId13" o:title="../Desktop/Screen%20Shot%202017-05-02%20at%206.09.05%20PM.png"/>
                  <v:path arrowok="t"/>
                </v:shape>
                <v:shape id="Text_x0020_Box_x0020_12" o:spid="_x0000_s1036" type="#_x0000_t202" style="position:absolute;top:2168574;width:4455972;height:228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14:paraId="5A4F6ACF" w14:textId="051CAE7C" w:rsidR="00AD5814" w:rsidRPr="00AD5814" w:rsidRDefault="00AD5814" w:rsidP="00AD5814">
                        <w:pPr>
                          <w:jc w:val="center"/>
                          <w:rPr>
                            <w:rFonts w:ascii="Times New Roman" w:hAnsi="Times New Roman" w:cs="Times New Roman"/>
                            <w:sz w:val="21"/>
                            <w:szCs w:val="21"/>
                          </w:rPr>
                        </w:pPr>
                        <w:r w:rsidRPr="00AD5814">
                          <w:rPr>
                            <w:rFonts w:ascii="Times New Roman" w:hAnsi="Times New Roman" w:cs="Times New Roman"/>
                            <w:b/>
                            <w:sz w:val="21"/>
                            <w:szCs w:val="21"/>
                          </w:rPr>
                          <w:t>Figure 3</w:t>
                        </w:r>
                        <w:r>
                          <w:rPr>
                            <w:rFonts w:ascii="Times New Roman" w:hAnsi="Times New Roman" w:cs="Times New Roman"/>
                            <w:b/>
                            <w:sz w:val="21"/>
                            <w:szCs w:val="21"/>
                          </w:rPr>
                          <w:t xml:space="preserve"> </w:t>
                        </w:r>
                        <w:r>
                          <w:rPr>
                            <w:rFonts w:ascii="Times New Roman" w:hAnsi="Times New Roman" w:cs="Times New Roman"/>
                            <w:sz w:val="21"/>
                            <w:szCs w:val="21"/>
                          </w:rPr>
                          <w:t xml:space="preserve">Western Blot Setup </w:t>
                        </w:r>
                        <w:sdt>
                          <w:sdtPr>
                            <w:rPr>
                              <w:rFonts w:ascii="Times New Roman" w:hAnsi="Times New Roman" w:cs="Times New Roman"/>
                              <w:sz w:val="21"/>
                              <w:szCs w:val="21"/>
                            </w:rPr>
                            <w:id w:val="-730309159"/>
                            <w:citation/>
                          </w:sdtPr>
                          <w:sdtEndPr/>
                          <w:sdtContent>
                            <w:r>
                              <w:rPr>
                                <w:rFonts w:ascii="Times New Roman" w:hAnsi="Times New Roman" w:cs="Times New Roman"/>
                                <w:sz w:val="21"/>
                                <w:szCs w:val="21"/>
                              </w:rPr>
                              <w:fldChar w:fldCharType="begin"/>
                            </w:r>
                            <w:r>
                              <w:rPr>
                                <w:rFonts w:ascii="Times New Roman" w:hAnsi="Times New Roman" w:cs="Times New Roman"/>
                                <w:sz w:val="21"/>
                                <w:szCs w:val="21"/>
                              </w:rPr>
                              <w:instrText xml:space="preserve">CITATION Lei17 \l 1033 </w:instrText>
                            </w:r>
                            <w:r>
                              <w:rPr>
                                <w:rFonts w:ascii="Times New Roman" w:hAnsi="Times New Roman" w:cs="Times New Roman"/>
                                <w:sz w:val="21"/>
                                <w:szCs w:val="21"/>
                              </w:rPr>
                              <w:fldChar w:fldCharType="separate"/>
                            </w:r>
                            <w:r w:rsidR="0063018C" w:rsidRPr="0063018C">
                              <w:rPr>
                                <w:rFonts w:ascii="Times New Roman" w:hAnsi="Times New Roman" w:cs="Times New Roman"/>
                                <w:noProof/>
                                <w:sz w:val="21"/>
                                <w:szCs w:val="21"/>
                              </w:rPr>
                              <w:t>(Leinco Technologies, 2017)</w:t>
                            </w:r>
                            <w:r>
                              <w:rPr>
                                <w:rFonts w:ascii="Times New Roman" w:hAnsi="Times New Roman" w:cs="Times New Roman"/>
                                <w:sz w:val="21"/>
                                <w:szCs w:val="21"/>
                              </w:rPr>
                              <w:fldChar w:fldCharType="end"/>
                            </w:r>
                          </w:sdtContent>
                        </w:sdt>
                      </w:p>
                    </w:txbxContent>
                  </v:textbox>
                </v:shape>
                <w10:wrap type="square"/>
              </v:group>
            </w:pict>
          </mc:Fallback>
        </mc:AlternateContent>
      </w:r>
      <w:r w:rsidR="00170066">
        <w:rPr>
          <w:rFonts w:ascii="Times New Roman" w:hAnsi="Times New Roman" w:cs="Times New Roman"/>
        </w:rPr>
        <w:tab/>
      </w:r>
      <w:r w:rsidR="001955ED">
        <w:rPr>
          <w:rFonts w:ascii="Times New Roman" w:hAnsi="Times New Roman" w:cs="Times New Roman"/>
        </w:rPr>
        <w:t xml:space="preserve">Western blots are used to separate and specifically identify protein from a mixture of various proteins that are also extracted from </w:t>
      </w:r>
      <w:r w:rsidR="007D4FA7">
        <w:rPr>
          <w:rFonts w:ascii="Times New Roman" w:hAnsi="Times New Roman" w:cs="Times New Roman"/>
        </w:rPr>
        <w:t>particular cells</w:t>
      </w:r>
      <w:r w:rsidR="001955ED">
        <w:rPr>
          <w:rFonts w:ascii="Times New Roman" w:hAnsi="Times New Roman" w:cs="Times New Roman"/>
        </w:rPr>
        <w:t>.</w:t>
      </w:r>
      <w:r w:rsidR="00B33269">
        <w:rPr>
          <w:rFonts w:ascii="Times New Roman" w:hAnsi="Times New Roman" w:cs="Times New Roman"/>
        </w:rPr>
        <w:t xml:space="preserve"> After culturi</w:t>
      </w:r>
      <w:r w:rsidR="00D153F0">
        <w:rPr>
          <w:rFonts w:ascii="Times New Roman" w:hAnsi="Times New Roman" w:cs="Times New Roman"/>
        </w:rPr>
        <w:t xml:space="preserve">ng, the BMSCs will be extracted and the protein concentrations in the </w:t>
      </w:r>
      <w:r w:rsidR="003419FC">
        <w:rPr>
          <w:rFonts w:ascii="Times New Roman" w:hAnsi="Times New Roman" w:cs="Times New Roman"/>
        </w:rPr>
        <w:t>lysate</w:t>
      </w:r>
      <w:r w:rsidR="00D153F0">
        <w:rPr>
          <w:rFonts w:ascii="Times New Roman" w:hAnsi="Times New Roman" w:cs="Times New Roman"/>
        </w:rPr>
        <w:t xml:space="preserve"> will be determined</w:t>
      </w:r>
      <w:r w:rsidR="00F54314">
        <w:rPr>
          <w:rFonts w:ascii="Times New Roman" w:hAnsi="Times New Roman" w:cs="Times New Roman"/>
        </w:rPr>
        <w:t xml:space="preserve">. </w:t>
      </w:r>
      <w:r w:rsidR="00B81DF1">
        <w:rPr>
          <w:rFonts w:ascii="Times New Roman" w:hAnsi="Times New Roman" w:cs="Times New Roman"/>
        </w:rPr>
        <w:t xml:space="preserve">One method to determine protein concentration is through the use of a </w:t>
      </w:r>
      <w:r w:rsidR="006B3110">
        <w:rPr>
          <w:rFonts w:ascii="Times New Roman" w:hAnsi="Times New Roman" w:cs="Times New Roman"/>
        </w:rPr>
        <w:t>spectrophotometer, which is an instrument that can determine concentration based on the amount of light transmitted through the proteins</w:t>
      </w:r>
      <w:r w:rsidR="009B5200">
        <w:rPr>
          <w:rFonts w:ascii="Times New Roman" w:hAnsi="Times New Roman" w:cs="Times New Roman"/>
        </w:rPr>
        <w:t xml:space="preserve"> </w:t>
      </w:r>
      <w:sdt>
        <w:sdtPr>
          <w:rPr>
            <w:rFonts w:ascii="Times New Roman" w:hAnsi="Times New Roman" w:cs="Times New Roman"/>
          </w:rPr>
          <w:id w:val="-2131777892"/>
          <w:citation/>
        </w:sdtPr>
        <w:sdtEndPr/>
        <w:sdtContent>
          <w:r w:rsidR="009B5200">
            <w:rPr>
              <w:rFonts w:ascii="Times New Roman" w:hAnsi="Times New Roman" w:cs="Times New Roman"/>
            </w:rPr>
            <w:fldChar w:fldCharType="begin"/>
          </w:r>
          <w:r w:rsidR="009B5200">
            <w:rPr>
              <w:rFonts w:ascii="Times New Roman" w:hAnsi="Times New Roman" w:cs="Times New Roman"/>
            </w:rPr>
            <w:instrText xml:space="preserve"> CITATION Mah12 \l 1033 </w:instrText>
          </w:r>
          <w:r w:rsidR="009B5200">
            <w:rPr>
              <w:rFonts w:ascii="Times New Roman" w:hAnsi="Times New Roman" w:cs="Times New Roman"/>
            </w:rPr>
            <w:fldChar w:fldCharType="separate"/>
          </w:r>
          <w:r w:rsidR="0063018C" w:rsidRPr="0063018C">
            <w:rPr>
              <w:rFonts w:ascii="Times New Roman" w:hAnsi="Times New Roman" w:cs="Times New Roman"/>
              <w:noProof/>
            </w:rPr>
            <w:t>(Mahmood &amp; Yang, 2012)</w:t>
          </w:r>
          <w:r w:rsidR="009B5200">
            <w:rPr>
              <w:rFonts w:ascii="Times New Roman" w:hAnsi="Times New Roman" w:cs="Times New Roman"/>
            </w:rPr>
            <w:fldChar w:fldCharType="end"/>
          </w:r>
        </w:sdtContent>
      </w:sdt>
      <w:r w:rsidR="00B81DF1">
        <w:rPr>
          <w:rFonts w:ascii="Times New Roman" w:hAnsi="Times New Roman" w:cs="Times New Roman"/>
        </w:rPr>
        <w:t>. Higher concentrated proteins will have less light transmittance.</w:t>
      </w:r>
      <w:r w:rsidR="006B3110">
        <w:rPr>
          <w:rFonts w:ascii="Times New Roman" w:hAnsi="Times New Roman" w:cs="Times New Roman"/>
        </w:rPr>
        <w:t xml:space="preserve"> </w:t>
      </w:r>
      <w:r w:rsidR="00F54314">
        <w:rPr>
          <w:rFonts w:ascii="Times New Roman" w:hAnsi="Times New Roman" w:cs="Times New Roman"/>
        </w:rPr>
        <w:t>Knowing the protein concentrations</w:t>
      </w:r>
      <w:r w:rsidR="00D153F0">
        <w:rPr>
          <w:rFonts w:ascii="Times New Roman" w:hAnsi="Times New Roman" w:cs="Times New Roman"/>
        </w:rPr>
        <w:t xml:space="preserve"> </w:t>
      </w:r>
      <w:r w:rsidR="00F54314">
        <w:rPr>
          <w:rFonts w:ascii="Times New Roman" w:hAnsi="Times New Roman" w:cs="Times New Roman"/>
        </w:rPr>
        <w:t xml:space="preserve">will ensure that equal amounts of each protein are loaded in each well of the gel for gel electrophoresis. </w:t>
      </w:r>
      <w:r w:rsidR="003419FC">
        <w:rPr>
          <w:rFonts w:ascii="Times New Roman" w:hAnsi="Times New Roman" w:cs="Times New Roman"/>
        </w:rPr>
        <w:t>Before loading, each protein sample is mixed with a loading buffer, which allow them to sink into the wells easily, and a tracking dye, which will help visualize how far the separation has progressed</w:t>
      </w:r>
      <w:r w:rsidR="00AD5814">
        <w:rPr>
          <w:rFonts w:ascii="Times New Roman" w:hAnsi="Times New Roman" w:cs="Times New Roman"/>
        </w:rPr>
        <w:t xml:space="preserve"> (Figure 3)</w:t>
      </w:r>
      <w:r w:rsidR="003419FC">
        <w:rPr>
          <w:rFonts w:ascii="Times New Roman" w:hAnsi="Times New Roman" w:cs="Times New Roman"/>
        </w:rPr>
        <w:t>. The samples are then heated to denature the proteins so that they carry a net negative charge</w:t>
      </w:r>
      <w:r w:rsidR="00FC7AB3">
        <w:rPr>
          <w:rFonts w:ascii="Times New Roman" w:hAnsi="Times New Roman" w:cs="Times New Roman"/>
        </w:rPr>
        <w:t>. This allows them to move in an electric field that is present during gel electrophoresis.</w:t>
      </w:r>
      <w:r w:rsidR="003419FC">
        <w:rPr>
          <w:rFonts w:ascii="Times New Roman" w:hAnsi="Times New Roman" w:cs="Times New Roman"/>
        </w:rPr>
        <w:t xml:space="preserve"> </w:t>
      </w:r>
      <w:r w:rsidR="00861DE4">
        <w:rPr>
          <w:rFonts w:ascii="Times New Roman" w:hAnsi="Times New Roman" w:cs="Times New Roman"/>
        </w:rPr>
        <w:t xml:space="preserve">In this process, </w:t>
      </w:r>
      <w:r w:rsidR="008A2CF3">
        <w:rPr>
          <w:rFonts w:ascii="Times New Roman" w:hAnsi="Times New Roman" w:cs="Times New Roman"/>
        </w:rPr>
        <w:t xml:space="preserve">the molecules </w:t>
      </w:r>
      <w:r w:rsidR="000D1481">
        <w:rPr>
          <w:rFonts w:ascii="Times New Roman" w:hAnsi="Times New Roman" w:cs="Times New Roman"/>
        </w:rPr>
        <w:t>migrate in to the gel</w:t>
      </w:r>
      <w:r w:rsidR="008A2CF3">
        <w:rPr>
          <w:rFonts w:ascii="Times New Roman" w:hAnsi="Times New Roman" w:cs="Times New Roman"/>
        </w:rPr>
        <w:t xml:space="preserve"> by an electric field that separates them based on size- smaller molecules will travel further down the gel and larger molecules will travel less f</w:t>
      </w:r>
      <w:r w:rsidR="000D1481">
        <w:rPr>
          <w:rFonts w:ascii="Times New Roman" w:hAnsi="Times New Roman" w:cs="Times New Roman"/>
        </w:rPr>
        <w:t>ar</w:t>
      </w:r>
      <w:r w:rsidR="008A2CF3">
        <w:rPr>
          <w:rFonts w:ascii="Times New Roman" w:hAnsi="Times New Roman" w:cs="Times New Roman"/>
        </w:rPr>
        <w:t>.</w:t>
      </w:r>
      <w:r w:rsidR="00861DE4">
        <w:rPr>
          <w:rFonts w:ascii="Times New Roman" w:hAnsi="Times New Roman" w:cs="Times New Roman"/>
        </w:rPr>
        <w:t xml:space="preserve"> </w:t>
      </w:r>
    </w:p>
    <w:p w14:paraId="07AB479F" w14:textId="62BD3C53" w:rsidR="00644F30" w:rsidRDefault="00BF3EC5" w:rsidP="00A87392">
      <w:pPr>
        <w:ind w:firstLine="720"/>
        <w:rPr>
          <w:rFonts w:ascii="Times New Roman" w:eastAsia="Times New Roman" w:hAnsi="Times New Roman" w:cs="Times New Roman"/>
          <w:color w:val="000000"/>
          <w:shd w:val="clear" w:color="auto" w:fill="FFFFFF"/>
        </w:rPr>
      </w:pPr>
      <w:r>
        <w:rPr>
          <w:rFonts w:ascii="Times New Roman" w:hAnsi="Times New Roman" w:cs="Times New Roman"/>
        </w:rPr>
        <w:lastRenderedPageBreak/>
        <w:t xml:space="preserve">The </w:t>
      </w:r>
      <w:r w:rsidR="00FA7E0A">
        <w:rPr>
          <w:rFonts w:ascii="Times New Roman" w:hAnsi="Times New Roman" w:cs="Times New Roman"/>
        </w:rPr>
        <w:t xml:space="preserve">size </w:t>
      </w:r>
      <w:r>
        <w:rPr>
          <w:rFonts w:ascii="Times New Roman" w:hAnsi="Times New Roman" w:cs="Times New Roman"/>
        </w:rPr>
        <w:t xml:space="preserve">separated </w:t>
      </w:r>
      <w:r w:rsidR="00FA7E0A">
        <w:rPr>
          <w:rFonts w:ascii="Times New Roman" w:hAnsi="Times New Roman" w:cs="Times New Roman"/>
        </w:rPr>
        <w:t>proteins</w:t>
      </w:r>
      <w:r>
        <w:rPr>
          <w:rFonts w:ascii="Times New Roman" w:hAnsi="Times New Roman" w:cs="Times New Roman"/>
        </w:rPr>
        <w:t xml:space="preserve"> on the gel </w:t>
      </w:r>
      <w:r w:rsidR="00E73DAC">
        <w:rPr>
          <w:rFonts w:ascii="Times New Roman" w:hAnsi="Times New Roman" w:cs="Times New Roman"/>
        </w:rPr>
        <w:t>will</w:t>
      </w:r>
      <w:r>
        <w:rPr>
          <w:rFonts w:ascii="Times New Roman" w:hAnsi="Times New Roman" w:cs="Times New Roman"/>
        </w:rPr>
        <w:t xml:space="preserve"> then </w:t>
      </w:r>
      <w:r w:rsidR="00E73DAC">
        <w:rPr>
          <w:rFonts w:ascii="Times New Roman" w:hAnsi="Times New Roman" w:cs="Times New Roman"/>
        </w:rPr>
        <w:t xml:space="preserve">be </w:t>
      </w:r>
      <w:r>
        <w:rPr>
          <w:rFonts w:ascii="Times New Roman" w:hAnsi="Times New Roman" w:cs="Times New Roman"/>
        </w:rPr>
        <w:t xml:space="preserve">transferred </w:t>
      </w:r>
      <w:r w:rsidR="00FA7E0A">
        <w:rPr>
          <w:rFonts w:ascii="Times New Roman" w:hAnsi="Times New Roman" w:cs="Times New Roman"/>
        </w:rPr>
        <w:t>on</w:t>
      </w:r>
      <w:r w:rsidR="000D1481">
        <w:rPr>
          <w:rFonts w:ascii="Times New Roman" w:hAnsi="Times New Roman" w:cs="Times New Roman"/>
        </w:rPr>
        <w:t>to</w:t>
      </w:r>
      <w:r w:rsidR="00FA7E0A">
        <w:rPr>
          <w:rFonts w:ascii="Times New Roman" w:hAnsi="Times New Roman" w:cs="Times New Roman"/>
        </w:rPr>
        <w:t xml:space="preserve"> a</w:t>
      </w:r>
      <w:r>
        <w:rPr>
          <w:rFonts w:ascii="Times New Roman" w:hAnsi="Times New Roman" w:cs="Times New Roman"/>
        </w:rPr>
        <w:t xml:space="preserve"> </w:t>
      </w:r>
      <w:proofErr w:type="spellStart"/>
      <w:r w:rsidRPr="00BF3EC5">
        <w:rPr>
          <w:rFonts w:ascii="Times New Roman" w:eastAsia="Times New Roman" w:hAnsi="Times New Roman" w:cs="Times New Roman"/>
          <w:color w:val="000000"/>
          <w:shd w:val="clear" w:color="auto" w:fill="FFFFFF"/>
        </w:rPr>
        <w:t>polyvinylidene</w:t>
      </w:r>
      <w:proofErr w:type="spellEnd"/>
      <w:r w:rsidRPr="00BF3EC5">
        <w:rPr>
          <w:rFonts w:ascii="Times New Roman" w:eastAsia="Times New Roman" w:hAnsi="Times New Roman" w:cs="Times New Roman"/>
          <w:color w:val="000000"/>
          <w:shd w:val="clear" w:color="auto" w:fill="FFFFFF"/>
        </w:rPr>
        <w:t xml:space="preserve"> fluoride (PDVF)</w:t>
      </w:r>
      <w:r>
        <w:rPr>
          <w:rFonts w:ascii="Times New Roman" w:eastAsia="Times New Roman" w:hAnsi="Times New Roman" w:cs="Times New Roman"/>
          <w:color w:val="000000"/>
          <w:shd w:val="clear" w:color="auto" w:fill="FFFFFF"/>
        </w:rPr>
        <w:t xml:space="preserve"> membrane</w:t>
      </w:r>
      <w:r w:rsidR="00FA7E0A">
        <w:rPr>
          <w:rFonts w:ascii="Times New Roman" w:eastAsia="Times New Roman" w:hAnsi="Times New Roman" w:cs="Times New Roman"/>
          <w:color w:val="000000"/>
          <w:shd w:val="clear" w:color="auto" w:fill="FFFFFF"/>
        </w:rPr>
        <w:t>, a process known as electrophoretic transfer because the negatively charged proteins are transferred onto a positively charged membrane</w:t>
      </w:r>
      <w:r w:rsidR="002E5C9C">
        <w:rPr>
          <w:rFonts w:ascii="Times New Roman" w:eastAsia="Times New Roman" w:hAnsi="Times New Roman" w:cs="Times New Roman"/>
          <w:color w:val="000000"/>
          <w:shd w:val="clear" w:color="auto" w:fill="FFFFFF"/>
        </w:rPr>
        <w:t xml:space="preserve"> again by an electric current</w:t>
      </w:r>
      <w:r w:rsidR="003F75C1">
        <w:rPr>
          <w:rFonts w:ascii="Times New Roman" w:eastAsia="Times New Roman" w:hAnsi="Times New Roman" w:cs="Times New Roman"/>
          <w:color w:val="000000"/>
          <w:shd w:val="clear" w:color="auto" w:fill="FFFFFF"/>
        </w:rPr>
        <w:t xml:space="preserve"> (Figure 3)</w:t>
      </w:r>
      <w:r w:rsidR="00FA7E0A">
        <w:rPr>
          <w:rFonts w:ascii="Times New Roman" w:eastAsia="Times New Roman" w:hAnsi="Times New Roman" w:cs="Times New Roman"/>
          <w:color w:val="000000"/>
          <w:shd w:val="clear" w:color="auto" w:fill="FFFFFF"/>
        </w:rPr>
        <w:t>.</w:t>
      </w:r>
      <w:r w:rsidR="00CE64D4">
        <w:rPr>
          <w:rFonts w:ascii="Times New Roman" w:eastAsia="Times New Roman" w:hAnsi="Times New Roman" w:cs="Times New Roman"/>
          <w:color w:val="000000"/>
          <w:shd w:val="clear" w:color="auto" w:fill="FFFFFF"/>
        </w:rPr>
        <w:t xml:space="preserve"> </w:t>
      </w:r>
      <w:r w:rsidR="00FA7E0A">
        <w:rPr>
          <w:rFonts w:ascii="Times New Roman" w:eastAsia="Times New Roman" w:hAnsi="Times New Roman" w:cs="Times New Roman"/>
          <w:color w:val="000000"/>
          <w:shd w:val="clear" w:color="auto" w:fill="FFFFFF"/>
        </w:rPr>
        <w:t xml:space="preserve">The </w:t>
      </w:r>
      <w:r w:rsidR="00E73DAC">
        <w:rPr>
          <w:rFonts w:ascii="Times New Roman" w:eastAsia="Times New Roman" w:hAnsi="Times New Roman" w:cs="Times New Roman"/>
          <w:color w:val="000000"/>
          <w:shd w:val="clear" w:color="auto" w:fill="FFFFFF"/>
        </w:rPr>
        <w:t>membrane will be</w:t>
      </w:r>
      <w:r>
        <w:rPr>
          <w:rFonts w:ascii="Times New Roman" w:eastAsia="Times New Roman" w:hAnsi="Times New Roman" w:cs="Times New Roman"/>
          <w:color w:val="000000"/>
          <w:shd w:val="clear" w:color="auto" w:fill="FFFFFF"/>
        </w:rPr>
        <w:t xml:space="preserve"> blocked </w:t>
      </w:r>
      <w:r w:rsidR="002D382D">
        <w:rPr>
          <w:rFonts w:ascii="Times New Roman" w:eastAsia="Times New Roman" w:hAnsi="Times New Roman" w:cs="Times New Roman"/>
          <w:color w:val="000000"/>
          <w:shd w:val="clear" w:color="auto" w:fill="FFFFFF"/>
        </w:rPr>
        <w:t xml:space="preserve">with bovine serum albumin (BSA) </w:t>
      </w:r>
      <w:r>
        <w:rPr>
          <w:rFonts w:ascii="Times New Roman" w:eastAsia="Times New Roman" w:hAnsi="Times New Roman" w:cs="Times New Roman"/>
          <w:color w:val="000000"/>
          <w:shd w:val="clear" w:color="auto" w:fill="FFFFFF"/>
        </w:rPr>
        <w:t xml:space="preserve">to prevent any nonspecific binding of antibodies to the surface. </w:t>
      </w:r>
      <w:r w:rsidR="00F132A6">
        <w:rPr>
          <w:rFonts w:ascii="Times New Roman" w:eastAsia="Times New Roman" w:hAnsi="Times New Roman" w:cs="Times New Roman"/>
          <w:color w:val="000000"/>
          <w:shd w:val="clear" w:color="auto" w:fill="FFFFFF"/>
        </w:rPr>
        <w:t xml:space="preserve">The target proteins (p38 and phospho-p38) are then </w:t>
      </w:r>
      <w:r w:rsidR="002E5C9C">
        <w:rPr>
          <w:rFonts w:ascii="Times New Roman" w:eastAsia="Times New Roman" w:hAnsi="Times New Roman" w:cs="Times New Roman"/>
          <w:color w:val="000000"/>
          <w:shd w:val="clear" w:color="auto" w:fill="FFFFFF"/>
        </w:rPr>
        <w:t xml:space="preserve">hybridized </w:t>
      </w:r>
      <w:r w:rsidR="00F132A6">
        <w:rPr>
          <w:rFonts w:ascii="Times New Roman" w:eastAsia="Times New Roman" w:hAnsi="Times New Roman" w:cs="Times New Roman"/>
          <w:color w:val="000000"/>
          <w:shd w:val="clear" w:color="auto" w:fill="FFFFFF"/>
        </w:rPr>
        <w:t>with their appropriate</w:t>
      </w:r>
      <w:r w:rsidR="00D17596">
        <w:rPr>
          <w:rFonts w:ascii="Times New Roman" w:eastAsia="Times New Roman" w:hAnsi="Times New Roman" w:cs="Times New Roman"/>
          <w:color w:val="000000"/>
          <w:shd w:val="clear" w:color="auto" w:fill="FFFFFF"/>
        </w:rPr>
        <w:t xml:space="preserve"> primary</w:t>
      </w:r>
      <w:r w:rsidR="00F132A6">
        <w:rPr>
          <w:rFonts w:ascii="Times New Roman" w:eastAsia="Times New Roman" w:hAnsi="Times New Roman" w:cs="Times New Roman"/>
          <w:color w:val="000000"/>
          <w:shd w:val="clear" w:color="auto" w:fill="FFFFFF"/>
        </w:rPr>
        <w:t xml:space="preserve"> antibodies</w:t>
      </w:r>
      <w:r w:rsidR="00F35E8C">
        <w:rPr>
          <w:rFonts w:ascii="Times New Roman" w:eastAsia="Times New Roman" w:hAnsi="Times New Roman" w:cs="Times New Roman"/>
          <w:color w:val="000000"/>
          <w:shd w:val="clear" w:color="auto" w:fill="FFFFFF"/>
        </w:rPr>
        <w:t>, wh</w:t>
      </w:r>
      <w:r w:rsidR="00DB3158">
        <w:rPr>
          <w:rFonts w:ascii="Times New Roman" w:eastAsia="Times New Roman" w:hAnsi="Times New Roman" w:cs="Times New Roman"/>
          <w:color w:val="000000"/>
          <w:shd w:val="clear" w:color="auto" w:fill="FFFFFF"/>
        </w:rPr>
        <w:t>ich are added onto the membrane. The secondary antibody, a</w:t>
      </w:r>
      <w:r w:rsidR="00F35E8C">
        <w:rPr>
          <w:rFonts w:ascii="Times New Roman" w:eastAsia="Times New Roman" w:hAnsi="Times New Roman" w:cs="Times New Roman"/>
          <w:color w:val="000000"/>
          <w:shd w:val="clear" w:color="auto" w:fill="FFFFFF"/>
        </w:rPr>
        <w:t xml:space="preserve"> </w:t>
      </w:r>
      <w:proofErr w:type="spellStart"/>
      <w:r w:rsidR="00F35E8C">
        <w:rPr>
          <w:rFonts w:ascii="Times New Roman" w:eastAsia="Times New Roman" w:hAnsi="Times New Roman" w:cs="Times New Roman"/>
          <w:color w:val="000000"/>
          <w:shd w:val="clear" w:color="auto" w:fill="FFFFFF"/>
        </w:rPr>
        <w:t>biotinylated</w:t>
      </w:r>
      <w:proofErr w:type="spellEnd"/>
      <w:r w:rsidR="00F35E8C">
        <w:rPr>
          <w:rFonts w:ascii="Times New Roman" w:eastAsia="Times New Roman" w:hAnsi="Times New Roman" w:cs="Times New Roman"/>
          <w:color w:val="000000"/>
          <w:shd w:val="clear" w:color="auto" w:fill="FFFFFF"/>
        </w:rPr>
        <w:t xml:space="preserve"> IgG antibody</w:t>
      </w:r>
      <w:r w:rsidR="00DB3158">
        <w:rPr>
          <w:rFonts w:ascii="Times New Roman" w:eastAsia="Times New Roman" w:hAnsi="Times New Roman" w:cs="Times New Roman"/>
          <w:color w:val="000000"/>
          <w:shd w:val="clear" w:color="auto" w:fill="FFFFFF"/>
        </w:rPr>
        <w:t>, is then added onto the membrane to bind to the primary antibody</w:t>
      </w:r>
      <w:r w:rsidR="00BB57B1">
        <w:rPr>
          <w:rFonts w:ascii="Times New Roman" w:eastAsia="Times New Roman" w:hAnsi="Times New Roman" w:cs="Times New Roman"/>
          <w:color w:val="000000"/>
          <w:shd w:val="clear" w:color="auto" w:fill="FFFFFF"/>
        </w:rPr>
        <w:t xml:space="preserve"> (Figure 4)</w:t>
      </w:r>
      <w:r w:rsidR="00A87392">
        <w:rPr>
          <w:rFonts w:ascii="Times New Roman" w:eastAsia="Times New Roman" w:hAnsi="Times New Roman" w:cs="Times New Roman"/>
          <w:color w:val="000000"/>
          <w:shd w:val="clear" w:color="auto" w:fill="FFFFFF"/>
        </w:rPr>
        <w:t>.</w:t>
      </w:r>
      <w:r w:rsidR="00DB3158">
        <w:rPr>
          <w:rFonts w:ascii="Times New Roman" w:eastAsia="Times New Roman" w:hAnsi="Times New Roman" w:cs="Times New Roman"/>
          <w:color w:val="000000"/>
          <w:shd w:val="clear" w:color="auto" w:fill="FFFFFF"/>
        </w:rPr>
        <w:t xml:space="preserve"> </w:t>
      </w:r>
      <w:r w:rsidR="00A87392">
        <w:rPr>
          <w:rFonts w:ascii="Times New Roman" w:eastAsia="Times New Roman" w:hAnsi="Times New Roman" w:cs="Times New Roman"/>
          <w:color w:val="000000"/>
          <w:shd w:val="clear" w:color="auto" w:fill="FFFFFF"/>
        </w:rPr>
        <w:t xml:space="preserve"> </w:t>
      </w:r>
    </w:p>
    <w:p w14:paraId="622C7AAB" w14:textId="7666F1B7" w:rsidR="002042FB" w:rsidRPr="00A87392" w:rsidRDefault="00A87392" w:rsidP="00A87392">
      <w:pPr>
        <w:ind w:firstLine="720"/>
        <w:rPr>
          <w:rFonts w:ascii="Times New Roman" w:eastAsia="Times New Roman" w:hAnsi="Times New Roman" w:cs="Times New Roman"/>
          <w:color w:val="000000"/>
          <w:shd w:val="clear" w:color="auto" w:fill="FFFFFF"/>
        </w:rPr>
      </w:pPr>
      <w:r>
        <w:rPr>
          <w:rFonts w:ascii="Times New Roman" w:hAnsi="Times New Roman" w:cs="Times New Roman"/>
        </w:rPr>
        <w:t xml:space="preserve">This method is called an </w:t>
      </w:r>
      <w:r w:rsidR="00626663" w:rsidRPr="00626663">
        <w:rPr>
          <w:rFonts w:ascii="Times New Roman" w:hAnsi="Times New Roman" w:cs="Times New Roman"/>
        </w:rPr>
        <w:t>indirect detection method</w:t>
      </w:r>
      <w:r>
        <w:rPr>
          <w:rFonts w:ascii="Times New Roman" w:hAnsi="Times New Roman" w:cs="Times New Roman"/>
        </w:rPr>
        <w:t xml:space="preserve"> and </w:t>
      </w:r>
      <w:r w:rsidR="006061CB">
        <w:rPr>
          <w:rFonts w:ascii="Times New Roman" w:hAnsi="Times New Roman" w:cs="Times New Roman"/>
        </w:rPr>
        <w:t xml:space="preserve">is used </w:t>
      </w:r>
      <w:r w:rsidR="00626663" w:rsidRPr="00626663">
        <w:rPr>
          <w:rFonts w:ascii="Times New Roman" w:hAnsi="Times New Roman" w:cs="Times New Roman"/>
        </w:rPr>
        <w:t xml:space="preserve">for the western blot </w:t>
      </w:r>
      <w:r w:rsidR="006061CB">
        <w:rPr>
          <w:rFonts w:ascii="Times New Roman" w:hAnsi="Times New Roman" w:cs="Times New Roman"/>
        </w:rPr>
        <w:t>instead of a direct method because there are more advantages to it.</w:t>
      </w:r>
      <w:r w:rsidR="00F3036D">
        <w:rPr>
          <w:rFonts w:ascii="Times New Roman" w:hAnsi="Times New Roman" w:cs="Times New Roman"/>
        </w:rPr>
        <w:t xml:space="preserve"> The primary advantage is that</w:t>
      </w:r>
      <w:r w:rsidR="00626663" w:rsidRPr="00626663">
        <w:rPr>
          <w:rFonts w:ascii="Times New Roman" w:hAnsi="Times New Roman" w:cs="Times New Roman"/>
        </w:rPr>
        <w:t xml:space="preserve"> </w:t>
      </w:r>
      <w:r w:rsidR="00F3036D">
        <w:rPr>
          <w:rFonts w:ascii="Times New Roman" w:hAnsi="Times New Roman" w:cs="Times New Roman"/>
        </w:rPr>
        <w:t>u</w:t>
      </w:r>
      <w:r w:rsidR="00F3036D" w:rsidRPr="00626663">
        <w:rPr>
          <w:rFonts w:ascii="Times New Roman" w:hAnsi="Times New Roman" w:cs="Times New Roman"/>
        </w:rPr>
        <w:t>sing a secondary antibody does not inhibit target binding of the primary antibody and allows for the option of multiple detection methods</w:t>
      </w:r>
      <w:r w:rsidR="00B427D6">
        <w:rPr>
          <w:rFonts w:ascii="Times New Roman" w:hAnsi="Times New Roman" w:cs="Times New Roman"/>
        </w:rPr>
        <w:t>.</w:t>
      </w:r>
      <w:r w:rsidR="00F3036D">
        <w:rPr>
          <w:rFonts w:ascii="Times New Roman" w:hAnsi="Times New Roman" w:cs="Times New Roman"/>
        </w:rPr>
        <w:t xml:space="preserve"> There is also a large</w:t>
      </w:r>
      <w:r w:rsidR="00626663" w:rsidRPr="00626663">
        <w:rPr>
          <w:rFonts w:ascii="Times New Roman" w:hAnsi="Times New Roman" w:cs="Times New Roman"/>
        </w:rPr>
        <w:t xml:space="preserve"> selection of secondary antibodies and </w:t>
      </w:r>
      <w:r w:rsidR="00F3036D">
        <w:rPr>
          <w:rFonts w:ascii="Times New Roman" w:hAnsi="Times New Roman" w:cs="Times New Roman"/>
        </w:rPr>
        <w:t xml:space="preserve">there is </w:t>
      </w:r>
      <w:r w:rsidR="00626663" w:rsidRPr="00626663">
        <w:rPr>
          <w:rFonts w:ascii="Times New Roman" w:hAnsi="Times New Roman" w:cs="Times New Roman"/>
        </w:rPr>
        <w:t xml:space="preserve">signal amplification by the secondary antibody. </w:t>
      </w:r>
      <w:sdt>
        <w:sdtPr>
          <w:rPr>
            <w:rFonts w:ascii="Times New Roman" w:hAnsi="Times New Roman" w:cs="Times New Roman"/>
          </w:rPr>
          <w:id w:val="1380971429"/>
          <w:citation/>
        </w:sdtPr>
        <w:sdtEndPr/>
        <w:sdtContent>
          <w:r w:rsidR="00626663">
            <w:rPr>
              <w:rFonts w:ascii="Times New Roman" w:hAnsi="Times New Roman" w:cs="Times New Roman"/>
            </w:rPr>
            <w:fldChar w:fldCharType="begin"/>
          </w:r>
          <w:r w:rsidR="00626663">
            <w:rPr>
              <w:rFonts w:ascii="Times New Roman" w:hAnsi="Times New Roman" w:cs="Times New Roman"/>
            </w:rPr>
            <w:instrText xml:space="preserve"> CITATION The16 \l 1033 </w:instrText>
          </w:r>
          <w:r w:rsidR="00626663">
            <w:rPr>
              <w:rFonts w:ascii="Times New Roman" w:hAnsi="Times New Roman" w:cs="Times New Roman"/>
            </w:rPr>
            <w:fldChar w:fldCharType="separate"/>
          </w:r>
          <w:r w:rsidR="0063018C" w:rsidRPr="0063018C">
            <w:rPr>
              <w:rFonts w:ascii="Times New Roman" w:hAnsi="Times New Roman" w:cs="Times New Roman"/>
              <w:noProof/>
            </w:rPr>
            <w:t>(ThermoFisher, 2016)</w:t>
          </w:r>
          <w:r w:rsidR="00626663">
            <w:rPr>
              <w:rFonts w:ascii="Times New Roman" w:hAnsi="Times New Roman" w:cs="Times New Roman"/>
            </w:rPr>
            <w:fldChar w:fldCharType="end"/>
          </w:r>
        </w:sdtContent>
      </w:sdt>
      <w:r w:rsidR="00626663" w:rsidRPr="00626663">
        <w:rPr>
          <w:rFonts w:ascii="Times New Roman" w:hAnsi="Times New Roman" w:cs="Times New Roman"/>
        </w:rPr>
        <w:t>.</w:t>
      </w:r>
      <w:r>
        <w:rPr>
          <w:rFonts w:ascii="Times New Roman" w:hAnsi="Times New Roman" w:cs="Times New Roman"/>
        </w:rPr>
        <w:t xml:space="preserve"> </w:t>
      </w:r>
    </w:p>
    <w:p w14:paraId="7A643B56" w14:textId="106719F6" w:rsidR="002C2667" w:rsidRDefault="00E51F9B" w:rsidP="00BA002D">
      <w:pPr>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62336" behindDoc="0" locked="0" layoutInCell="1" allowOverlap="1" wp14:anchorId="387D9BBF" wp14:editId="0C93A985">
                <wp:simplePos x="0" y="0"/>
                <wp:positionH relativeFrom="column">
                  <wp:posOffset>509905</wp:posOffset>
                </wp:positionH>
                <wp:positionV relativeFrom="paragraph">
                  <wp:posOffset>124460</wp:posOffset>
                </wp:positionV>
                <wp:extent cx="4572000" cy="2458085"/>
                <wp:effectExtent l="0" t="0" r="0" b="5715"/>
                <wp:wrapSquare wrapText="bothSides"/>
                <wp:docPr id="15" name="Group 15"/>
                <wp:cNvGraphicFramePr/>
                <a:graphic xmlns:a="http://schemas.openxmlformats.org/drawingml/2006/main">
                  <a:graphicData uri="http://schemas.microsoft.com/office/word/2010/wordprocessingGroup">
                    <wpg:wgp>
                      <wpg:cNvGrpSpPr/>
                      <wpg:grpSpPr>
                        <a:xfrm>
                          <a:off x="0" y="0"/>
                          <a:ext cx="4572000" cy="2458085"/>
                          <a:chOff x="0" y="0"/>
                          <a:chExt cx="4572000" cy="2459420"/>
                        </a:xfrm>
                      </wpg:grpSpPr>
                      <pic:pic xmlns:pic="http://schemas.openxmlformats.org/drawingml/2006/picture">
                        <pic:nvPicPr>
                          <pic:cNvPr id="7" name="Picture 7" descr="../Desktop/Screen%20Shot%202017-05-02%20at%206.06.22%20PM.png"/>
                          <pic:cNvPicPr>
                            <a:picLocks noChangeAspect="1"/>
                          </pic:cNvPicPr>
                        </pic:nvPicPr>
                        <pic:blipFill rotWithShape="1">
                          <a:blip r:embed="rId14">
                            <a:extLst>
                              <a:ext uri="{28A0092B-C50C-407E-A947-70E740481C1C}">
                                <a14:useLocalDpi xmlns:a14="http://schemas.microsoft.com/office/drawing/2010/main" val="0"/>
                              </a:ext>
                            </a:extLst>
                          </a:blip>
                          <a:srcRect t="6167"/>
                          <a:stretch/>
                        </pic:blipFill>
                        <pic:spPr bwMode="auto">
                          <a:xfrm>
                            <a:off x="0" y="0"/>
                            <a:ext cx="4564380" cy="2113915"/>
                          </a:xfrm>
                          <a:prstGeom prst="rect">
                            <a:avLst/>
                          </a:prstGeom>
                          <a:noFill/>
                          <a:ln>
                            <a:noFill/>
                          </a:ln>
                          <a:extLst>
                            <a:ext uri="{53640926-AAD7-44D8-BBD7-CCE9431645EC}">
                              <a14:shadowObscured xmlns:a14="http://schemas.microsoft.com/office/drawing/2010/main"/>
                            </a:ext>
                          </a:extLst>
                        </pic:spPr>
                      </pic:pic>
                      <wps:wsp>
                        <wps:cNvPr id="14" name="Text Box 14"/>
                        <wps:cNvSpPr txBox="1"/>
                        <wps:spPr>
                          <a:xfrm>
                            <a:off x="0" y="2060756"/>
                            <a:ext cx="4572000" cy="39866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DFF478" w14:textId="7EDC799A" w:rsidR="00BD1B57" w:rsidRDefault="00BD1B57" w:rsidP="002042FB">
                              <w:pPr>
                                <w:jc w:val="center"/>
                                <w:rPr>
                                  <w:rFonts w:ascii="Times New Roman" w:hAnsi="Times New Roman" w:cs="Times New Roman"/>
                                  <w:sz w:val="21"/>
                                  <w:szCs w:val="21"/>
                                </w:rPr>
                              </w:pPr>
                              <w:r w:rsidRPr="00BD1B57">
                                <w:rPr>
                                  <w:rFonts w:ascii="Times New Roman" w:hAnsi="Times New Roman" w:cs="Times New Roman"/>
                                  <w:b/>
                                  <w:sz w:val="21"/>
                                  <w:szCs w:val="21"/>
                                </w:rPr>
                                <w:t>Figure 4</w:t>
                              </w:r>
                              <w:r>
                                <w:rPr>
                                  <w:rFonts w:ascii="Times New Roman" w:hAnsi="Times New Roman" w:cs="Times New Roman"/>
                                  <w:sz w:val="21"/>
                                  <w:szCs w:val="21"/>
                                </w:rPr>
                                <w:t xml:space="preserve"> </w:t>
                              </w:r>
                              <w:r w:rsidR="00B0199E">
                                <w:rPr>
                                  <w:rFonts w:ascii="Times New Roman" w:hAnsi="Times New Roman" w:cs="Times New Roman"/>
                                  <w:sz w:val="21"/>
                                  <w:szCs w:val="21"/>
                                </w:rPr>
                                <w:t xml:space="preserve">Indirect detection </w:t>
                              </w:r>
                              <w:r w:rsidR="002042FB">
                                <w:rPr>
                                  <w:rFonts w:ascii="Times New Roman" w:hAnsi="Times New Roman" w:cs="Times New Roman"/>
                                  <w:sz w:val="21"/>
                                  <w:szCs w:val="21"/>
                                </w:rPr>
                                <w:t>method in Western B</w:t>
                              </w:r>
                              <w:r w:rsidR="00B0199E">
                                <w:rPr>
                                  <w:rFonts w:ascii="Times New Roman" w:hAnsi="Times New Roman" w:cs="Times New Roman"/>
                                  <w:sz w:val="21"/>
                                  <w:szCs w:val="21"/>
                                </w:rPr>
                                <w:t>lots</w:t>
                              </w:r>
                            </w:p>
                            <w:p w14:paraId="7870277D" w14:textId="3D39E183" w:rsidR="00E51F9B" w:rsidRPr="00BD1B57" w:rsidRDefault="00E51F9B" w:rsidP="002042FB">
                              <w:pPr>
                                <w:jc w:val="center"/>
                                <w:rPr>
                                  <w:rFonts w:ascii="Times New Roman" w:hAnsi="Times New Roman" w:cs="Times New Roman"/>
                                  <w:sz w:val="21"/>
                                  <w:szCs w:val="21"/>
                                </w:rPr>
                              </w:pPr>
                              <w:sdt>
                                <w:sdtPr>
                                  <w:rPr>
                                    <w:rFonts w:ascii="Times New Roman" w:hAnsi="Times New Roman" w:cs="Times New Roman"/>
                                    <w:sz w:val="21"/>
                                    <w:szCs w:val="21"/>
                                  </w:rPr>
                                  <w:id w:val="1224108851"/>
                                  <w:citation/>
                                </w:sdtPr>
                                <w:sdtContent>
                                  <w:r>
                                    <w:rPr>
                                      <w:rFonts w:ascii="Times New Roman" w:hAnsi="Times New Roman" w:cs="Times New Roman"/>
                                      <w:sz w:val="21"/>
                                      <w:szCs w:val="21"/>
                                    </w:rPr>
                                    <w:fldChar w:fldCharType="begin"/>
                                  </w:r>
                                  <w:r>
                                    <w:rPr>
                                      <w:rFonts w:ascii="Times New Roman" w:hAnsi="Times New Roman" w:cs="Times New Roman"/>
                                      <w:sz w:val="21"/>
                                      <w:szCs w:val="21"/>
                                    </w:rPr>
                                    <w:instrText xml:space="preserve"> CITATION Lei17 \l 1033 </w:instrText>
                                  </w:r>
                                  <w:r>
                                    <w:rPr>
                                      <w:rFonts w:ascii="Times New Roman" w:hAnsi="Times New Roman" w:cs="Times New Roman"/>
                                      <w:sz w:val="21"/>
                                      <w:szCs w:val="21"/>
                                    </w:rPr>
                                    <w:fldChar w:fldCharType="separate"/>
                                  </w:r>
                                  <w:r w:rsidR="0063018C" w:rsidRPr="0063018C">
                                    <w:rPr>
                                      <w:rFonts w:ascii="Times New Roman" w:hAnsi="Times New Roman" w:cs="Times New Roman"/>
                                      <w:noProof/>
                                      <w:sz w:val="21"/>
                                      <w:szCs w:val="21"/>
                                    </w:rPr>
                                    <w:t>(Leinco Technologies, 2017)</w:t>
                                  </w:r>
                                  <w:r>
                                    <w:rPr>
                                      <w:rFonts w:ascii="Times New Roman" w:hAnsi="Times New Roman" w:cs="Times New Roman"/>
                                      <w:sz w:val="21"/>
                                      <w:szCs w:val="21"/>
                                    </w:rPr>
                                    <w:fldChar w:fldCharType="end"/>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87D9BBF" id="Group_x0020_15" o:spid="_x0000_s1037" style="position:absolute;margin-left:40.15pt;margin-top:9.8pt;width:5in;height:193.55pt;z-index:251662336;mso-height-relative:margin" coordsize="4572000,24594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">
                <v:shape id="Picture_x0020_7" o:spid="_x0000_s1038" type="#_x0000_t75" alt="../Desktop/Screen%20Shot%202017-05-02%20at%206.06.22%20PM.png" style="position:absolute;width:4564380;height:21139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9N&#10;4ErEAAAA2gAAAA8AAABkcnMvZG93bnJldi54bWxEj09rwkAUxO+C32F5gjfdVERr6ioiaLXgof7B&#10;Hh/Z1ySYfRuyWxP99F1B8DjMzG+Y6bwxhbhS5XLLCt76EQjixOqcUwXHw6r3DsJ5ZI2FZVJwIwfz&#10;Wbs1xVjbmr/puvepCBB2MSrIvC9jKV2SkUHXtyVx8H5tZdAHWaVSV1gHuCnkIIpG0mDOYSHDkpYZ&#10;JZf9n1GwWw/WJyeXm+3n4uc8uddfw4NDpbqdZvEBwlPjX+Fne6MVjOFxJdwAOfs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9N4ErEAAAA2gAAAA8AAAAAAAAAAAAAAAAAnAIA&#10;AGRycy9kb3ducmV2LnhtbFBLBQYAAAAABAAEAPcAAACNAwAAAAA=&#10;">
                  <v:imagedata r:id="rId15" o:title="../Desktop/Screen%20Shot%202017-05-02%20at%206.06.22%20PM.png" croptop="4042f"/>
                  <v:path arrowok="t"/>
                </v:shape>
                <v:shape id="Text_x0020_Box_x0020_14" o:spid="_x0000_s1039" type="#_x0000_t202" style="position:absolute;top:2060756;width:4572000;height:3986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u9P6wAAA&#10;ANsAAAAPAAAAZHJzL2Rvd25yZXYueG1sRE9Li8IwEL4L/ocwgjdNFBW3GkUUYU8uPnZhb0MztsVm&#10;Uppou/9+Iwje5uN7znLd2lI8qPaFYw2joQJBnDpTcKbhct4P5iB8QDZYOiYNf+Rhvep2lpgY1/CR&#10;HqeQiRjCPkENeQhVIqVPc7Loh64ijtzV1RZDhHUmTY1NDLelHCs1kxYLjg05VrTNKb2d7lbD9+H6&#10;+zNRX9nOTqvGtUqy/ZBa93vtZgEiUBve4pf708T5E3j+Eg+Qq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u9P6wAAAANsAAAAPAAAAAAAAAAAAAAAAAJcCAABkcnMvZG93bnJl&#10;di54bWxQSwUGAAAAAAQABAD1AAAAhAMAAAAA&#10;" filled="f" stroked="f">
                  <v:textbox>
                    <w:txbxContent>
                      <w:p w14:paraId="0FDFF478" w14:textId="7EDC799A" w:rsidR="00BD1B57" w:rsidRDefault="00BD1B57" w:rsidP="002042FB">
                        <w:pPr>
                          <w:jc w:val="center"/>
                          <w:rPr>
                            <w:rFonts w:ascii="Times New Roman" w:hAnsi="Times New Roman" w:cs="Times New Roman"/>
                            <w:sz w:val="21"/>
                            <w:szCs w:val="21"/>
                          </w:rPr>
                        </w:pPr>
                        <w:r w:rsidRPr="00BD1B57">
                          <w:rPr>
                            <w:rFonts w:ascii="Times New Roman" w:hAnsi="Times New Roman" w:cs="Times New Roman"/>
                            <w:b/>
                            <w:sz w:val="21"/>
                            <w:szCs w:val="21"/>
                          </w:rPr>
                          <w:t>Figure 4</w:t>
                        </w:r>
                        <w:r>
                          <w:rPr>
                            <w:rFonts w:ascii="Times New Roman" w:hAnsi="Times New Roman" w:cs="Times New Roman"/>
                            <w:sz w:val="21"/>
                            <w:szCs w:val="21"/>
                          </w:rPr>
                          <w:t xml:space="preserve"> </w:t>
                        </w:r>
                        <w:r w:rsidR="00B0199E">
                          <w:rPr>
                            <w:rFonts w:ascii="Times New Roman" w:hAnsi="Times New Roman" w:cs="Times New Roman"/>
                            <w:sz w:val="21"/>
                            <w:szCs w:val="21"/>
                          </w:rPr>
                          <w:t xml:space="preserve">Indirect detection </w:t>
                        </w:r>
                        <w:r w:rsidR="002042FB">
                          <w:rPr>
                            <w:rFonts w:ascii="Times New Roman" w:hAnsi="Times New Roman" w:cs="Times New Roman"/>
                            <w:sz w:val="21"/>
                            <w:szCs w:val="21"/>
                          </w:rPr>
                          <w:t>method in Western B</w:t>
                        </w:r>
                        <w:r w:rsidR="00B0199E">
                          <w:rPr>
                            <w:rFonts w:ascii="Times New Roman" w:hAnsi="Times New Roman" w:cs="Times New Roman"/>
                            <w:sz w:val="21"/>
                            <w:szCs w:val="21"/>
                          </w:rPr>
                          <w:t>lots</w:t>
                        </w:r>
                      </w:p>
                      <w:p w14:paraId="7870277D" w14:textId="3D39E183" w:rsidR="00E51F9B" w:rsidRPr="00BD1B57" w:rsidRDefault="00E51F9B" w:rsidP="002042FB">
                        <w:pPr>
                          <w:jc w:val="center"/>
                          <w:rPr>
                            <w:rFonts w:ascii="Times New Roman" w:hAnsi="Times New Roman" w:cs="Times New Roman"/>
                            <w:sz w:val="21"/>
                            <w:szCs w:val="21"/>
                          </w:rPr>
                        </w:pPr>
                        <w:sdt>
                          <w:sdtPr>
                            <w:rPr>
                              <w:rFonts w:ascii="Times New Roman" w:hAnsi="Times New Roman" w:cs="Times New Roman"/>
                              <w:sz w:val="21"/>
                              <w:szCs w:val="21"/>
                            </w:rPr>
                            <w:id w:val="1224108851"/>
                            <w:citation/>
                          </w:sdtPr>
                          <w:sdtContent>
                            <w:r>
                              <w:rPr>
                                <w:rFonts w:ascii="Times New Roman" w:hAnsi="Times New Roman" w:cs="Times New Roman"/>
                                <w:sz w:val="21"/>
                                <w:szCs w:val="21"/>
                              </w:rPr>
                              <w:fldChar w:fldCharType="begin"/>
                            </w:r>
                            <w:r>
                              <w:rPr>
                                <w:rFonts w:ascii="Times New Roman" w:hAnsi="Times New Roman" w:cs="Times New Roman"/>
                                <w:sz w:val="21"/>
                                <w:szCs w:val="21"/>
                              </w:rPr>
                              <w:instrText xml:space="preserve"> CITATION Lei17 \l 1033 </w:instrText>
                            </w:r>
                            <w:r>
                              <w:rPr>
                                <w:rFonts w:ascii="Times New Roman" w:hAnsi="Times New Roman" w:cs="Times New Roman"/>
                                <w:sz w:val="21"/>
                                <w:szCs w:val="21"/>
                              </w:rPr>
                              <w:fldChar w:fldCharType="separate"/>
                            </w:r>
                            <w:r w:rsidR="0063018C" w:rsidRPr="0063018C">
                              <w:rPr>
                                <w:rFonts w:ascii="Times New Roman" w:hAnsi="Times New Roman" w:cs="Times New Roman"/>
                                <w:noProof/>
                                <w:sz w:val="21"/>
                                <w:szCs w:val="21"/>
                              </w:rPr>
                              <w:t>(Leinco Technologies, 2017)</w:t>
                            </w:r>
                            <w:r>
                              <w:rPr>
                                <w:rFonts w:ascii="Times New Roman" w:hAnsi="Times New Roman" w:cs="Times New Roman"/>
                                <w:sz w:val="21"/>
                                <w:szCs w:val="21"/>
                              </w:rPr>
                              <w:fldChar w:fldCharType="end"/>
                            </w:r>
                          </w:sdtContent>
                        </w:sdt>
                      </w:p>
                    </w:txbxContent>
                  </v:textbox>
                </v:shape>
                <w10:wrap type="square"/>
              </v:group>
            </w:pict>
          </mc:Fallback>
        </mc:AlternateContent>
      </w:r>
    </w:p>
    <w:p w14:paraId="6205BD89" w14:textId="52834125" w:rsidR="00D23E33" w:rsidRDefault="00D23E33" w:rsidP="00BA002D">
      <w:pPr>
        <w:rPr>
          <w:rFonts w:ascii="Times New Roman" w:hAnsi="Times New Roman" w:cs="Times New Roman"/>
        </w:rPr>
      </w:pPr>
    </w:p>
    <w:p w14:paraId="5DA66492" w14:textId="0B3175C5" w:rsidR="00D23E33" w:rsidRDefault="00D23E33" w:rsidP="00BA002D">
      <w:pPr>
        <w:rPr>
          <w:rFonts w:ascii="Times New Roman" w:hAnsi="Times New Roman" w:cs="Times New Roman"/>
        </w:rPr>
      </w:pPr>
    </w:p>
    <w:p w14:paraId="536D1253" w14:textId="13E37393" w:rsidR="00D23E33" w:rsidRDefault="00D23E33" w:rsidP="00BA002D">
      <w:pPr>
        <w:rPr>
          <w:rFonts w:ascii="Times New Roman" w:hAnsi="Times New Roman" w:cs="Times New Roman"/>
        </w:rPr>
      </w:pPr>
    </w:p>
    <w:p w14:paraId="457C2A7E" w14:textId="3A23AD34" w:rsidR="009014C0" w:rsidRDefault="009014C0" w:rsidP="00BA002D">
      <w:pPr>
        <w:rPr>
          <w:rFonts w:ascii="Times New Roman" w:hAnsi="Times New Roman" w:cs="Times New Roman"/>
          <w:b/>
        </w:rPr>
      </w:pPr>
    </w:p>
    <w:p w14:paraId="4776F31F" w14:textId="4131B0CC" w:rsidR="009014C0" w:rsidRDefault="009014C0" w:rsidP="00BA002D">
      <w:pPr>
        <w:rPr>
          <w:rFonts w:ascii="Times New Roman" w:hAnsi="Times New Roman" w:cs="Times New Roman"/>
          <w:b/>
        </w:rPr>
      </w:pPr>
    </w:p>
    <w:p w14:paraId="3959D3D0" w14:textId="014A5C83" w:rsidR="009014C0" w:rsidRDefault="009014C0" w:rsidP="00BA002D">
      <w:pPr>
        <w:rPr>
          <w:rFonts w:ascii="Times New Roman" w:hAnsi="Times New Roman" w:cs="Times New Roman"/>
          <w:b/>
        </w:rPr>
      </w:pPr>
    </w:p>
    <w:p w14:paraId="461FAD73" w14:textId="2BA3A4C6" w:rsidR="009014C0" w:rsidRDefault="009014C0" w:rsidP="00BA002D">
      <w:pPr>
        <w:rPr>
          <w:rFonts w:ascii="Times New Roman" w:hAnsi="Times New Roman" w:cs="Times New Roman"/>
          <w:b/>
        </w:rPr>
      </w:pPr>
    </w:p>
    <w:p w14:paraId="484DFB47" w14:textId="77777777" w:rsidR="009014C0" w:rsidRDefault="009014C0" w:rsidP="00BA002D">
      <w:pPr>
        <w:rPr>
          <w:rFonts w:ascii="Times New Roman" w:hAnsi="Times New Roman" w:cs="Times New Roman"/>
          <w:b/>
        </w:rPr>
      </w:pPr>
    </w:p>
    <w:p w14:paraId="72ADBF36" w14:textId="77777777" w:rsidR="009014C0" w:rsidRDefault="009014C0" w:rsidP="00BA002D">
      <w:pPr>
        <w:rPr>
          <w:rFonts w:ascii="Times New Roman" w:hAnsi="Times New Roman" w:cs="Times New Roman"/>
          <w:b/>
        </w:rPr>
      </w:pPr>
    </w:p>
    <w:p w14:paraId="0E8D7474" w14:textId="77777777" w:rsidR="009014C0" w:rsidRDefault="009014C0" w:rsidP="00BA002D">
      <w:pPr>
        <w:rPr>
          <w:rFonts w:ascii="Times New Roman" w:hAnsi="Times New Roman" w:cs="Times New Roman"/>
          <w:b/>
        </w:rPr>
      </w:pPr>
    </w:p>
    <w:p w14:paraId="63B9471A" w14:textId="77777777" w:rsidR="009014C0" w:rsidRDefault="009014C0" w:rsidP="00BA002D">
      <w:pPr>
        <w:rPr>
          <w:rFonts w:ascii="Times New Roman" w:hAnsi="Times New Roman" w:cs="Times New Roman"/>
          <w:b/>
        </w:rPr>
      </w:pPr>
    </w:p>
    <w:p w14:paraId="55E99CCA" w14:textId="65FCE170" w:rsidR="009014C0" w:rsidRDefault="009014C0" w:rsidP="00BA002D">
      <w:pPr>
        <w:rPr>
          <w:rFonts w:ascii="Times New Roman" w:hAnsi="Times New Roman" w:cs="Times New Roman"/>
          <w:b/>
        </w:rPr>
      </w:pPr>
    </w:p>
    <w:p w14:paraId="3EA8EDC3" w14:textId="77777777" w:rsidR="00D74C78" w:rsidRDefault="00D74C78" w:rsidP="00BA002D">
      <w:pPr>
        <w:rPr>
          <w:rFonts w:ascii="Times New Roman" w:hAnsi="Times New Roman" w:cs="Times New Roman"/>
          <w:b/>
        </w:rPr>
      </w:pPr>
    </w:p>
    <w:p w14:paraId="5A7D5222" w14:textId="77777777" w:rsidR="00D74C78" w:rsidRDefault="00D74C78" w:rsidP="00BA002D">
      <w:pPr>
        <w:rPr>
          <w:rFonts w:ascii="Times New Roman" w:hAnsi="Times New Roman" w:cs="Times New Roman"/>
        </w:rPr>
      </w:pPr>
    </w:p>
    <w:p w14:paraId="5BE7BCED" w14:textId="76331984" w:rsidR="007340CA" w:rsidRDefault="007340CA" w:rsidP="00D74C78">
      <w:pPr>
        <w:ind w:firstLine="720"/>
        <w:rPr>
          <w:rFonts w:ascii="Times New Roman" w:hAnsi="Times New Roman" w:cs="Times New Roman"/>
        </w:rPr>
      </w:pPr>
    </w:p>
    <w:p w14:paraId="71B614AC" w14:textId="29963337" w:rsidR="00D74C78" w:rsidRDefault="007340CA" w:rsidP="007340CA">
      <w:pPr>
        <w:ind w:firstLine="720"/>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70528" behindDoc="0" locked="0" layoutInCell="1" allowOverlap="1" wp14:anchorId="283E6E20" wp14:editId="20925A12">
                <wp:simplePos x="0" y="0"/>
                <wp:positionH relativeFrom="column">
                  <wp:posOffset>3593805</wp:posOffset>
                </wp:positionH>
                <wp:positionV relativeFrom="paragraph">
                  <wp:posOffset>64253</wp:posOffset>
                </wp:positionV>
                <wp:extent cx="2404110" cy="2743200"/>
                <wp:effectExtent l="0" t="0" r="8890" b="0"/>
                <wp:wrapSquare wrapText="bothSides"/>
                <wp:docPr id="18" name="Group 18"/>
                <wp:cNvGraphicFramePr/>
                <a:graphic xmlns:a="http://schemas.openxmlformats.org/drawingml/2006/main">
                  <a:graphicData uri="http://schemas.microsoft.com/office/word/2010/wordprocessingGroup">
                    <wpg:wgp>
                      <wpg:cNvGrpSpPr/>
                      <wpg:grpSpPr>
                        <a:xfrm>
                          <a:off x="0" y="0"/>
                          <a:ext cx="2404110" cy="2743200"/>
                          <a:chOff x="0" y="0"/>
                          <a:chExt cx="2404110" cy="2743200"/>
                        </a:xfrm>
                      </wpg:grpSpPr>
                      <pic:pic xmlns:pic="http://schemas.openxmlformats.org/drawingml/2006/picture">
                        <pic:nvPicPr>
                          <pic:cNvPr id="1" name="Picture 1" descr="../Desktop/Screen%20Shot%202017-05-06%20at%2010.33.06%20PM.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340242" y="0"/>
                            <a:ext cx="1746885" cy="2282825"/>
                          </a:xfrm>
                          <a:prstGeom prst="rect">
                            <a:avLst/>
                          </a:prstGeom>
                          <a:noFill/>
                          <a:ln>
                            <a:noFill/>
                          </a:ln>
                        </pic:spPr>
                      </pic:pic>
                      <wps:wsp>
                        <wps:cNvPr id="2" name="Text Box 2"/>
                        <wps:cNvSpPr txBox="1"/>
                        <wps:spPr>
                          <a:xfrm>
                            <a:off x="0" y="2286000"/>
                            <a:ext cx="240411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99EDE9" w14:textId="42A77C3F" w:rsidR="00ED0232" w:rsidRPr="007340CA" w:rsidRDefault="00ED0232" w:rsidP="007340CA">
                              <w:pPr>
                                <w:jc w:val="center"/>
                                <w:rPr>
                                  <w:rFonts w:ascii="Times New Roman" w:hAnsi="Times New Roman" w:cs="Times New Roman"/>
                                  <w:sz w:val="21"/>
                                  <w:szCs w:val="21"/>
                                </w:rPr>
                              </w:pPr>
                              <w:r w:rsidRPr="007340CA">
                                <w:rPr>
                                  <w:rFonts w:ascii="Times New Roman" w:hAnsi="Times New Roman" w:cs="Times New Roman"/>
                                  <w:sz w:val="21"/>
                                  <w:szCs w:val="21"/>
                                </w:rPr>
                                <w:t>Figure 5 Colorimetric</w:t>
                              </w:r>
                              <w:r w:rsidR="007340CA" w:rsidRPr="007340CA">
                                <w:rPr>
                                  <w:rFonts w:ascii="Times New Roman" w:hAnsi="Times New Roman" w:cs="Times New Roman"/>
                                  <w:sz w:val="21"/>
                                  <w:szCs w:val="21"/>
                                </w:rPr>
                                <w:t xml:space="preserve"> Detection Method</w:t>
                              </w:r>
                            </w:p>
                            <w:p w14:paraId="3B518D53" w14:textId="418F05A8" w:rsidR="007340CA" w:rsidRPr="007340CA" w:rsidRDefault="007340CA" w:rsidP="007340CA">
                              <w:pPr>
                                <w:jc w:val="center"/>
                                <w:rPr>
                                  <w:rFonts w:ascii="Times New Roman" w:hAnsi="Times New Roman" w:cs="Times New Roman"/>
                                  <w:sz w:val="21"/>
                                  <w:szCs w:val="21"/>
                                </w:rPr>
                              </w:pPr>
                              <w:sdt>
                                <w:sdtPr>
                                  <w:rPr>
                                    <w:rFonts w:ascii="Times New Roman" w:hAnsi="Times New Roman" w:cs="Times New Roman"/>
                                    <w:sz w:val="21"/>
                                    <w:szCs w:val="21"/>
                                  </w:rPr>
                                  <w:id w:val="2092042983"/>
                                  <w:citation/>
                                </w:sdtPr>
                                <w:sdtContent>
                                  <w:r w:rsidRPr="007340CA">
                                    <w:rPr>
                                      <w:rFonts w:ascii="Times New Roman" w:hAnsi="Times New Roman" w:cs="Times New Roman"/>
                                      <w:sz w:val="21"/>
                                      <w:szCs w:val="21"/>
                                    </w:rPr>
                                    <w:fldChar w:fldCharType="begin"/>
                                  </w:r>
                                  <w:r w:rsidRPr="007340CA">
                                    <w:rPr>
                                      <w:rFonts w:ascii="Times New Roman" w:hAnsi="Times New Roman" w:cs="Times New Roman"/>
                                      <w:sz w:val="21"/>
                                      <w:szCs w:val="21"/>
                                    </w:rPr>
                                    <w:instrText xml:space="preserve"> CITATION Bio17 \l 1033 </w:instrText>
                                  </w:r>
                                  <w:r w:rsidRPr="007340CA">
                                    <w:rPr>
                                      <w:rFonts w:ascii="Times New Roman" w:hAnsi="Times New Roman" w:cs="Times New Roman"/>
                                      <w:sz w:val="21"/>
                                      <w:szCs w:val="21"/>
                                    </w:rPr>
                                    <w:fldChar w:fldCharType="separate"/>
                                  </w:r>
                                  <w:r w:rsidR="0063018C" w:rsidRPr="0063018C">
                                    <w:rPr>
                                      <w:rFonts w:ascii="Times New Roman" w:hAnsi="Times New Roman" w:cs="Times New Roman"/>
                                      <w:noProof/>
                                      <w:sz w:val="21"/>
                                      <w:szCs w:val="21"/>
                                    </w:rPr>
                                    <w:t>(Bio-Rad Laboratories, 2017)</w:t>
                                  </w:r>
                                  <w:r w:rsidRPr="007340CA">
                                    <w:rPr>
                                      <w:rFonts w:ascii="Times New Roman" w:hAnsi="Times New Roman" w:cs="Times New Roman"/>
                                      <w:sz w:val="21"/>
                                      <w:szCs w:val="21"/>
                                    </w:rPr>
                                    <w:fldChar w:fldCharType="end"/>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83E6E20" id="Group_x0020_18" o:spid="_x0000_s1040" style="position:absolute;left:0;text-align:left;margin-left:283pt;margin-top:5.05pt;width:189.3pt;height:3in;z-index:251670528" coordsize="2404110,27432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">
                <v:shape id="Picture_x0020_1" o:spid="_x0000_s1041" type="#_x0000_t75" alt="../Desktop/Screen%20Shot%202017-05-06%20at%2010.33.06%20PM.png" style="position:absolute;left:340242;width:1746885;height:22828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ET&#10;DZ3BAAAA2gAAAA8AAABkcnMvZG93bnJldi54bWxEj0+LwjAQxe8Lfocwgrc11YNI17SI4L+LuHXx&#10;PDRjU2wmtYlav/1GWNjTMLw37/dmkfe2EQ/qfO1YwWScgCAuna65UvBzWn/OQfiArLFxTApe5CHP&#10;Bh8LTLV78jc9ilCJGMI+RQUmhDaV0peGLPqxa4mjdnGdxRDXrpK6w2cMt42cJslMWqw5Egy2tDJU&#10;Xou7jZDb3ByO27B3R7++7zYnbIrzTKnRsF9+gQjUh3/z3/VOx/rwfuU9ZfY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ETDZ3BAAAA2gAAAA8AAAAAAAAAAAAAAAAAnAIAAGRy&#10;cy9kb3ducmV2LnhtbFBLBQYAAAAABAAEAPcAAACKAwAAAAA=&#10;">
                  <v:imagedata r:id="rId17" o:title="../Desktop/Screen%20Shot%202017-05-06%20at%2010.33.06%20PM.png"/>
                  <v:path arrowok="t"/>
                </v:shape>
                <v:shape id="Text_x0020_Box_x0020_2" o:spid="_x0000_s1042" type="#_x0000_t202" style="position:absolute;top:2286000;width:240411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k60owQAA&#10;ANoAAAAPAAAAZHJzL2Rvd25yZXYueG1sRI9Pi8IwFMTvgt8hPMGbJoqKW40iuwieFP/swt4ezbMt&#10;Ni+libZ+e7Ow4HGYmd8wy3VrS/Gg2heONYyGCgRx6kzBmYbLeTuYg/AB2WDpmDQ8ycN61e0sMTGu&#10;4SM9TiETEcI+QQ15CFUipU9zsuiHriKO3tXVFkOUdSZNjU2E21KOlZpJiwXHhRwr+swpvZ3uVsP3&#10;/vr7M1GH7MtOq8a1SrL9kFr3e+1mASJQG97h//bOaBjD35V4A+Tq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OpOtKMEAAADaAAAADwAAAAAAAAAAAAAAAACXAgAAZHJzL2Rvd25y&#10;ZXYueG1sUEsFBgAAAAAEAAQA9QAAAIUDAAAAAA==&#10;" filled="f" stroked="f">
                  <v:textbox>
                    <w:txbxContent>
                      <w:p w14:paraId="4999EDE9" w14:textId="42A77C3F" w:rsidR="00ED0232" w:rsidRPr="007340CA" w:rsidRDefault="00ED0232" w:rsidP="007340CA">
                        <w:pPr>
                          <w:jc w:val="center"/>
                          <w:rPr>
                            <w:rFonts w:ascii="Times New Roman" w:hAnsi="Times New Roman" w:cs="Times New Roman"/>
                            <w:sz w:val="21"/>
                            <w:szCs w:val="21"/>
                          </w:rPr>
                        </w:pPr>
                        <w:r w:rsidRPr="007340CA">
                          <w:rPr>
                            <w:rFonts w:ascii="Times New Roman" w:hAnsi="Times New Roman" w:cs="Times New Roman"/>
                            <w:sz w:val="21"/>
                            <w:szCs w:val="21"/>
                          </w:rPr>
                          <w:t>Figure 5 Colorimetric</w:t>
                        </w:r>
                        <w:r w:rsidR="007340CA" w:rsidRPr="007340CA">
                          <w:rPr>
                            <w:rFonts w:ascii="Times New Roman" w:hAnsi="Times New Roman" w:cs="Times New Roman"/>
                            <w:sz w:val="21"/>
                            <w:szCs w:val="21"/>
                          </w:rPr>
                          <w:t xml:space="preserve"> Detection Method</w:t>
                        </w:r>
                      </w:p>
                      <w:p w14:paraId="3B518D53" w14:textId="418F05A8" w:rsidR="007340CA" w:rsidRPr="007340CA" w:rsidRDefault="007340CA" w:rsidP="007340CA">
                        <w:pPr>
                          <w:jc w:val="center"/>
                          <w:rPr>
                            <w:rFonts w:ascii="Times New Roman" w:hAnsi="Times New Roman" w:cs="Times New Roman"/>
                            <w:sz w:val="21"/>
                            <w:szCs w:val="21"/>
                          </w:rPr>
                        </w:pPr>
                        <w:sdt>
                          <w:sdtPr>
                            <w:rPr>
                              <w:rFonts w:ascii="Times New Roman" w:hAnsi="Times New Roman" w:cs="Times New Roman"/>
                              <w:sz w:val="21"/>
                              <w:szCs w:val="21"/>
                            </w:rPr>
                            <w:id w:val="2092042983"/>
                            <w:citation/>
                          </w:sdtPr>
                          <w:sdtContent>
                            <w:r w:rsidRPr="007340CA">
                              <w:rPr>
                                <w:rFonts w:ascii="Times New Roman" w:hAnsi="Times New Roman" w:cs="Times New Roman"/>
                                <w:sz w:val="21"/>
                                <w:szCs w:val="21"/>
                              </w:rPr>
                              <w:fldChar w:fldCharType="begin"/>
                            </w:r>
                            <w:r w:rsidRPr="007340CA">
                              <w:rPr>
                                <w:rFonts w:ascii="Times New Roman" w:hAnsi="Times New Roman" w:cs="Times New Roman"/>
                                <w:sz w:val="21"/>
                                <w:szCs w:val="21"/>
                              </w:rPr>
                              <w:instrText xml:space="preserve"> CITATION Bio17 \l 1033 </w:instrText>
                            </w:r>
                            <w:r w:rsidRPr="007340CA">
                              <w:rPr>
                                <w:rFonts w:ascii="Times New Roman" w:hAnsi="Times New Roman" w:cs="Times New Roman"/>
                                <w:sz w:val="21"/>
                                <w:szCs w:val="21"/>
                              </w:rPr>
                              <w:fldChar w:fldCharType="separate"/>
                            </w:r>
                            <w:r w:rsidR="0063018C" w:rsidRPr="0063018C">
                              <w:rPr>
                                <w:rFonts w:ascii="Times New Roman" w:hAnsi="Times New Roman" w:cs="Times New Roman"/>
                                <w:noProof/>
                                <w:sz w:val="21"/>
                                <w:szCs w:val="21"/>
                              </w:rPr>
                              <w:t>(Bio-Rad Laboratories, 2017)</w:t>
                            </w:r>
                            <w:r w:rsidRPr="007340CA">
                              <w:rPr>
                                <w:rFonts w:ascii="Times New Roman" w:hAnsi="Times New Roman" w:cs="Times New Roman"/>
                                <w:sz w:val="21"/>
                                <w:szCs w:val="21"/>
                              </w:rPr>
                              <w:fldChar w:fldCharType="end"/>
                            </w:r>
                          </w:sdtContent>
                        </w:sdt>
                      </w:p>
                    </w:txbxContent>
                  </v:textbox>
                </v:shape>
                <w10:wrap type="square"/>
              </v:group>
            </w:pict>
          </mc:Fallback>
        </mc:AlternateContent>
      </w:r>
      <w:r w:rsidR="00D74C78">
        <w:rPr>
          <w:rFonts w:ascii="Times New Roman" w:hAnsi="Times New Roman" w:cs="Times New Roman"/>
        </w:rPr>
        <w:t xml:space="preserve">Following </w:t>
      </w:r>
      <w:r w:rsidR="00644F30">
        <w:rPr>
          <w:rFonts w:ascii="Times New Roman" w:hAnsi="Times New Roman" w:cs="Times New Roman"/>
        </w:rPr>
        <w:t>the addition of antibodies</w:t>
      </w:r>
      <w:r w:rsidR="00D74C78">
        <w:rPr>
          <w:rFonts w:ascii="Times New Roman" w:hAnsi="Times New Roman" w:cs="Times New Roman"/>
        </w:rPr>
        <w:t xml:space="preserve">, the membrane will be washed to remove any unbound antibodies. The target protein will be detected using </w:t>
      </w:r>
      <w:proofErr w:type="spellStart"/>
      <w:r w:rsidR="00D74C78">
        <w:rPr>
          <w:rFonts w:ascii="Times New Roman" w:hAnsi="Times New Roman" w:cs="Times New Roman"/>
        </w:rPr>
        <w:t>diaminobenzidine</w:t>
      </w:r>
      <w:proofErr w:type="spellEnd"/>
      <w:r w:rsidR="00D74C78">
        <w:rPr>
          <w:rFonts w:ascii="Times New Roman" w:hAnsi="Times New Roman" w:cs="Times New Roman"/>
        </w:rPr>
        <w:t xml:space="preserve"> (D</w:t>
      </w:r>
      <w:r w:rsidR="00644F30">
        <w:rPr>
          <w:rFonts w:ascii="Times New Roman" w:hAnsi="Times New Roman" w:cs="Times New Roman"/>
        </w:rPr>
        <w:t>A</w:t>
      </w:r>
      <w:r w:rsidR="00700F57">
        <w:rPr>
          <w:rFonts w:ascii="Times New Roman" w:hAnsi="Times New Roman" w:cs="Times New Roman"/>
        </w:rPr>
        <w:t>B</w:t>
      </w:r>
      <w:r w:rsidR="00644F30">
        <w:rPr>
          <w:rFonts w:ascii="Times New Roman" w:hAnsi="Times New Roman" w:cs="Times New Roman"/>
        </w:rPr>
        <w:t>) substrate in this experiment</w:t>
      </w:r>
      <w:r w:rsidR="00D74C78">
        <w:rPr>
          <w:rFonts w:ascii="Times New Roman" w:hAnsi="Times New Roman" w:cs="Times New Roman"/>
        </w:rPr>
        <w:t xml:space="preserve">. </w:t>
      </w:r>
      <w:r w:rsidR="009C453F">
        <w:rPr>
          <w:rFonts w:ascii="Times New Roman" w:hAnsi="Times New Roman" w:cs="Times New Roman"/>
        </w:rPr>
        <w:t xml:space="preserve">This substrate will bind to the </w:t>
      </w:r>
      <w:proofErr w:type="spellStart"/>
      <w:r w:rsidR="00644F30">
        <w:rPr>
          <w:rFonts w:ascii="Times New Roman" w:hAnsi="Times New Roman" w:cs="Times New Roman"/>
        </w:rPr>
        <w:t>biotinylated</w:t>
      </w:r>
      <w:proofErr w:type="spellEnd"/>
      <w:r w:rsidR="00644F30">
        <w:rPr>
          <w:rFonts w:ascii="Times New Roman" w:hAnsi="Times New Roman" w:cs="Times New Roman"/>
        </w:rPr>
        <w:t xml:space="preserve"> </w:t>
      </w:r>
      <w:r w:rsidR="009C453F">
        <w:rPr>
          <w:rFonts w:ascii="Times New Roman" w:hAnsi="Times New Roman" w:cs="Times New Roman"/>
        </w:rPr>
        <w:t>secondary antibody</w:t>
      </w:r>
      <w:r w:rsidR="00644F30">
        <w:rPr>
          <w:rFonts w:ascii="Times New Roman" w:hAnsi="Times New Roman" w:cs="Times New Roman"/>
        </w:rPr>
        <w:t xml:space="preserve"> and produce</w:t>
      </w:r>
      <w:r w:rsidR="00184BB8">
        <w:rPr>
          <w:rFonts w:ascii="Times New Roman" w:hAnsi="Times New Roman" w:cs="Times New Roman"/>
        </w:rPr>
        <w:t xml:space="preserve"> </w:t>
      </w:r>
      <w:r w:rsidR="00644F30">
        <w:rPr>
          <w:rFonts w:ascii="Times New Roman" w:hAnsi="Times New Roman" w:cs="Times New Roman"/>
        </w:rPr>
        <w:t>antibody binding signals</w:t>
      </w:r>
      <w:r w:rsidR="00184BB8">
        <w:rPr>
          <w:rFonts w:ascii="Times New Roman" w:hAnsi="Times New Roman" w:cs="Times New Roman"/>
        </w:rPr>
        <w:t xml:space="preserve">- a </w:t>
      </w:r>
      <w:r w:rsidR="00184BB8">
        <w:rPr>
          <w:rFonts w:ascii="Times New Roman" w:hAnsi="Times New Roman" w:cs="Times New Roman"/>
        </w:rPr>
        <w:t>colored precipitate</w:t>
      </w:r>
      <w:r w:rsidR="00184BB8">
        <w:rPr>
          <w:rFonts w:ascii="Times New Roman" w:hAnsi="Times New Roman" w:cs="Times New Roman"/>
        </w:rPr>
        <w:t xml:space="preserve"> in this experiment</w:t>
      </w:r>
      <w:r w:rsidR="00E51F9B">
        <w:rPr>
          <w:rFonts w:ascii="Times New Roman" w:hAnsi="Times New Roman" w:cs="Times New Roman"/>
        </w:rPr>
        <w:t xml:space="preserve"> </w:t>
      </w:r>
      <w:sdt>
        <w:sdtPr>
          <w:rPr>
            <w:rFonts w:ascii="Times New Roman" w:hAnsi="Times New Roman" w:cs="Times New Roman"/>
          </w:rPr>
          <w:id w:val="-325671596"/>
          <w:citation/>
        </w:sdtPr>
        <w:sdtContent>
          <w:r w:rsidR="00E51F9B">
            <w:rPr>
              <w:rFonts w:ascii="Times New Roman" w:hAnsi="Times New Roman" w:cs="Times New Roman"/>
            </w:rPr>
            <w:fldChar w:fldCharType="begin"/>
          </w:r>
          <w:r w:rsidR="00E51F9B">
            <w:rPr>
              <w:rFonts w:ascii="Times New Roman" w:hAnsi="Times New Roman" w:cs="Times New Roman"/>
            </w:rPr>
            <w:instrText xml:space="preserve"> CITATION Bio17 \l 1033 </w:instrText>
          </w:r>
          <w:r w:rsidR="00E51F9B">
            <w:rPr>
              <w:rFonts w:ascii="Times New Roman" w:hAnsi="Times New Roman" w:cs="Times New Roman"/>
            </w:rPr>
            <w:fldChar w:fldCharType="separate"/>
          </w:r>
          <w:r w:rsidR="0063018C" w:rsidRPr="0063018C">
            <w:rPr>
              <w:rFonts w:ascii="Times New Roman" w:hAnsi="Times New Roman" w:cs="Times New Roman"/>
              <w:noProof/>
            </w:rPr>
            <w:t>(Bio-Rad Laboratories, 2017)</w:t>
          </w:r>
          <w:r w:rsidR="00E51F9B">
            <w:rPr>
              <w:rFonts w:ascii="Times New Roman" w:hAnsi="Times New Roman" w:cs="Times New Roman"/>
            </w:rPr>
            <w:fldChar w:fldCharType="end"/>
          </w:r>
        </w:sdtContent>
      </w:sdt>
      <w:r w:rsidR="005A5E40">
        <w:rPr>
          <w:rFonts w:ascii="Times New Roman" w:hAnsi="Times New Roman" w:cs="Times New Roman"/>
        </w:rPr>
        <w:t xml:space="preserve">. </w:t>
      </w:r>
      <w:r w:rsidR="004F4940">
        <w:rPr>
          <w:rFonts w:ascii="Times New Roman" w:hAnsi="Times New Roman" w:cs="Times New Roman"/>
        </w:rPr>
        <w:t xml:space="preserve">The signals produced </w:t>
      </w:r>
      <w:r w:rsidR="00D74C78">
        <w:rPr>
          <w:rFonts w:ascii="Times New Roman" w:hAnsi="Times New Roman" w:cs="Times New Roman"/>
        </w:rPr>
        <w:t xml:space="preserve">correspond to the position </w:t>
      </w:r>
      <w:r w:rsidR="00184BB8">
        <w:rPr>
          <w:rFonts w:ascii="Times New Roman" w:hAnsi="Times New Roman" w:cs="Times New Roman"/>
        </w:rPr>
        <w:t>of p38 and phospho</w:t>
      </w:r>
      <w:r w:rsidR="001435B5">
        <w:rPr>
          <w:rFonts w:ascii="Times New Roman" w:hAnsi="Times New Roman" w:cs="Times New Roman"/>
        </w:rPr>
        <w:t xml:space="preserve">-p38 and </w:t>
      </w:r>
      <w:r w:rsidR="00D74C78">
        <w:rPr>
          <w:rFonts w:ascii="Times New Roman" w:hAnsi="Times New Roman" w:cs="Times New Roman"/>
        </w:rPr>
        <w:t xml:space="preserve">can be </w:t>
      </w:r>
      <w:r w:rsidR="003C33DE">
        <w:rPr>
          <w:rFonts w:ascii="Times New Roman" w:hAnsi="Times New Roman" w:cs="Times New Roman"/>
        </w:rPr>
        <w:t>visualized on the blot</w:t>
      </w:r>
      <w:r w:rsidR="001435B5">
        <w:rPr>
          <w:rFonts w:ascii="Times New Roman" w:hAnsi="Times New Roman" w:cs="Times New Roman"/>
        </w:rPr>
        <w:t xml:space="preserve"> because</w:t>
      </w:r>
      <w:r w:rsidR="006E6928">
        <w:rPr>
          <w:rFonts w:ascii="Times New Roman" w:hAnsi="Times New Roman" w:cs="Times New Roman"/>
        </w:rPr>
        <w:t xml:space="preserve"> this experiment uses a colorimetric detection method</w:t>
      </w:r>
      <w:r w:rsidR="003C33DE">
        <w:rPr>
          <w:rFonts w:ascii="Times New Roman" w:hAnsi="Times New Roman" w:cs="Times New Roman"/>
        </w:rPr>
        <w:t xml:space="preserve">. </w:t>
      </w:r>
      <w:r w:rsidR="00CC698A">
        <w:rPr>
          <w:rFonts w:ascii="Times New Roman" w:hAnsi="Times New Roman" w:cs="Times New Roman"/>
        </w:rPr>
        <w:t xml:space="preserve">The results of the western blot will show the relative protein levels of p38 and phospho-p38. </w:t>
      </w:r>
    </w:p>
    <w:p w14:paraId="1477BEA5" w14:textId="77D4A27B" w:rsidR="004F4940" w:rsidRDefault="004F4940" w:rsidP="00D74C78">
      <w:pPr>
        <w:ind w:firstLine="720"/>
        <w:rPr>
          <w:rFonts w:ascii="Times New Roman" w:hAnsi="Times New Roman" w:cs="Times New Roman"/>
          <w:b/>
        </w:rPr>
      </w:pPr>
    </w:p>
    <w:p w14:paraId="14EF3F87" w14:textId="2DAC8281" w:rsidR="009014C0" w:rsidRDefault="009014C0" w:rsidP="00BA002D">
      <w:pPr>
        <w:rPr>
          <w:rFonts w:ascii="Times New Roman" w:hAnsi="Times New Roman" w:cs="Times New Roman"/>
          <w:b/>
        </w:rPr>
      </w:pPr>
    </w:p>
    <w:p w14:paraId="4C8E851C" w14:textId="7ECE0737" w:rsidR="00E51F9B" w:rsidRDefault="00E51F9B" w:rsidP="00BA002D">
      <w:pPr>
        <w:rPr>
          <w:rFonts w:ascii="Times New Roman" w:hAnsi="Times New Roman" w:cs="Times New Roman"/>
          <w:b/>
        </w:rPr>
      </w:pPr>
    </w:p>
    <w:p w14:paraId="1A1E780C" w14:textId="77777777" w:rsidR="007340CA" w:rsidRDefault="007340CA" w:rsidP="00BA002D">
      <w:pPr>
        <w:rPr>
          <w:rFonts w:ascii="Times New Roman" w:hAnsi="Times New Roman" w:cs="Times New Roman"/>
          <w:b/>
        </w:rPr>
      </w:pPr>
    </w:p>
    <w:p w14:paraId="44E6EF3C" w14:textId="69D42132" w:rsidR="00995877" w:rsidRDefault="00B07550" w:rsidP="00BA002D">
      <w:pPr>
        <w:rPr>
          <w:rFonts w:ascii="Times New Roman" w:hAnsi="Times New Roman" w:cs="Times New Roman"/>
        </w:rPr>
      </w:pPr>
      <w:r w:rsidRPr="00B07550">
        <w:rPr>
          <w:rFonts w:ascii="Times New Roman" w:hAnsi="Times New Roman" w:cs="Times New Roman"/>
          <w:b/>
        </w:rPr>
        <w:lastRenderedPageBreak/>
        <w:t xml:space="preserve">III. </w:t>
      </w:r>
      <w:r w:rsidR="002A6589" w:rsidRPr="00B07550">
        <w:rPr>
          <w:rFonts w:ascii="Times New Roman" w:hAnsi="Times New Roman" w:cs="Times New Roman"/>
          <w:b/>
        </w:rPr>
        <w:t>Discussion</w:t>
      </w:r>
    </w:p>
    <w:p w14:paraId="75838714" w14:textId="77777777" w:rsidR="00E51F9B" w:rsidRDefault="002741D3" w:rsidP="00BA002D">
      <w:pPr>
        <w:rPr>
          <w:rFonts w:ascii="Times New Roman" w:hAnsi="Times New Roman" w:cs="Times New Roman"/>
        </w:rPr>
      </w:pPr>
      <w:r>
        <w:rPr>
          <w:rFonts w:ascii="Times New Roman" w:hAnsi="Times New Roman" w:cs="Times New Roman"/>
        </w:rPr>
        <w:tab/>
      </w:r>
      <w:r w:rsidR="00875E2C">
        <w:rPr>
          <w:rFonts w:ascii="Times New Roman" w:hAnsi="Times New Roman" w:cs="Times New Roman"/>
        </w:rPr>
        <w:t>One possible</w:t>
      </w:r>
      <w:r>
        <w:rPr>
          <w:rFonts w:ascii="Times New Roman" w:hAnsi="Times New Roman" w:cs="Times New Roman"/>
        </w:rPr>
        <w:t xml:space="preserve"> outcome of this experiment is that the western blot will show increased </w:t>
      </w:r>
      <w:r w:rsidR="003E2C56">
        <w:rPr>
          <w:rFonts w:ascii="Times New Roman" w:hAnsi="Times New Roman" w:cs="Times New Roman"/>
        </w:rPr>
        <w:t xml:space="preserve">protein </w:t>
      </w:r>
      <w:r>
        <w:rPr>
          <w:rFonts w:ascii="Times New Roman" w:hAnsi="Times New Roman" w:cs="Times New Roman"/>
        </w:rPr>
        <w:t>levels of phospho-p38 compared t</w:t>
      </w:r>
      <w:r w:rsidR="003E2C56">
        <w:rPr>
          <w:rFonts w:ascii="Times New Roman" w:hAnsi="Times New Roman" w:cs="Times New Roman"/>
        </w:rPr>
        <w:t>o p38 in the mutant BMSCs</w:t>
      </w:r>
      <w:r w:rsidR="00311A3B">
        <w:rPr>
          <w:rFonts w:ascii="Times New Roman" w:hAnsi="Times New Roman" w:cs="Times New Roman"/>
        </w:rPr>
        <w:t xml:space="preserve"> compared to the BMSC’s taken from the wild type mice</w:t>
      </w:r>
      <w:r w:rsidR="003E2C56">
        <w:rPr>
          <w:rFonts w:ascii="Times New Roman" w:hAnsi="Times New Roman" w:cs="Times New Roman"/>
        </w:rPr>
        <w:t xml:space="preserve">. </w:t>
      </w:r>
      <w:r w:rsidR="006C0F15">
        <w:rPr>
          <w:rFonts w:ascii="Times New Roman" w:hAnsi="Times New Roman" w:cs="Times New Roman"/>
        </w:rPr>
        <w:t>This result would suggest that the p38 signaling pathway is activated with the Pro253Arg mutation</w:t>
      </w:r>
      <w:r w:rsidR="00B061A7">
        <w:rPr>
          <w:rFonts w:ascii="Times New Roman" w:hAnsi="Times New Roman" w:cs="Times New Roman"/>
        </w:rPr>
        <w:t xml:space="preserve"> </w:t>
      </w:r>
      <w:r w:rsidR="006C0F15">
        <w:rPr>
          <w:rFonts w:ascii="Times New Roman" w:hAnsi="Times New Roman" w:cs="Times New Roman"/>
        </w:rPr>
        <w:t xml:space="preserve">due to the higher levels of </w:t>
      </w:r>
      <w:r w:rsidR="00B061A7">
        <w:rPr>
          <w:rFonts w:ascii="Times New Roman" w:hAnsi="Times New Roman" w:cs="Times New Roman"/>
        </w:rPr>
        <w:t xml:space="preserve">the phosphorylated p38 protein, and would mean that this signaling pathway is indeed </w:t>
      </w:r>
      <w:r w:rsidR="00EF2538">
        <w:rPr>
          <w:rFonts w:ascii="Times New Roman" w:hAnsi="Times New Roman" w:cs="Times New Roman"/>
        </w:rPr>
        <w:t xml:space="preserve">somehow </w:t>
      </w:r>
      <w:r w:rsidR="00B061A7">
        <w:rPr>
          <w:rFonts w:ascii="Times New Roman" w:hAnsi="Times New Roman" w:cs="Times New Roman"/>
        </w:rPr>
        <w:t xml:space="preserve">involved </w:t>
      </w:r>
      <w:r w:rsidR="00EF2538">
        <w:rPr>
          <w:rFonts w:ascii="Times New Roman" w:hAnsi="Times New Roman" w:cs="Times New Roman"/>
        </w:rPr>
        <w:t xml:space="preserve">in the regulation of bone development in AS. On the other hand, the results of the western blot could also show that there is no difference in the protein levels of phospho-p38 and p38, suggesting that the p38 signaling pathway is not involved in the regulation of bone development in the </w:t>
      </w:r>
    </w:p>
    <w:p w14:paraId="42F98130" w14:textId="51E1FC15" w:rsidR="00626663" w:rsidRDefault="00EF2538" w:rsidP="00BA002D">
      <w:pPr>
        <w:rPr>
          <w:ins w:id="2" w:author="Rita Shiang" w:date="2017-05-01T12:17:00Z"/>
          <w:rFonts w:ascii="Times New Roman" w:hAnsi="Times New Roman" w:cs="Times New Roman"/>
        </w:rPr>
      </w:pPr>
      <w:r>
        <w:rPr>
          <w:rFonts w:ascii="Times New Roman" w:hAnsi="Times New Roman" w:cs="Times New Roman"/>
        </w:rPr>
        <w:t xml:space="preserve">Pro253Arg mutation of </w:t>
      </w:r>
      <w:r w:rsidRPr="00311A3B">
        <w:rPr>
          <w:rFonts w:ascii="Times New Roman" w:hAnsi="Times New Roman" w:cs="Times New Roman"/>
          <w:i/>
        </w:rPr>
        <w:t>FGFR2</w:t>
      </w:r>
      <w:r>
        <w:rPr>
          <w:rFonts w:ascii="Times New Roman" w:hAnsi="Times New Roman" w:cs="Times New Roman"/>
        </w:rPr>
        <w:t xml:space="preserve">. </w:t>
      </w:r>
      <w:r w:rsidR="00496B04">
        <w:rPr>
          <w:rFonts w:ascii="Times New Roman" w:hAnsi="Times New Roman" w:cs="Times New Roman"/>
        </w:rPr>
        <w:t xml:space="preserve"> </w:t>
      </w:r>
    </w:p>
    <w:p w14:paraId="7F3E2B79" w14:textId="46BF7ADD" w:rsidR="002741D3" w:rsidRDefault="0017485E">
      <w:pPr>
        <w:rPr>
          <w:rFonts w:ascii="Times New Roman" w:hAnsi="Times New Roman" w:cs="Times New Roman"/>
        </w:rPr>
      </w:pPr>
      <w:r>
        <w:rPr>
          <w:rFonts w:ascii="Times New Roman" w:hAnsi="Times New Roman" w:cs="Times New Roman"/>
        </w:rPr>
        <w:tab/>
        <w:t xml:space="preserve">After completing this experiment and </w:t>
      </w:r>
      <w:r w:rsidR="009579CA">
        <w:rPr>
          <w:rFonts w:ascii="Times New Roman" w:hAnsi="Times New Roman" w:cs="Times New Roman"/>
        </w:rPr>
        <w:t xml:space="preserve">determining whether the p38 signaling pathway is </w:t>
      </w:r>
      <w:r w:rsidR="005E1E41">
        <w:rPr>
          <w:rFonts w:ascii="Times New Roman" w:hAnsi="Times New Roman" w:cs="Times New Roman"/>
        </w:rPr>
        <w:t xml:space="preserve">increased in the Pro253Arg mutation, </w:t>
      </w:r>
      <w:r>
        <w:rPr>
          <w:rFonts w:ascii="Times New Roman" w:hAnsi="Times New Roman" w:cs="Times New Roman"/>
        </w:rPr>
        <w:t>potential next steps could include</w:t>
      </w:r>
      <w:r w:rsidR="009579CA">
        <w:rPr>
          <w:rFonts w:ascii="Times New Roman" w:hAnsi="Times New Roman" w:cs="Times New Roman"/>
        </w:rPr>
        <w:t xml:space="preserve"> figuring out</w:t>
      </w:r>
      <w:r w:rsidR="00293842">
        <w:rPr>
          <w:rFonts w:ascii="Times New Roman" w:hAnsi="Times New Roman" w:cs="Times New Roman"/>
        </w:rPr>
        <w:t xml:space="preserve"> how the pathway is involved in bone development and</w:t>
      </w:r>
      <w:r w:rsidR="009579CA">
        <w:rPr>
          <w:rFonts w:ascii="Times New Roman" w:hAnsi="Times New Roman" w:cs="Times New Roman"/>
        </w:rPr>
        <w:t xml:space="preserve"> what exactly in bone development this pathway affects, such as chondrogenic differentiation or endochondral ossification. </w:t>
      </w:r>
      <w:r w:rsidR="008D0542">
        <w:rPr>
          <w:rFonts w:ascii="Times New Roman" w:hAnsi="Times New Roman" w:cs="Times New Roman"/>
        </w:rPr>
        <w:t xml:space="preserve">Knowing whether the p38 signaling pathway is activated and involved in the Pro253Arg mutation of FGFR2 could also </w:t>
      </w:r>
      <w:r w:rsidR="00F94B66">
        <w:rPr>
          <w:rFonts w:ascii="Times New Roman" w:hAnsi="Times New Roman" w:cs="Times New Roman"/>
        </w:rPr>
        <w:t xml:space="preserve">pave the path for discovering new treatment methods involving p38 modulators in the treatment of </w:t>
      </w:r>
      <w:proofErr w:type="spellStart"/>
      <w:r w:rsidR="009B51D5">
        <w:rPr>
          <w:rFonts w:ascii="Times New Roman" w:hAnsi="Times New Roman" w:cs="Times New Roman"/>
        </w:rPr>
        <w:t>A</w:t>
      </w:r>
      <w:r w:rsidR="00F94B66">
        <w:rPr>
          <w:rFonts w:ascii="Times New Roman" w:hAnsi="Times New Roman" w:cs="Times New Roman"/>
        </w:rPr>
        <w:t>pert</w:t>
      </w:r>
      <w:proofErr w:type="spellEnd"/>
      <w:r w:rsidR="00F94B66">
        <w:rPr>
          <w:rFonts w:ascii="Times New Roman" w:hAnsi="Times New Roman" w:cs="Times New Roman"/>
        </w:rPr>
        <w:t xml:space="preserve"> syndrome and craniosynostosis.</w:t>
      </w:r>
    </w:p>
    <w:p w14:paraId="477C43DF" w14:textId="5921E630" w:rsidR="002F07CA" w:rsidRPr="002E3E6B" w:rsidRDefault="002F07CA">
      <w:pPr>
        <w:rPr>
          <w:rFonts w:ascii="Times New Roman" w:hAnsi="Times New Roman" w:cs="Times New Roman"/>
        </w:rPr>
      </w:pPr>
    </w:p>
    <w:p w14:paraId="05448C6B" w14:textId="77777777" w:rsidR="002F07CA" w:rsidRPr="002E3E6B" w:rsidRDefault="002F07CA">
      <w:pPr>
        <w:rPr>
          <w:rFonts w:ascii="Times New Roman" w:hAnsi="Times New Roman" w:cs="Times New Roman"/>
        </w:rPr>
      </w:pPr>
    </w:p>
    <w:p w14:paraId="31CBA682" w14:textId="77777777" w:rsidR="002F07CA" w:rsidRPr="002E3E6B" w:rsidRDefault="002F07CA">
      <w:pPr>
        <w:rPr>
          <w:rFonts w:ascii="Times New Roman" w:hAnsi="Times New Roman" w:cs="Times New Roman"/>
        </w:rPr>
      </w:pPr>
    </w:p>
    <w:p w14:paraId="6CBFA78F" w14:textId="77777777" w:rsidR="002F07CA" w:rsidRPr="002E3E6B" w:rsidRDefault="002F07CA">
      <w:pPr>
        <w:rPr>
          <w:rFonts w:ascii="Times New Roman" w:hAnsi="Times New Roman" w:cs="Times New Roman"/>
        </w:rPr>
      </w:pPr>
    </w:p>
    <w:p w14:paraId="0F8C0D17" w14:textId="77777777" w:rsidR="002F07CA" w:rsidRPr="002E3E6B" w:rsidRDefault="002F07CA">
      <w:pPr>
        <w:rPr>
          <w:rFonts w:ascii="Times New Roman" w:hAnsi="Times New Roman" w:cs="Times New Roman"/>
        </w:rPr>
      </w:pPr>
    </w:p>
    <w:p w14:paraId="0ADEF3D1" w14:textId="77777777" w:rsidR="002F07CA" w:rsidRPr="002E3E6B" w:rsidRDefault="002F07CA">
      <w:pPr>
        <w:rPr>
          <w:rFonts w:ascii="Times New Roman" w:hAnsi="Times New Roman" w:cs="Times New Roman"/>
        </w:rPr>
      </w:pPr>
    </w:p>
    <w:p w14:paraId="263C3ED7" w14:textId="77777777" w:rsidR="002F07CA" w:rsidRPr="002E3E6B" w:rsidRDefault="002F07CA">
      <w:pPr>
        <w:rPr>
          <w:rFonts w:ascii="Times New Roman" w:hAnsi="Times New Roman" w:cs="Times New Roman"/>
        </w:rPr>
      </w:pPr>
    </w:p>
    <w:p w14:paraId="7043947F" w14:textId="77777777" w:rsidR="002F07CA" w:rsidRPr="002E3E6B" w:rsidRDefault="002F07CA">
      <w:pPr>
        <w:rPr>
          <w:rFonts w:ascii="Times New Roman" w:hAnsi="Times New Roman" w:cs="Times New Roman"/>
        </w:rPr>
      </w:pPr>
    </w:p>
    <w:p w14:paraId="6BA4B688" w14:textId="77777777" w:rsidR="002F07CA" w:rsidRPr="002E3E6B" w:rsidRDefault="002F07CA">
      <w:pPr>
        <w:rPr>
          <w:rFonts w:ascii="Times New Roman" w:hAnsi="Times New Roman" w:cs="Times New Roman"/>
        </w:rPr>
      </w:pPr>
    </w:p>
    <w:p w14:paraId="28FB7CEA" w14:textId="77777777" w:rsidR="002F07CA" w:rsidRPr="002E3E6B" w:rsidRDefault="002F07CA">
      <w:pPr>
        <w:rPr>
          <w:rFonts w:ascii="Times New Roman" w:hAnsi="Times New Roman" w:cs="Times New Roman"/>
        </w:rPr>
      </w:pPr>
    </w:p>
    <w:p w14:paraId="52F3DA13" w14:textId="77777777" w:rsidR="002F07CA" w:rsidRPr="002E3E6B" w:rsidRDefault="002F07CA">
      <w:pPr>
        <w:rPr>
          <w:rFonts w:ascii="Times New Roman" w:hAnsi="Times New Roman" w:cs="Times New Roman"/>
        </w:rPr>
      </w:pPr>
    </w:p>
    <w:p w14:paraId="7001E62A" w14:textId="77777777" w:rsidR="002F07CA" w:rsidRPr="002E3E6B" w:rsidRDefault="002F07CA">
      <w:pPr>
        <w:rPr>
          <w:rFonts w:ascii="Times New Roman" w:hAnsi="Times New Roman" w:cs="Times New Roman"/>
        </w:rPr>
      </w:pPr>
    </w:p>
    <w:p w14:paraId="13E7BC3E" w14:textId="77777777" w:rsidR="002F07CA" w:rsidRPr="002E3E6B" w:rsidRDefault="002F07CA">
      <w:pPr>
        <w:rPr>
          <w:rFonts w:ascii="Times New Roman" w:hAnsi="Times New Roman" w:cs="Times New Roman"/>
        </w:rPr>
      </w:pPr>
    </w:p>
    <w:p w14:paraId="3C2D480D" w14:textId="77777777" w:rsidR="002F07CA" w:rsidRPr="002E3E6B" w:rsidRDefault="002F07CA">
      <w:pPr>
        <w:rPr>
          <w:rFonts w:ascii="Times New Roman" w:hAnsi="Times New Roman" w:cs="Times New Roman"/>
        </w:rPr>
      </w:pPr>
    </w:p>
    <w:p w14:paraId="3031F709" w14:textId="77777777" w:rsidR="002F07CA" w:rsidRPr="002E3E6B" w:rsidRDefault="002F07CA">
      <w:pPr>
        <w:rPr>
          <w:rFonts w:ascii="Times New Roman" w:hAnsi="Times New Roman" w:cs="Times New Roman"/>
        </w:rPr>
      </w:pPr>
    </w:p>
    <w:p w14:paraId="07DEE5B8" w14:textId="77777777" w:rsidR="002F07CA" w:rsidRPr="002E3E6B" w:rsidRDefault="002F07CA">
      <w:pPr>
        <w:rPr>
          <w:rFonts w:ascii="Times New Roman" w:hAnsi="Times New Roman" w:cs="Times New Roman"/>
        </w:rPr>
      </w:pPr>
    </w:p>
    <w:p w14:paraId="0D1F8855" w14:textId="77777777" w:rsidR="002F07CA" w:rsidRPr="002E3E6B" w:rsidRDefault="002F07CA">
      <w:pPr>
        <w:rPr>
          <w:rFonts w:ascii="Times New Roman" w:hAnsi="Times New Roman" w:cs="Times New Roman"/>
        </w:rPr>
      </w:pPr>
    </w:p>
    <w:p w14:paraId="3F63C32D" w14:textId="77777777" w:rsidR="002F07CA" w:rsidRDefault="002F07CA">
      <w:pPr>
        <w:rPr>
          <w:rFonts w:ascii="Times New Roman" w:hAnsi="Times New Roman" w:cs="Times New Roman"/>
        </w:rPr>
      </w:pPr>
    </w:p>
    <w:p w14:paraId="0488B12F" w14:textId="77777777" w:rsidR="00581525" w:rsidRDefault="00581525">
      <w:pPr>
        <w:rPr>
          <w:rFonts w:ascii="Times New Roman" w:hAnsi="Times New Roman" w:cs="Times New Roman"/>
        </w:rPr>
      </w:pPr>
    </w:p>
    <w:p w14:paraId="0B020137" w14:textId="77777777" w:rsidR="00581525" w:rsidRDefault="00581525">
      <w:pPr>
        <w:rPr>
          <w:rFonts w:ascii="Times New Roman" w:hAnsi="Times New Roman" w:cs="Times New Roman"/>
        </w:rPr>
      </w:pPr>
    </w:p>
    <w:p w14:paraId="66F543BD" w14:textId="77777777" w:rsidR="00581525" w:rsidRDefault="00581525">
      <w:pPr>
        <w:rPr>
          <w:rFonts w:ascii="Times New Roman" w:hAnsi="Times New Roman" w:cs="Times New Roman"/>
        </w:rPr>
      </w:pPr>
    </w:p>
    <w:p w14:paraId="6A34A2AB" w14:textId="77777777" w:rsidR="00581525" w:rsidRDefault="00581525">
      <w:pPr>
        <w:rPr>
          <w:rFonts w:ascii="Times New Roman" w:hAnsi="Times New Roman" w:cs="Times New Roman"/>
        </w:rPr>
      </w:pPr>
    </w:p>
    <w:p w14:paraId="00516160" w14:textId="77777777" w:rsidR="00581525" w:rsidRDefault="00581525">
      <w:pPr>
        <w:rPr>
          <w:rFonts w:ascii="Times New Roman" w:hAnsi="Times New Roman" w:cs="Times New Roman"/>
        </w:rPr>
      </w:pPr>
    </w:p>
    <w:p w14:paraId="4D115EE4" w14:textId="77777777" w:rsidR="00581525" w:rsidRDefault="00581525">
      <w:pPr>
        <w:rPr>
          <w:rFonts w:ascii="Times New Roman" w:hAnsi="Times New Roman" w:cs="Times New Roman"/>
        </w:rPr>
      </w:pPr>
    </w:p>
    <w:p w14:paraId="2E722174" w14:textId="77777777" w:rsidR="00581525" w:rsidRDefault="00581525">
      <w:pPr>
        <w:rPr>
          <w:rFonts w:ascii="Times New Roman" w:hAnsi="Times New Roman" w:cs="Times New Roman"/>
        </w:rPr>
      </w:pPr>
    </w:p>
    <w:p w14:paraId="3DD38B28" w14:textId="77777777" w:rsidR="00581525" w:rsidRDefault="00581525">
      <w:pPr>
        <w:rPr>
          <w:rFonts w:ascii="Times New Roman" w:hAnsi="Times New Roman" w:cs="Times New Roman"/>
        </w:rPr>
      </w:pPr>
    </w:p>
    <w:p w14:paraId="778E5D96" w14:textId="77777777" w:rsidR="00581525" w:rsidRPr="002E3E6B" w:rsidRDefault="00581525">
      <w:pPr>
        <w:rPr>
          <w:rFonts w:ascii="Times New Roman" w:hAnsi="Times New Roman" w:cs="Times New Roman"/>
        </w:rPr>
      </w:pPr>
    </w:p>
    <w:sdt>
      <w:sdtPr>
        <w:rPr>
          <w:rFonts w:ascii="Times New Roman" w:eastAsiaTheme="minorHAnsi" w:hAnsi="Times New Roman" w:cs="Times New Roman"/>
          <w:b w:val="0"/>
          <w:bCs w:val="0"/>
          <w:color w:val="000000" w:themeColor="text1"/>
          <w:sz w:val="24"/>
          <w:szCs w:val="24"/>
          <w:lang w:bidi="ar-SA"/>
        </w:rPr>
        <w:id w:val="1885521000"/>
        <w:docPartObj>
          <w:docPartGallery w:val="Bibliographies"/>
          <w:docPartUnique/>
        </w:docPartObj>
      </w:sdtPr>
      <w:sdtEndPr/>
      <w:sdtContent>
        <w:p w14:paraId="276EADF3" w14:textId="1F631BE3" w:rsidR="002F07CA" w:rsidRPr="0063018C" w:rsidRDefault="002F07CA" w:rsidP="002F07CA">
          <w:pPr>
            <w:pStyle w:val="Heading1"/>
            <w:jc w:val="center"/>
            <w:rPr>
              <w:rFonts w:ascii="Times New Roman" w:hAnsi="Times New Roman" w:cs="Times New Roman"/>
              <w:color w:val="000000" w:themeColor="text1"/>
              <w:sz w:val="24"/>
              <w:szCs w:val="24"/>
            </w:rPr>
          </w:pPr>
          <w:r w:rsidRPr="0063018C">
            <w:rPr>
              <w:rFonts w:ascii="Times New Roman" w:hAnsi="Times New Roman" w:cs="Times New Roman"/>
              <w:color w:val="000000" w:themeColor="text1"/>
              <w:sz w:val="24"/>
              <w:szCs w:val="24"/>
            </w:rPr>
            <w:t>Works Cited</w:t>
          </w:r>
        </w:p>
        <w:p w14:paraId="502734B3" w14:textId="77777777" w:rsidR="002F07CA" w:rsidRPr="0063018C" w:rsidRDefault="002F07CA" w:rsidP="002F07CA">
          <w:pPr>
            <w:rPr>
              <w:rFonts w:ascii="Times New Roman" w:hAnsi="Times New Roman" w:cs="Times New Roman"/>
            </w:rPr>
          </w:pPr>
        </w:p>
        <w:p w14:paraId="04803252" w14:textId="77777777" w:rsidR="0063018C" w:rsidRDefault="002F07CA" w:rsidP="0063018C">
          <w:pPr>
            <w:pStyle w:val="Bibliography"/>
            <w:ind w:left="720" w:hanging="720"/>
            <w:rPr>
              <w:rFonts w:ascii="Times New Roman" w:hAnsi="Times New Roman" w:cs="Times New Roman"/>
              <w:noProof/>
            </w:rPr>
          </w:pPr>
          <w:r w:rsidRPr="0063018C">
            <w:rPr>
              <w:rFonts w:ascii="Times New Roman" w:hAnsi="Times New Roman" w:cs="Times New Roman"/>
              <w:color w:val="000000" w:themeColor="text1"/>
            </w:rPr>
            <w:fldChar w:fldCharType="begin"/>
          </w:r>
          <w:r w:rsidRPr="0063018C">
            <w:rPr>
              <w:rFonts w:ascii="Times New Roman" w:hAnsi="Times New Roman" w:cs="Times New Roman"/>
              <w:color w:val="000000" w:themeColor="text1"/>
            </w:rPr>
            <w:instrText xml:space="preserve"> BIBLIOGRAPHY </w:instrText>
          </w:r>
          <w:r w:rsidRPr="0063018C">
            <w:rPr>
              <w:rFonts w:ascii="Times New Roman" w:hAnsi="Times New Roman" w:cs="Times New Roman"/>
              <w:color w:val="000000" w:themeColor="text1"/>
            </w:rPr>
            <w:fldChar w:fldCharType="separate"/>
          </w:r>
          <w:r w:rsidR="0063018C" w:rsidRPr="0063018C">
            <w:rPr>
              <w:rFonts w:ascii="Times New Roman" w:hAnsi="Times New Roman" w:cs="Times New Roman"/>
              <w:noProof/>
            </w:rPr>
            <w:t xml:space="preserve">Bio-Rad Laboratories. (2017). </w:t>
          </w:r>
          <w:r w:rsidR="0063018C" w:rsidRPr="0063018C">
            <w:rPr>
              <w:rFonts w:ascii="Times New Roman" w:hAnsi="Times New Roman" w:cs="Times New Roman"/>
              <w:i/>
              <w:iCs/>
              <w:noProof/>
            </w:rPr>
            <w:t>Detection Methods</w:t>
          </w:r>
          <w:r w:rsidR="0063018C" w:rsidRPr="0063018C">
            <w:rPr>
              <w:rFonts w:ascii="Times New Roman" w:hAnsi="Times New Roman" w:cs="Times New Roman"/>
              <w:noProof/>
            </w:rPr>
            <w:t>. Retrieved May 6, 2017, from BIO-RAD: http://www.bio-rad.com/en-us/applications-technologies/detection-methods</w:t>
          </w:r>
        </w:p>
        <w:p w14:paraId="25037AEF" w14:textId="77777777" w:rsidR="00EE2248" w:rsidRPr="00EE2248" w:rsidRDefault="00EE2248" w:rsidP="00EE2248"/>
        <w:p w14:paraId="45171F19" w14:textId="77777777" w:rsidR="0063018C" w:rsidRDefault="0063018C" w:rsidP="0063018C">
          <w:pPr>
            <w:pStyle w:val="Bibliography"/>
            <w:ind w:left="720" w:hanging="720"/>
            <w:rPr>
              <w:rFonts w:ascii="Times New Roman" w:hAnsi="Times New Roman" w:cs="Times New Roman"/>
              <w:noProof/>
            </w:rPr>
          </w:pPr>
          <w:r w:rsidRPr="0063018C">
            <w:rPr>
              <w:rFonts w:ascii="Times New Roman" w:hAnsi="Times New Roman" w:cs="Times New Roman"/>
              <w:noProof/>
            </w:rPr>
            <w:t xml:space="preserve">Center for Disease Control and Prevention. (2016, October 11). </w:t>
          </w:r>
          <w:r w:rsidRPr="0063018C">
            <w:rPr>
              <w:rFonts w:ascii="Times New Roman" w:hAnsi="Times New Roman" w:cs="Times New Roman"/>
              <w:i/>
              <w:iCs/>
              <w:noProof/>
            </w:rPr>
            <w:t>Birth Defects</w:t>
          </w:r>
          <w:r w:rsidRPr="0063018C">
            <w:rPr>
              <w:rFonts w:ascii="Times New Roman" w:hAnsi="Times New Roman" w:cs="Times New Roman"/>
              <w:noProof/>
            </w:rPr>
            <w:t>. Retrieved April 25, 2017, from Center for Disease Control and Prevention: https://www.cdc.gov/ncbddd/birthdefects/facts.html</w:t>
          </w:r>
        </w:p>
        <w:p w14:paraId="15BFD0BC" w14:textId="77777777" w:rsidR="00EE2248" w:rsidRPr="00EE2248" w:rsidRDefault="00EE2248" w:rsidP="00EE2248"/>
        <w:p w14:paraId="2310DB79" w14:textId="77777777" w:rsidR="0063018C" w:rsidRDefault="0063018C" w:rsidP="0063018C">
          <w:pPr>
            <w:pStyle w:val="Bibliography"/>
            <w:ind w:left="720" w:hanging="720"/>
            <w:rPr>
              <w:rFonts w:ascii="Times New Roman" w:hAnsi="Times New Roman" w:cs="Times New Roman"/>
              <w:noProof/>
            </w:rPr>
          </w:pPr>
          <w:r w:rsidRPr="0063018C">
            <w:rPr>
              <w:rFonts w:ascii="Times New Roman" w:hAnsi="Times New Roman" w:cs="Times New Roman"/>
              <w:noProof/>
            </w:rPr>
            <w:t xml:space="preserve">Chen, L., Li, D., Li, C., Engel, A., &amp; Deng, C.-X. (2003, April 8). A Ser250Trp substitution in mouse fibroblast growth factor receptor 2 (Fgfr2) results in craniosynostosis. </w:t>
          </w:r>
          <w:r w:rsidRPr="0063018C">
            <w:rPr>
              <w:rFonts w:ascii="Times New Roman" w:hAnsi="Times New Roman" w:cs="Times New Roman"/>
              <w:i/>
              <w:iCs/>
              <w:noProof/>
            </w:rPr>
            <w:t>Bone, 33</w:t>
          </w:r>
          <w:r w:rsidRPr="0063018C">
            <w:rPr>
              <w:rFonts w:ascii="Times New Roman" w:hAnsi="Times New Roman" w:cs="Times New Roman"/>
              <w:noProof/>
            </w:rPr>
            <w:t>, 169-178.</w:t>
          </w:r>
        </w:p>
        <w:p w14:paraId="6C52E725" w14:textId="77777777" w:rsidR="00EE2248" w:rsidRPr="00EE2248" w:rsidRDefault="00EE2248" w:rsidP="00EE2248"/>
        <w:p w14:paraId="58C07F2E" w14:textId="77777777" w:rsidR="0063018C" w:rsidRDefault="0063018C" w:rsidP="0063018C">
          <w:pPr>
            <w:pStyle w:val="Bibliography"/>
            <w:ind w:left="720" w:hanging="720"/>
            <w:rPr>
              <w:rFonts w:ascii="Times New Roman" w:hAnsi="Times New Roman" w:cs="Times New Roman"/>
              <w:noProof/>
            </w:rPr>
          </w:pPr>
          <w:r w:rsidRPr="0063018C">
            <w:rPr>
              <w:rFonts w:ascii="Times New Roman" w:hAnsi="Times New Roman" w:cs="Times New Roman"/>
              <w:noProof/>
            </w:rPr>
            <w:t xml:space="preserve">Chen, P., Zhang, L., Weng, T., Zhang, S., Sun, S., Chang, M., . . . Zhang, L. (2014, January 28). A Ser252Trp Mutation in Fibroblast Growth Factor Receptor 2 (FGFR2) Mimicking Human Apert Syndrome Reveals an Essential Role for FGF Signaling in the Regulation of Endochondral Bone Formation. </w:t>
          </w:r>
          <w:r w:rsidRPr="0063018C">
            <w:rPr>
              <w:rFonts w:ascii="Times New Roman" w:hAnsi="Times New Roman" w:cs="Times New Roman"/>
              <w:i/>
              <w:iCs/>
              <w:noProof/>
            </w:rPr>
            <w:t>PLoS ONE, 9</w:t>
          </w:r>
          <w:r w:rsidRPr="0063018C">
            <w:rPr>
              <w:rFonts w:ascii="Times New Roman" w:hAnsi="Times New Roman" w:cs="Times New Roman"/>
              <w:noProof/>
            </w:rPr>
            <w:t>(1), e87311.</w:t>
          </w:r>
        </w:p>
        <w:p w14:paraId="33F5C4C8" w14:textId="77777777" w:rsidR="00EE2248" w:rsidRPr="00EE2248" w:rsidRDefault="00EE2248" w:rsidP="00EE2248"/>
        <w:p w14:paraId="6BDBF9D3" w14:textId="77777777" w:rsidR="0063018C" w:rsidRDefault="0063018C" w:rsidP="0063018C">
          <w:pPr>
            <w:pStyle w:val="Bibliography"/>
            <w:ind w:left="720" w:hanging="720"/>
            <w:rPr>
              <w:rFonts w:ascii="Times New Roman" w:hAnsi="Times New Roman" w:cs="Times New Roman"/>
              <w:noProof/>
            </w:rPr>
          </w:pPr>
          <w:r w:rsidRPr="0063018C">
            <w:rPr>
              <w:rFonts w:ascii="Times New Roman" w:hAnsi="Times New Roman" w:cs="Times New Roman"/>
              <w:noProof/>
            </w:rPr>
            <w:t xml:space="preserve">Du, X., Xie, Y., Xian, C. J., &amp; Chen, L. (2012, February 16). Role of FGFs/FGFRs in Skeletal Development and Bone Regeneration. </w:t>
          </w:r>
          <w:r w:rsidRPr="0063018C">
            <w:rPr>
              <w:rFonts w:ascii="Times New Roman" w:hAnsi="Times New Roman" w:cs="Times New Roman"/>
              <w:i/>
              <w:iCs/>
              <w:noProof/>
            </w:rPr>
            <w:t>Journal of Cellular Physiology, 227</w:t>
          </w:r>
          <w:r w:rsidRPr="0063018C">
            <w:rPr>
              <w:rFonts w:ascii="Times New Roman" w:hAnsi="Times New Roman" w:cs="Times New Roman"/>
              <w:noProof/>
            </w:rPr>
            <w:t>, 3731-3743.</w:t>
          </w:r>
        </w:p>
        <w:p w14:paraId="52B6625F" w14:textId="77777777" w:rsidR="00EE2248" w:rsidRPr="00EE2248" w:rsidRDefault="00EE2248" w:rsidP="00EE2248"/>
        <w:p w14:paraId="710C05FE" w14:textId="77777777" w:rsidR="0063018C" w:rsidRDefault="0063018C" w:rsidP="0063018C">
          <w:pPr>
            <w:pStyle w:val="Bibliography"/>
            <w:ind w:left="720" w:hanging="720"/>
            <w:rPr>
              <w:rFonts w:ascii="Times New Roman" w:hAnsi="Times New Roman" w:cs="Times New Roman"/>
              <w:noProof/>
            </w:rPr>
          </w:pPr>
          <w:r w:rsidRPr="0063018C">
            <w:rPr>
              <w:rFonts w:ascii="Times New Roman" w:hAnsi="Times New Roman" w:cs="Times New Roman"/>
              <w:noProof/>
            </w:rPr>
            <w:t xml:space="preserve">Lattanzi, W., Barba, M., Di Pietro, L., &amp; Boyadjiev, S. A. (2017, January 6). Genetic advances in craniosynostosis. </w:t>
          </w:r>
          <w:r w:rsidRPr="0063018C">
            <w:rPr>
              <w:rFonts w:ascii="Times New Roman" w:hAnsi="Times New Roman" w:cs="Times New Roman"/>
              <w:i/>
              <w:iCs/>
              <w:noProof/>
            </w:rPr>
            <w:t>American Journal of Medical Genetics, 173</w:t>
          </w:r>
          <w:r w:rsidRPr="0063018C">
            <w:rPr>
              <w:rFonts w:ascii="Times New Roman" w:hAnsi="Times New Roman" w:cs="Times New Roman"/>
              <w:noProof/>
            </w:rPr>
            <w:t>(A), 1406-1429.</w:t>
          </w:r>
        </w:p>
        <w:p w14:paraId="6996B64E" w14:textId="77777777" w:rsidR="00EE2248" w:rsidRPr="00EE2248" w:rsidRDefault="00EE2248" w:rsidP="00EE2248"/>
        <w:p w14:paraId="754EC24D" w14:textId="77777777" w:rsidR="0063018C" w:rsidRDefault="0063018C" w:rsidP="0063018C">
          <w:pPr>
            <w:pStyle w:val="Bibliography"/>
            <w:ind w:left="720" w:hanging="720"/>
            <w:rPr>
              <w:rFonts w:ascii="Times New Roman" w:hAnsi="Times New Roman" w:cs="Times New Roman"/>
              <w:noProof/>
            </w:rPr>
          </w:pPr>
          <w:r w:rsidRPr="0063018C">
            <w:rPr>
              <w:rFonts w:ascii="Times New Roman" w:hAnsi="Times New Roman" w:cs="Times New Roman"/>
              <w:noProof/>
            </w:rPr>
            <w:t xml:space="preserve">Leinco Technologies. (2017). </w:t>
          </w:r>
          <w:r w:rsidRPr="0063018C">
            <w:rPr>
              <w:rFonts w:ascii="Times New Roman" w:hAnsi="Times New Roman" w:cs="Times New Roman"/>
              <w:i/>
              <w:iCs/>
              <w:noProof/>
            </w:rPr>
            <w:t>General Western Blot Protocol</w:t>
          </w:r>
          <w:r w:rsidRPr="0063018C">
            <w:rPr>
              <w:rFonts w:ascii="Times New Roman" w:hAnsi="Times New Roman" w:cs="Times New Roman"/>
              <w:noProof/>
            </w:rPr>
            <w:t>. Retrieved May 2, 2017, from Leinco Technologies Inc.: http://www.leinco.com/general_wb</w:t>
          </w:r>
        </w:p>
        <w:p w14:paraId="4BC13C46" w14:textId="77777777" w:rsidR="00EE2248" w:rsidRPr="00EE2248" w:rsidRDefault="00EE2248" w:rsidP="00EE2248"/>
        <w:p w14:paraId="69810CDD" w14:textId="77777777" w:rsidR="0063018C" w:rsidRDefault="0063018C" w:rsidP="0063018C">
          <w:pPr>
            <w:pStyle w:val="Bibliography"/>
            <w:ind w:left="720" w:hanging="720"/>
            <w:rPr>
              <w:rFonts w:ascii="Times New Roman" w:hAnsi="Times New Roman" w:cs="Times New Roman"/>
              <w:noProof/>
            </w:rPr>
          </w:pPr>
          <w:r w:rsidRPr="0063018C">
            <w:rPr>
              <w:rFonts w:ascii="Times New Roman" w:hAnsi="Times New Roman" w:cs="Times New Roman"/>
              <w:noProof/>
            </w:rPr>
            <w:t xml:space="preserve">Mahmood, T., &amp; Yang, P.-C. (2012, September). Western Blot: Technique, Theory, and Trouble Shooting. </w:t>
          </w:r>
          <w:r w:rsidRPr="0063018C">
            <w:rPr>
              <w:rFonts w:ascii="Times New Roman" w:hAnsi="Times New Roman" w:cs="Times New Roman"/>
              <w:i/>
              <w:iCs/>
              <w:noProof/>
            </w:rPr>
            <w:t>North American Journal of Medical Sciences, 4</w:t>
          </w:r>
          <w:r w:rsidRPr="0063018C">
            <w:rPr>
              <w:rFonts w:ascii="Times New Roman" w:hAnsi="Times New Roman" w:cs="Times New Roman"/>
              <w:noProof/>
            </w:rPr>
            <w:t>(9), 429-434.</w:t>
          </w:r>
        </w:p>
        <w:p w14:paraId="11B4AD34" w14:textId="77777777" w:rsidR="00EE2248" w:rsidRPr="00EE2248" w:rsidRDefault="00EE2248" w:rsidP="00EE2248"/>
        <w:p w14:paraId="16D77518" w14:textId="77777777" w:rsidR="0063018C" w:rsidRPr="0063018C" w:rsidRDefault="0063018C" w:rsidP="0063018C">
          <w:pPr>
            <w:pStyle w:val="Bibliography"/>
            <w:ind w:left="720" w:hanging="720"/>
            <w:rPr>
              <w:rFonts w:ascii="Times New Roman" w:hAnsi="Times New Roman" w:cs="Times New Roman"/>
              <w:noProof/>
            </w:rPr>
          </w:pPr>
          <w:r w:rsidRPr="0063018C">
            <w:rPr>
              <w:rFonts w:ascii="Times New Roman" w:hAnsi="Times New Roman" w:cs="Times New Roman"/>
              <w:noProof/>
            </w:rPr>
            <w:t xml:space="preserve">Martinez-Abadias, N., Heuze, Y., Wang, Y., Jabs, E. W., Aldridge, K., &amp; Richtsmeier, J. T. (2011, October 28). FGF/FGFR Signaling Coordinates Skull Development by Modulating Magnitude of Morphological Integration: Evidence from Apert Syndrome Mouse Models. </w:t>
          </w:r>
          <w:r w:rsidRPr="0063018C">
            <w:rPr>
              <w:rFonts w:ascii="Times New Roman" w:hAnsi="Times New Roman" w:cs="Times New Roman"/>
              <w:i/>
              <w:iCs/>
              <w:noProof/>
            </w:rPr>
            <w:t>PloS ONE, 6</w:t>
          </w:r>
          <w:r w:rsidRPr="0063018C">
            <w:rPr>
              <w:rFonts w:ascii="Times New Roman" w:hAnsi="Times New Roman" w:cs="Times New Roman"/>
              <w:noProof/>
            </w:rPr>
            <w:t>(10), e26425.</w:t>
          </w:r>
        </w:p>
        <w:p w14:paraId="62B3E864" w14:textId="77777777" w:rsidR="0063018C" w:rsidRDefault="0063018C" w:rsidP="0063018C">
          <w:pPr>
            <w:pStyle w:val="Bibliography"/>
            <w:ind w:left="720" w:hanging="720"/>
            <w:rPr>
              <w:rFonts w:ascii="Times New Roman" w:hAnsi="Times New Roman" w:cs="Times New Roman"/>
              <w:noProof/>
            </w:rPr>
          </w:pPr>
          <w:r w:rsidRPr="0063018C">
            <w:rPr>
              <w:rFonts w:ascii="Times New Roman" w:hAnsi="Times New Roman" w:cs="Times New Roman"/>
              <w:noProof/>
            </w:rPr>
            <w:t xml:space="preserve">Su, N., Jin, M., &amp; Chen, L. (2014, April 29). Role of FGF/FGFR signaling in skeletal development and homeostasis: learning from mouse models. </w:t>
          </w:r>
          <w:r w:rsidRPr="0063018C">
            <w:rPr>
              <w:rFonts w:ascii="Times New Roman" w:hAnsi="Times New Roman" w:cs="Times New Roman"/>
              <w:i/>
              <w:iCs/>
              <w:noProof/>
            </w:rPr>
            <w:t>Bone Research, 2</w:t>
          </w:r>
          <w:r w:rsidRPr="0063018C">
            <w:rPr>
              <w:rFonts w:ascii="Times New Roman" w:hAnsi="Times New Roman" w:cs="Times New Roman"/>
              <w:noProof/>
            </w:rPr>
            <w:t>.</w:t>
          </w:r>
        </w:p>
        <w:p w14:paraId="1E75816B" w14:textId="77777777" w:rsidR="00EE2248" w:rsidRPr="00EE2248" w:rsidRDefault="00EE2248" w:rsidP="00EE2248"/>
        <w:p w14:paraId="2AE739E4" w14:textId="77777777" w:rsidR="0063018C" w:rsidRDefault="0063018C" w:rsidP="0063018C">
          <w:pPr>
            <w:pStyle w:val="Bibliography"/>
            <w:ind w:left="720" w:hanging="720"/>
            <w:rPr>
              <w:rFonts w:ascii="Times New Roman" w:hAnsi="Times New Roman" w:cs="Times New Roman"/>
              <w:noProof/>
            </w:rPr>
          </w:pPr>
          <w:r w:rsidRPr="0063018C">
            <w:rPr>
              <w:rFonts w:ascii="Times New Roman" w:hAnsi="Times New Roman" w:cs="Times New Roman"/>
              <w:noProof/>
            </w:rPr>
            <w:t xml:space="preserve">ThermoFisher. (2016). </w:t>
          </w:r>
          <w:r w:rsidRPr="0063018C">
            <w:rPr>
              <w:rFonts w:ascii="Times New Roman" w:hAnsi="Times New Roman" w:cs="Times New Roman"/>
              <w:i/>
              <w:iCs/>
              <w:noProof/>
            </w:rPr>
            <w:t>Overview of Western Blotting</w:t>
          </w:r>
          <w:r w:rsidRPr="0063018C">
            <w:rPr>
              <w:rFonts w:ascii="Times New Roman" w:hAnsi="Times New Roman" w:cs="Times New Roman"/>
              <w:noProof/>
            </w:rPr>
            <w:t>. Retrieved from ThermoFisher Scientific: https://www.thermofisher.com/us/en/home/life-science/protein-biology/protein-biology-learning-center/protein-biology-resource-library/pierce-protein-methods/overview-western-blotting.html</w:t>
          </w:r>
        </w:p>
        <w:p w14:paraId="07DA6F42" w14:textId="77777777" w:rsidR="00EE2248" w:rsidRPr="00EE2248" w:rsidRDefault="00EE2248" w:rsidP="00EE2248"/>
        <w:p w14:paraId="03A4B972" w14:textId="77777777" w:rsidR="0063018C" w:rsidRDefault="0063018C" w:rsidP="0063018C">
          <w:pPr>
            <w:pStyle w:val="Bibliography"/>
            <w:ind w:left="720" w:hanging="720"/>
            <w:rPr>
              <w:rFonts w:ascii="Times New Roman" w:hAnsi="Times New Roman" w:cs="Times New Roman"/>
              <w:noProof/>
            </w:rPr>
          </w:pPr>
          <w:r w:rsidRPr="0063018C">
            <w:rPr>
              <w:rFonts w:ascii="Times New Roman" w:hAnsi="Times New Roman" w:cs="Times New Roman"/>
              <w:noProof/>
            </w:rPr>
            <w:t xml:space="preserve">Vandamme, T. F. (2014, March). Use of rodents as models of human diseases. </w:t>
          </w:r>
          <w:r w:rsidRPr="0063018C">
            <w:rPr>
              <w:rFonts w:ascii="Times New Roman" w:hAnsi="Times New Roman" w:cs="Times New Roman"/>
              <w:i/>
              <w:iCs/>
              <w:noProof/>
            </w:rPr>
            <w:t>Journal of Pharmacy &amp; Bioallied Sciences, 6</w:t>
          </w:r>
          <w:r w:rsidRPr="0063018C">
            <w:rPr>
              <w:rFonts w:ascii="Times New Roman" w:hAnsi="Times New Roman" w:cs="Times New Roman"/>
              <w:noProof/>
            </w:rPr>
            <w:t>(1), 2-9.</w:t>
          </w:r>
        </w:p>
        <w:p w14:paraId="40407A65" w14:textId="77777777" w:rsidR="00EE2248" w:rsidRPr="00EE2248" w:rsidRDefault="00EE2248" w:rsidP="00EE2248"/>
        <w:p w14:paraId="616B072E" w14:textId="77777777" w:rsidR="0063018C" w:rsidRDefault="0063018C" w:rsidP="0063018C">
          <w:pPr>
            <w:pStyle w:val="Bibliography"/>
            <w:ind w:left="720" w:hanging="720"/>
            <w:rPr>
              <w:rFonts w:ascii="Times New Roman" w:hAnsi="Times New Roman" w:cs="Times New Roman"/>
              <w:noProof/>
            </w:rPr>
          </w:pPr>
          <w:r w:rsidRPr="0063018C">
            <w:rPr>
              <w:rFonts w:ascii="Times New Roman" w:hAnsi="Times New Roman" w:cs="Times New Roman"/>
              <w:noProof/>
            </w:rPr>
            <w:lastRenderedPageBreak/>
            <w:t xml:space="preserve">Wilkie, A. O., Patey, S. J., Kan, S.-h., van den Ouweland, A. M., &amp; Hamel, B. C. (2002, June 4). FGFs, Their Receptors, and Human Limb Malformations: Clinical and Molecular Correlations. </w:t>
          </w:r>
          <w:r w:rsidRPr="0063018C">
            <w:rPr>
              <w:rFonts w:ascii="Times New Roman" w:hAnsi="Times New Roman" w:cs="Times New Roman"/>
              <w:i/>
              <w:iCs/>
              <w:noProof/>
            </w:rPr>
            <w:t>American Journal of Medical Genetics, 112</w:t>
          </w:r>
          <w:r w:rsidRPr="0063018C">
            <w:rPr>
              <w:rFonts w:ascii="Times New Roman" w:hAnsi="Times New Roman" w:cs="Times New Roman"/>
              <w:noProof/>
            </w:rPr>
            <w:t>, 266-278.</w:t>
          </w:r>
        </w:p>
        <w:p w14:paraId="1A9B20FF" w14:textId="77777777" w:rsidR="00EE2248" w:rsidRPr="00EE2248" w:rsidRDefault="00EE2248" w:rsidP="00EE2248"/>
        <w:p w14:paraId="61FF5576" w14:textId="77777777" w:rsidR="0063018C" w:rsidRPr="0063018C" w:rsidRDefault="0063018C" w:rsidP="0063018C">
          <w:pPr>
            <w:pStyle w:val="Bibliography"/>
            <w:ind w:left="720" w:hanging="720"/>
            <w:rPr>
              <w:rFonts w:ascii="Times New Roman" w:hAnsi="Times New Roman" w:cs="Times New Roman"/>
              <w:noProof/>
            </w:rPr>
          </w:pPr>
          <w:r w:rsidRPr="0063018C">
            <w:rPr>
              <w:rFonts w:ascii="Times New Roman" w:hAnsi="Times New Roman" w:cs="Times New Roman"/>
              <w:noProof/>
            </w:rPr>
            <w:t xml:space="preserve">Yin, L., Du, X., Li, C., Xu, X., Chen, Z., Su, N., . . . Chen, L. (2008, January 31). A Pro253Arg mutation in fibroblast growth factor receptor 2 (Fgfr2) causes skeleton malformation mimicking human Apert syndrome by affecting both chondrogenesis and osteogenesis. </w:t>
          </w:r>
          <w:r w:rsidRPr="0063018C">
            <w:rPr>
              <w:rFonts w:ascii="Times New Roman" w:hAnsi="Times New Roman" w:cs="Times New Roman"/>
              <w:i/>
              <w:iCs/>
              <w:noProof/>
            </w:rPr>
            <w:t>Bone, 42</w:t>
          </w:r>
          <w:r w:rsidRPr="0063018C">
            <w:rPr>
              <w:rFonts w:ascii="Times New Roman" w:hAnsi="Times New Roman" w:cs="Times New Roman"/>
              <w:noProof/>
            </w:rPr>
            <w:t>, 631-643.</w:t>
          </w:r>
        </w:p>
        <w:p w14:paraId="5C140596" w14:textId="05CCDDBC" w:rsidR="002F07CA" w:rsidRPr="002F07CA" w:rsidRDefault="002F07CA" w:rsidP="0063018C">
          <w:pPr>
            <w:rPr>
              <w:rFonts w:ascii="Times New Roman" w:hAnsi="Times New Roman" w:cs="Times New Roman"/>
              <w:color w:val="000000" w:themeColor="text1"/>
            </w:rPr>
          </w:pPr>
          <w:r w:rsidRPr="0063018C">
            <w:rPr>
              <w:rFonts w:ascii="Times New Roman" w:hAnsi="Times New Roman" w:cs="Times New Roman"/>
              <w:b/>
              <w:bCs/>
              <w:color w:val="000000" w:themeColor="text1"/>
            </w:rPr>
            <w:fldChar w:fldCharType="end"/>
          </w:r>
        </w:p>
      </w:sdtContent>
    </w:sdt>
    <w:p w14:paraId="71437793" w14:textId="4CE35CFE" w:rsidR="002E3E6B" w:rsidRDefault="002E3E6B">
      <w:pPr>
        <w:rPr>
          <w:rFonts w:ascii="Times New Roman" w:hAnsi="Times New Roman" w:cs="Times New Roman"/>
          <w:color w:val="000000" w:themeColor="text1"/>
        </w:rPr>
      </w:pPr>
    </w:p>
    <w:p w14:paraId="49735AFC" w14:textId="0CFBEF5A" w:rsidR="002F07CA" w:rsidRPr="002E3E6B" w:rsidRDefault="002E3E6B" w:rsidP="002E3E6B">
      <w:pPr>
        <w:tabs>
          <w:tab w:val="left" w:pos="4169"/>
        </w:tabs>
        <w:rPr>
          <w:rFonts w:ascii="Times New Roman" w:hAnsi="Times New Roman" w:cs="Times New Roman"/>
        </w:rPr>
      </w:pPr>
      <w:r>
        <w:rPr>
          <w:rFonts w:ascii="Times New Roman" w:hAnsi="Times New Roman" w:cs="Times New Roman"/>
        </w:rPr>
        <w:tab/>
      </w:r>
    </w:p>
    <w:sectPr w:rsidR="002F07CA" w:rsidRPr="002E3E6B" w:rsidSect="00F958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280AD0" w14:textId="77777777" w:rsidR="00290D18" w:rsidRDefault="00290D18" w:rsidP="00995877">
      <w:r>
        <w:separator/>
      </w:r>
    </w:p>
  </w:endnote>
  <w:endnote w:type="continuationSeparator" w:id="0">
    <w:p w14:paraId="4645A7A3" w14:textId="77777777" w:rsidR="00290D18" w:rsidRDefault="00290D18" w:rsidP="00995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Segoe UI">
    <w:altName w:val="Calibri"/>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66DF3A" w14:textId="77777777" w:rsidR="00290D18" w:rsidRDefault="00290D18" w:rsidP="00995877">
      <w:r>
        <w:separator/>
      </w:r>
    </w:p>
  </w:footnote>
  <w:footnote w:type="continuationSeparator" w:id="0">
    <w:p w14:paraId="7B37C8B6" w14:textId="77777777" w:rsidR="00290D18" w:rsidRDefault="00290D18" w:rsidP="0099587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41422D"/>
    <w:multiLevelType w:val="hybridMultilevel"/>
    <w:tmpl w:val="C26083D4"/>
    <w:lvl w:ilvl="0" w:tplc="F9361C8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4A31096"/>
    <w:multiLevelType w:val="hybridMultilevel"/>
    <w:tmpl w:val="886871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5E1305B"/>
    <w:multiLevelType w:val="hybridMultilevel"/>
    <w:tmpl w:val="8BFCBE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ita Shiang">
    <w15:presenceInfo w15:providerId="AD" w15:userId="S-1-5-21-3362134674-1434254870-618424018-176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AD8"/>
    <w:rsid w:val="00012180"/>
    <w:rsid w:val="00032F4E"/>
    <w:rsid w:val="00060016"/>
    <w:rsid w:val="00064C26"/>
    <w:rsid w:val="0006590E"/>
    <w:rsid w:val="0007470F"/>
    <w:rsid w:val="000849D0"/>
    <w:rsid w:val="00086414"/>
    <w:rsid w:val="000904CC"/>
    <w:rsid w:val="000936FC"/>
    <w:rsid w:val="000A1E98"/>
    <w:rsid w:val="000A39D5"/>
    <w:rsid w:val="000B4C39"/>
    <w:rsid w:val="000C19C6"/>
    <w:rsid w:val="000D1481"/>
    <w:rsid w:val="000D3CE3"/>
    <w:rsid w:val="000E03FA"/>
    <w:rsid w:val="000E3881"/>
    <w:rsid w:val="000E3FBF"/>
    <w:rsid w:val="000E79B2"/>
    <w:rsid w:val="001019E7"/>
    <w:rsid w:val="00126CDA"/>
    <w:rsid w:val="00133E2C"/>
    <w:rsid w:val="001435B5"/>
    <w:rsid w:val="00143843"/>
    <w:rsid w:val="001504BA"/>
    <w:rsid w:val="001656CE"/>
    <w:rsid w:val="00170066"/>
    <w:rsid w:val="0017485E"/>
    <w:rsid w:val="001800FA"/>
    <w:rsid w:val="001844C0"/>
    <w:rsid w:val="00184BB8"/>
    <w:rsid w:val="001853AB"/>
    <w:rsid w:val="001955ED"/>
    <w:rsid w:val="00196021"/>
    <w:rsid w:val="00197265"/>
    <w:rsid w:val="001A49E4"/>
    <w:rsid w:val="001B23B3"/>
    <w:rsid w:val="001B2C2E"/>
    <w:rsid w:val="001C44C4"/>
    <w:rsid w:val="002035D4"/>
    <w:rsid w:val="002042FB"/>
    <w:rsid w:val="00215631"/>
    <w:rsid w:val="00221BB4"/>
    <w:rsid w:val="00234F0A"/>
    <w:rsid w:val="002351DE"/>
    <w:rsid w:val="002505AC"/>
    <w:rsid w:val="00251911"/>
    <w:rsid w:val="00252A43"/>
    <w:rsid w:val="00257D5D"/>
    <w:rsid w:val="0026010D"/>
    <w:rsid w:val="002741D3"/>
    <w:rsid w:val="002821AF"/>
    <w:rsid w:val="00290D18"/>
    <w:rsid w:val="00293842"/>
    <w:rsid w:val="002973C6"/>
    <w:rsid w:val="002A6589"/>
    <w:rsid w:val="002C2667"/>
    <w:rsid w:val="002D382D"/>
    <w:rsid w:val="002E00F0"/>
    <w:rsid w:val="002E3E6B"/>
    <w:rsid w:val="002E3EA9"/>
    <w:rsid w:val="002E5C9C"/>
    <w:rsid w:val="002F07CA"/>
    <w:rsid w:val="002F59CE"/>
    <w:rsid w:val="002F6C3C"/>
    <w:rsid w:val="00306C36"/>
    <w:rsid w:val="00311A3B"/>
    <w:rsid w:val="00321DC7"/>
    <w:rsid w:val="003419FC"/>
    <w:rsid w:val="003640D5"/>
    <w:rsid w:val="00376E18"/>
    <w:rsid w:val="00377B1C"/>
    <w:rsid w:val="00382F8A"/>
    <w:rsid w:val="0039244D"/>
    <w:rsid w:val="00397AEB"/>
    <w:rsid w:val="003A5A36"/>
    <w:rsid w:val="003C33DE"/>
    <w:rsid w:val="003D7D6B"/>
    <w:rsid w:val="003E2C56"/>
    <w:rsid w:val="003E4097"/>
    <w:rsid w:val="003F75C1"/>
    <w:rsid w:val="00417578"/>
    <w:rsid w:val="00445ECB"/>
    <w:rsid w:val="0046132B"/>
    <w:rsid w:val="00476E4D"/>
    <w:rsid w:val="00483A46"/>
    <w:rsid w:val="00486FF5"/>
    <w:rsid w:val="00496B04"/>
    <w:rsid w:val="004B175A"/>
    <w:rsid w:val="004B2C2D"/>
    <w:rsid w:val="004B36FD"/>
    <w:rsid w:val="004C7113"/>
    <w:rsid w:val="004C72BA"/>
    <w:rsid w:val="004D0C60"/>
    <w:rsid w:val="004D79D1"/>
    <w:rsid w:val="004E3D4C"/>
    <w:rsid w:val="004E5F93"/>
    <w:rsid w:val="004F4940"/>
    <w:rsid w:val="004F7FB1"/>
    <w:rsid w:val="00500DF4"/>
    <w:rsid w:val="00505199"/>
    <w:rsid w:val="00516BB6"/>
    <w:rsid w:val="00534F82"/>
    <w:rsid w:val="00537101"/>
    <w:rsid w:val="0054269D"/>
    <w:rsid w:val="00581525"/>
    <w:rsid w:val="00587D9E"/>
    <w:rsid w:val="005969A9"/>
    <w:rsid w:val="005A555F"/>
    <w:rsid w:val="005A5E40"/>
    <w:rsid w:val="005B419B"/>
    <w:rsid w:val="005D2BAE"/>
    <w:rsid w:val="005D367B"/>
    <w:rsid w:val="005E1E41"/>
    <w:rsid w:val="005E7EDA"/>
    <w:rsid w:val="00603A51"/>
    <w:rsid w:val="006061CB"/>
    <w:rsid w:val="00626663"/>
    <w:rsid w:val="0063018C"/>
    <w:rsid w:val="0063411A"/>
    <w:rsid w:val="00644F30"/>
    <w:rsid w:val="00655179"/>
    <w:rsid w:val="006556D4"/>
    <w:rsid w:val="00665CA3"/>
    <w:rsid w:val="00672BE9"/>
    <w:rsid w:val="00680F97"/>
    <w:rsid w:val="00694A9C"/>
    <w:rsid w:val="006B3110"/>
    <w:rsid w:val="006C0F15"/>
    <w:rsid w:val="006C5133"/>
    <w:rsid w:val="006C6F81"/>
    <w:rsid w:val="006D597B"/>
    <w:rsid w:val="006D62CF"/>
    <w:rsid w:val="006D7F66"/>
    <w:rsid w:val="006E1832"/>
    <w:rsid w:val="006E6928"/>
    <w:rsid w:val="006F738C"/>
    <w:rsid w:val="00700F57"/>
    <w:rsid w:val="00723410"/>
    <w:rsid w:val="00724AB7"/>
    <w:rsid w:val="007306BD"/>
    <w:rsid w:val="00731623"/>
    <w:rsid w:val="007340CA"/>
    <w:rsid w:val="00735418"/>
    <w:rsid w:val="00742BAC"/>
    <w:rsid w:val="00743D6B"/>
    <w:rsid w:val="007473BF"/>
    <w:rsid w:val="00754121"/>
    <w:rsid w:val="007570AD"/>
    <w:rsid w:val="00774CE9"/>
    <w:rsid w:val="00776F36"/>
    <w:rsid w:val="0079225F"/>
    <w:rsid w:val="007B42A1"/>
    <w:rsid w:val="007C2B7D"/>
    <w:rsid w:val="007D4FA7"/>
    <w:rsid w:val="007D5B9B"/>
    <w:rsid w:val="007D7E6C"/>
    <w:rsid w:val="007E77D4"/>
    <w:rsid w:val="00803771"/>
    <w:rsid w:val="00826672"/>
    <w:rsid w:val="00855003"/>
    <w:rsid w:val="008561EB"/>
    <w:rsid w:val="00861DE4"/>
    <w:rsid w:val="008653CE"/>
    <w:rsid w:val="00872A77"/>
    <w:rsid w:val="00875E2C"/>
    <w:rsid w:val="008A2CF3"/>
    <w:rsid w:val="008A4A53"/>
    <w:rsid w:val="008B5DE2"/>
    <w:rsid w:val="008D0542"/>
    <w:rsid w:val="008E2DED"/>
    <w:rsid w:val="008F184D"/>
    <w:rsid w:val="008F39FB"/>
    <w:rsid w:val="008F59ED"/>
    <w:rsid w:val="009014C0"/>
    <w:rsid w:val="0091046C"/>
    <w:rsid w:val="00915553"/>
    <w:rsid w:val="0091579E"/>
    <w:rsid w:val="00922078"/>
    <w:rsid w:val="0095196F"/>
    <w:rsid w:val="009579CA"/>
    <w:rsid w:val="00964B95"/>
    <w:rsid w:val="00966B42"/>
    <w:rsid w:val="0099311A"/>
    <w:rsid w:val="00995877"/>
    <w:rsid w:val="0099784F"/>
    <w:rsid w:val="009A3368"/>
    <w:rsid w:val="009B00E5"/>
    <w:rsid w:val="009B51D5"/>
    <w:rsid w:val="009B5200"/>
    <w:rsid w:val="009C453F"/>
    <w:rsid w:val="009C5183"/>
    <w:rsid w:val="009D6495"/>
    <w:rsid w:val="009D709D"/>
    <w:rsid w:val="00A027F4"/>
    <w:rsid w:val="00A1045A"/>
    <w:rsid w:val="00A23911"/>
    <w:rsid w:val="00A414C9"/>
    <w:rsid w:val="00A64593"/>
    <w:rsid w:val="00A65A75"/>
    <w:rsid w:val="00A72ECA"/>
    <w:rsid w:val="00A87392"/>
    <w:rsid w:val="00AC7821"/>
    <w:rsid w:val="00AD401F"/>
    <w:rsid w:val="00AD5814"/>
    <w:rsid w:val="00AE1560"/>
    <w:rsid w:val="00AF59C0"/>
    <w:rsid w:val="00B0199E"/>
    <w:rsid w:val="00B061A7"/>
    <w:rsid w:val="00B07550"/>
    <w:rsid w:val="00B12596"/>
    <w:rsid w:val="00B23A77"/>
    <w:rsid w:val="00B33269"/>
    <w:rsid w:val="00B427D6"/>
    <w:rsid w:val="00B744A2"/>
    <w:rsid w:val="00B81DF1"/>
    <w:rsid w:val="00B91B5F"/>
    <w:rsid w:val="00BA002D"/>
    <w:rsid w:val="00BB57B1"/>
    <w:rsid w:val="00BC2964"/>
    <w:rsid w:val="00BD1B57"/>
    <w:rsid w:val="00BD29BD"/>
    <w:rsid w:val="00BD44AE"/>
    <w:rsid w:val="00BD5B62"/>
    <w:rsid w:val="00BE1E0B"/>
    <w:rsid w:val="00BE6B84"/>
    <w:rsid w:val="00BF3351"/>
    <w:rsid w:val="00BF3EC5"/>
    <w:rsid w:val="00BF53DE"/>
    <w:rsid w:val="00C15146"/>
    <w:rsid w:val="00C31EDD"/>
    <w:rsid w:val="00C3327A"/>
    <w:rsid w:val="00C334BB"/>
    <w:rsid w:val="00C33B00"/>
    <w:rsid w:val="00C73D66"/>
    <w:rsid w:val="00C86115"/>
    <w:rsid w:val="00CA5CA8"/>
    <w:rsid w:val="00CB6F7D"/>
    <w:rsid w:val="00CC698A"/>
    <w:rsid w:val="00CE64D4"/>
    <w:rsid w:val="00D153F0"/>
    <w:rsid w:val="00D17596"/>
    <w:rsid w:val="00D23E33"/>
    <w:rsid w:val="00D3024D"/>
    <w:rsid w:val="00D3743D"/>
    <w:rsid w:val="00D56CA6"/>
    <w:rsid w:val="00D5793A"/>
    <w:rsid w:val="00D64D83"/>
    <w:rsid w:val="00D7290F"/>
    <w:rsid w:val="00D74C78"/>
    <w:rsid w:val="00DA3FDE"/>
    <w:rsid w:val="00DB29F8"/>
    <w:rsid w:val="00DB3158"/>
    <w:rsid w:val="00DB77CA"/>
    <w:rsid w:val="00DD3958"/>
    <w:rsid w:val="00DE4BFF"/>
    <w:rsid w:val="00E00151"/>
    <w:rsid w:val="00E0474B"/>
    <w:rsid w:val="00E10F99"/>
    <w:rsid w:val="00E16F55"/>
    <w:rsid w:val="00E42F9A"/>
    <w:rsid w:val="00E51024"/>
    <w:rsid w:val="00E51F9B"/>
    <w:rsid w:val="00E52067"/>
    <w:rsid w:val="00E73DAC"/>
    <w:rsid w:val="00E7578E"/>
    <w:rsid w:val="00E82D1A"/>
    <w:rsid w:val="00EC30A0"/>
    <w:rsid w:val="00ED0232"/>
    <w:rsid w:val="00EE2248"/>
    <w:rsid w:val="00EF2538"/>
    <w:rsid w:val="00F064E0"/>
    <w:rsid w:val="00F132A6"/>
    <w:rsid w:val="00F24BB7"/>
    <w:rsid w:val="00F3036D"/>
    <w:rsid w:val="00F35E8C"/>
    <w:rsid w:val="00F52AD8"/>
    <w:rsid w:val="00F54314"/>
    <w:rsid w:val="00F554C9"/>
    <w:rsid w:val="00F86AA4"/>
    <w:rsid w:val="00F90E83"/>
    <w:rsid w:val="00F92E6C"/>
    <w:rsid w:val="00F94B66"/>
    <w:rsid w:val="00F9545F"/>
    <w:rsid w:val="00F95822"/>
    <w:rsid w:val="00FA632E"/>
    <w:rsid w:val="00FA7E0A"/>
    <w:rsid w:val="00FC7AB3"/>
    <w:rsid w:val="00FF41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B609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2AD8"/>
  </w:style>
  <w:style w:type="paragraph" w:styleId="Heading1">
    <w:name w:val="heading 1"/>
    <w:basedOn w:val="Normal"/>
    <w:next w:val="Normal"/>
    <w:link w:val="Heading1Char"/>
    <w:uiPriority w:val="9"/>
    <w:qFormat/>
    <w:rsid w:val="00995877"/>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995877"/>
  </w:style>
  <w:style w:type="character" w:customStyle="1" w:styleId="FootnoteTextChar">
    <w:name w:val="Footnote Text Char"/>
    <w:basedOn w:val="DefaultParagraphFont"/>
    <w:link w:val="FootnoteText"/>
    <w:uiPriority w:val="99"/>
    <w:rsid w:val="00995877"/>
  </w:style>
  <w:style w:type="character" w:styleId="FootnoteReference">
    <w:name w:val="footnote reference"/>
    <w:basedOn w:val="DefaultParagraphFont"/>
    <w:uiPriority w:val="99"/>
    <w:unhideWhenUsed/>
    <w:rsid w:val="00995877"/>
    <w:rPr>
      <w:vertAlign w:val="superscript"/>
    </w:rPr>
  </w:style>
  <w:style w:type="character" w:customStyle="1" w:styleId="Heading1Char">
    <w:name w:val="Heading 1 Char"/>
    <w:basedOn w:val="DefaultParagraphFont"/>
    <w:link w:val="Heading1"/>
    <w:uiPriority w:val="9"/>
    <w:rsid w:val="00995877"/>
    <w:rPr>
      <w:rFonts w:asciiTheme="majorHAnsi" w:eastAsiaTheme="majorEastAsia" w:hAnsiTheme="majorHAnsi" w:cstheme="majorBidi"/>
      <w:b/>
      <w:bCs/>
      <w:color w:val="2E74B5" w:themeColor="accent1" w:themeShade="BF"/>
      <w:sz w:val="28"/>
      <w:szCs w:val="28"/>
      <w:lang w:bidi="en-US"/>
    </w:rPr>
  </w:style>
  <w:style w:type="paragraph" w:styleId="Bibliography">
    <w:name w:val="Bibliography"/>
    <w:basedOn w:val="Normal"/>
    <w:next w:val="Normal"/>
    <w:uiPriority w:val="37"/>
    <w:unhideWhenUsed/>
    <w:rsid w:val="00995877"/>
  </w:style>
  <w:style w:type="paragraph" w:styleId="ListParagraph">
    <w:name w:val="List Paragraph"/>
    <w:basedOn w:val="Normal"/>
    <w:uiPriority w:val="34"/>
    <w:qFormat/>
    <w:rsid w:val="00C334BB"/>
    <w:pPr>
      <w:ind w:left="720"/>
      <w:contextualSpacing/>
    </w:pPr>
  </w:style>
  <w:style w:type="character" w:customStyle="1" w:styleId="apple-converted-space">
    <w:name w:val="apple-converted-space"/>
    <w:basedOn w:val="DefaultParagraphFont"/>
    <w:rsid w:val="00BF3EC5"/>
  </w:style>
  <w:style w:type="character" w:styleId="Hyperlink">
    <w:name w:val="Hyperlink"/>
    <w:basedOn w:val="DefaultParagraphFont"/>
    <w:uiPriority w:val="99"/>
    <w:unhideWhenUsed/>
    <w:rsid w:val="002741D3"/>
    <w:rPr>
      <w:color w:val="0563C1" w:themeColor="hyperlink"/>
      <w:u w:val="single"/>
    </w:rPr>
  </w:style>
  <w:style w:type="character" w:styleId="FollowedHyperlink">
    <w:name w:val="FollowedHyperlink"/>
    <w:basedOn w:val="DefaultParagraphFont"/>
    <w:uiPriority w:val="99"/>
    <w:semiHidden/>
    <w:unhideWhenUsed/>
    <w:rsid w:val="007570AD"/>
    <w:rPr>
      <w:color w:val="954F72" w:themeColor="followedHyperlink"/>
      <w:u w:val="single"/>
    </w:rPr>
  </w:style>
  <w:style w:type="paragraph" w:styleId="Header">
    <w:name w:val="header"/>
    <w:basedOn w:val="Normal"/>
    <w:link w:val="HeaderChar"/>
    <w:uiPriority w:val="99"/>
    <w:unhideWhenUsed/>
    <w:rsid w:val="004D0C60"/>
    <w:pPr>
      <w:tabs>
        <w:tab w:val="center" w:pos="4680"/>
        <w:tab w:val="right" w:pos="9360"/>
      </w:tabs>
    </w:pPr>
  </w:style>
  <w:style w:type="character" w:customStyle="1" w:styleId="HeaderChar">
    <w:name w:val="Header Char"/>
    <w:basedOn w:val="DefaultParagraphFont"/>
    <w:link w:val="Header"/>
    <w:uiPriority w:val="99"/>
    <w:rsid w:val="004D0C60"/>
  </w:style>
  <w:style w:type="paragraph" w:styleId="Footer">
    <w:name w:val="footer"/>
    <w:basedOn w:val="Normal"/>
    <w:link w:val="FooterChar"/>
    <w:uiPriority w:val="99"/>
    <w:unhideWhenUsed/>
    <w:rsid w:val="004D0C60"/>
    <w:pPr>
      <w:tabs>
        <w:tab w:val="center" w:pos="4680"/>
        <w:tab w:val="right" w:pos="9360"/>
      </w:tabs>
    </w:pPr>
  </w:style>
  <w:style w:type="character" w:customStyle="1" w:styleId="FooterChar">
    <w:name w:val="Footer Char"/>
    <w:basedOn w:val="DefaultParagraphFont"/>
    <w:link w:val="Footer"/>
    <w:uiPriority w:val="99"/>
    <w:rsid w:val="004D0C60"/>
  </w:style>
  <w:style w:type="character" w:styleId="CommentReference">
    <w:name w:val="annotation reference"/>
    <w:basedOn w:val="DefaultParagraphFont"/>
    <w:uiPriority w:val="99"/>
    <w:semiHidden/>
    <w:unhideWhenUsed/>
    <w:rsid w:val="00012180"/>
    <w:rPr>
      <w:sz w:val="16"/>
      <w:szCs w:val="16"/>
    </w:rPr>
  </w:style>
  <w:style w:type="paragraph" w:styleId="CommentText">
    <w:name w:val="annotation text"/>
    <w:basedOn w:val="Normal"/>
    <w:link w:val="CommentTextChar"/>
    <w:uiPriority w:val="99"/>
    <w:semiHidden/>
    <w:unhideWhenUsed/>
    <w:rsid w:val="00012180"/>
    <w:rPr>
      <w:sz w:val="20"/>
      <w:szCs w:val="20"/>
    </w:rPr>
  </w:style>
  <w:style w:type="character" w:customStyle="1" w:styleId="CommentTextChar">
    <w:name w:val="Comment Text Char"/>
    <w:basedOn w:val="DefaultParagraphFont"/>
    <w:link w:val="CommentText"/>
    <w:uiPriority w:val="99"/>
    <w:semiHidden/>
    <w:rsid w:val="00012180"/>
    <w:rPr>
      <w:sz w:val="20"/>
      <w:szCs w:val="20"/>
    </w:rPr>
  </w:style>
  <w:style w:type="paragraph" w:styleId="CommentSubject">
    <w:name w:val="annotation subject"/>
    <w:basedOn w:val="CommentText"/>
    <w:next w:val="CommentText"/>
    <w:link w:val="CommentSubjectChar"/>
    <w:uiPriority w:val="99"/>
    <w:semiHidden/>
    <w:unhideWhenUsed/>
    <w:rsid w:val="00012180"/>
    <w:rPr>
      <w:b/>
      <w:bCs/>
    </w:rPr>
  </w:style>
  <w:style w:type="character" w:customStyle="1" w:styleId="CommentSubjectChar">
    <w:name w:val="Comment Subject Char"/>
    <w:basedOn w:val="CommentTextChar"/>
    <w:link w:val="CommentSubject"/>
    <w:uiPriority w:val="99"/>
    <w:semiHidden/>
    <w:rsid w:val="00012180"/>
    <w:rPr>
      <w:b/>
      <w:bCs/>
      <w:sz w:val="20"/>
      <w:szCs w:val="20"/>
    </w:rPr>
  </w:style>
  <w:style w:type="paragraph" w:styleId="BalloonText">
    <w:name w:val="Balloon Text"/>
    <w:basedOn w:val="Normal"/>
    <w:link w:val="BalloonTextChar"/>
    <w:uiPriority w:val="99"/>
    <w:semiHidden/>
    <w:unhideWhenUsed/>
    <w:rsid w:val="000121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21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29044">
      <w:bodyDiv w:val="1"/>
      <w:marLeft w:val="0"/>
      <w:marRight w:val="0"/>
      <w:marTop w:val="0"/>
      <w:marBottom w:val="0"/>
      <w:divBdr>
        <w:top w:val="none" w:sz="0" w:space="0" w:color="auto"/>
        <w:left w:val="none" w:sz="0" w:space="0" w:color="auto"/>
        <w:bottom w:val="none" w:sz="0" w:space="0" w:color="auto"/>
        <w:right w:val="none" w:sz="0" w:space="0" w:color="auto"/>
      </w:divBdr>
    </w:div>
    <w:div w:id="39600887">
      <w:bodyDiv w:val="1"/>
      <w:marLeft w:val="0"/>
      <w:marRight w:val="0"/>
      <w:marTop w:val="0"/>
      <w:marBottom w:val="0"/>
      <w:divBdr>
        <w:top w:val="none" w:sz="0" w:space="0" w:color="auto"/>
        <w:left w:val="none" w:sz="0" w:space="0" w:color="auto"/>
        <w:bottom w:val="none" w:sz="0" w:space="0" w:color="auto"/>
        <w:right w:val="none" w:sz="0" w:space="0" w:color="auto"/>
      </w:divBdr>
    </w:div>
    <w:div w:id="65300684">
      <w:bodyDiv w:val="1"/>
      <w:marLeft w:val="0"/>
      <w:marRight w:val="0"/>
      <w:marTop w:val="0"/>
      <w:marBottom w:val="0"/>
      <w:divBdr>
        <w:top w:val="none" w:sz="0" w:space="0" w:color="auto"/>
        <w:left w:val="none" w:sz="0" w:space="0" w:color="auto"/>
        <w:bottom w:val="none" w:sz="0" w:space="0" w:color="auto"/>
        <w:right w:val="none" w:sz="0" w:space="0" w:color="auto"/>
      </w:divBdr>
    </w:div>
    <w:div w:id="119998499">
      <w:bodyDiv w:val="1"/>
      <w:marLeft w:val="0"/>
      <w:marRight w:val="0"/>
      <w:marTop w:val="0"/>
      <w:marBottom w:val="0"/>
      <w:divBdr>
        <w:top w:val="none" w:sz="0" w:space="0" w:color="auto"/>
        <w:left w:val="none" w:sz="0" w:space="0" w:color="auto"/>
        <w:bottom w:val="none" w:sz="0" w:space="0" w:color="auto"/>
        <w:right w:val="none" w:sz="0" w:space="0" w:color="auto"/>
      </w:divBdr>
    </w:div>
    <w:div w:id="126290119">
      <w:bodyDiv w:val="1"/>
      <w:marLeft w:val="0"/>
      <w:marRight w:val="0"/>
      <w:marTop w:val="0"/>
      <w:marBottom w:val="0"/>
      <w:divBdr>
        <w:top w:val="none" w:sz="0" w:space="0" w:color="auto"/>
        <w:left w:val="none" w:sz="0" w:space="0" w:color="auto"/>
        <w:bottom w:val="none" w:sz="0" w:space="0" w:color="auto"/>
        <w:right w:val="none" w:sz="0" w:space="0" w:color="auto"/>
      </w:divBdr>
    </w:div>
    <w:div w:id="143548820">
      <w:bodyDiv w:val="1"/>
      <w:marLeft w:val="0"/>
      <w:marRight w:val="0"/>
      <w:marTop w:val="0"/>
      <w:marBottom w:val="0"/>
      <w:divBdr>
        <w:top w:val="none" w:sz="0" w:space="0" w:color="auto"/>
        <w:left w:val="none" w:sz="0" w:space="0" w:color="auto"/>
        <w:bottom w:val="none" w:sz="0" w:space="0" w:color="auto"/>
        <w:right w:val="none" w:sz="0" w:space="0" w:color="auto"/>
      </w:divBdr>
    </w:div>
    <w:div w:id="150293065">
      <w:bodyDiv w:val="1"/>
      <w:marLeft w:val="0"/>
      <w:marRight w:val="0"/>
      <w:marTop w:val="0"/>
      <w:marBottom w:val="0"/>
      <w:divBdr>
        <w:top w:val="none" w:sz="0" w:space="0" w:color="auto"/>
        <w:left w:val="none" w:sz="0" w:space="0" w:color="auto"/>
        <w:bottom w:val="none" w:sz="0" w:space="0" w:color="auto"/>
        <w:right w:val="none" w:sz="0" w:space="0" w:color="auto"/>
      </w:divBdr>
    </w:div>
    <w:div w:id="164782709">
      <w:bodyDiv w:val="1"/>
      <w:marLeft w:val="0"/>
      <w:marRight w:val="0"/>
      <w:marTop w:val="0"/>
      <w:marBottom w:val="0"/>
      <w:divBdr>
        <w:top w:val="none" w:sz="0" w:space="0" w:color="auto"/>
        <w:left w:val="none" w:sz="0" w:space="0" w:color="auto"/>
        <w:bottom w:val="none" w:sz="0" w:space="0" w:color="auto"/>
        <w:right w:val="none" w:sz="0" w:space="0" w:color="auto"/>
      </w:divBdr>
    </w:div>
    <w:div w:id="167716543">
      <w:bodyDiv w:val="1"/>
      <w:marLeft w:val="0"/>
      <w:marRight w:val="0"/>
      <w:marTop w:val="0"/>
      <w:marBottom w:val="0"/>
      <w:divBdr>
        <w:top w:val="none" w:sz="0" w:space="0" w:color="auto"/>
        <w:left w:val="none" w:sz="0" w:space="0" w:color="auto"/>
        <w:bottom w:val="none" w:sz="0" w:space="0" w:color="auto"/>
        <w:right w:val="none" w:sz="0" w:space="0" w:color="auto"/>
      </w:divBdr>
    </w:div>
    <w:div w:id="172302629">
      <w:bodyDiv w:val="1"/>
      <w:marLeft w:val="0"/>
      <w:marRight w:val="0"/>
      <w:marTop w:val="0"/>
      <w:marBottom w:val="0"/>
      <w:divBdr>
        <w:top w:val="none" w:sz="0" w:space="0" w:color="auto"/>
        <w:left w:val="none" w:sz="0" w:space="0" w:color="auto"/>
        <w:bottom w:val="none" w:sz="0" w:space="0" w:color="auto"/>
        <w:right w:val="none" w:sz="0" w:space="0" w:color="auto"/>
      </w:divBdr>
    </w:div>
    <w:div w:id="188492640">
      <w:bodyDiv w:val="1"/>
      <w:marLeft w:val="0"/>
      <w:marRight w:val="0"/>
      <w:marTop w:val="0"/>
      <w:marBottom w:val="0"/>
      <w:divBdr>
        <w:top w:val="none" w:sz="0" w:space="0" w:color="auto"/>
        <w:left w:val="none" w:sz="0" w:space="0" w:color="auto"/>
        <w:bottom w:val="none" w:sz="0" w:space="0" w:color="auto"/>
        <w:right w:val="none" w:sz="0" w:space="0" w:color="auto"/>
      </w:divBdr>
    </w:div>
    <w:div w:id="196889690">
      <w:bodyDiv w:val="1"/>
      <w:marLeft w:val="0"/>
      <w:marRight w:val="0"/>
      <w:marTop w:val="0"/>
      <w:marBottom w:val="0"/>
      <w:divBdr>
        <w:top w:val="none" w:sz="0" w:space="0" w:color="auto"/>
        <w:left w:val="none" w:sz="0" w:space="0" w:color="auto"/>
        <w:bottom w:val="none" w:sz="0" w:space="0" w:color="auto"/>
        <w:right w:val="none" w:sz="0" w:space="0" w:color="auto"/>
      </w:divBdr>
    </w:div>
    <w:div w:id="200439920">
      <w:bodyDiv w:val="1"/>
      <w:marLeft w:val="0"/>
      <w:marRight w:val="0"/>
      <w:marTop w:val="0"/>
      <w:marBottom w:val="0"/>
      <w:divBdr>
        <w:top w:val="none" w:sz="0" w:space="0" w:color="auto"/>
        <w:left w:val="none" w:sz="0" w:space="0" w:color="auto"/>
        <w:bottom w:val="none" w:sz="0" w:space="0" w:color="auto"/>
        <w:right w:val="none" w:sz="0" w:space="0" w:color="auto"/>
      </w:divBdr>
    </w:div>
    <w:div w:id="214703173">
      <w:bodyDiv w:val="1"/>
      <w:marLeft w:val="0"/>
      <w:marRight w:val="0"/>
      <w:marTop w:val="0"/>
      <w:marBottom w:val="0"/>
      <w:divBdr>
        <w:top w:val="none" w:sz="0" w:space="0" w:color="auto"/>
        <w:left w:val="none" w:sz="0" w:space="0" w:color="auto"/>
        <w:bottom w:val="none" w:sz="0" w:space="0" w:color="auto"/>
        <w:right w:val="none" w:sz="0" w:space="0" w:color="auto"/>
      </w:divBdr>
    </w:div>
    <w:div w:id="223033162">
      <w:bodyDiv w:val="1"/>
      <w:marLeft w:val="0"/>
      <w:marRight w:val="0"/>
      <w:marTop w:val="0"/>
      <w:marBottom w:val="0"/>
      <w:divBdr>
        <w:top w:val="none" w:sz="0" w:space="0" w:color="auto"/>
        <w:left w:val="none" w:sz="0" w:space="0" w:color="auto"/>
        <w:bottom w:val="none" w:sz="0" w:space="0" w:color="auto"/>
        <w:right w:val="none" w:sz="0" w:space="0" w:color="auto"/>
      </w:divBdr>
    </w:div>
    <w:div w:id="236283431">
      <w:bodyDiv w:val="1"/>
      <w:marLeft w:val="0"/>
      <w:marRight w:val="0"/>
      <w:marTop w:val="0"/>
      <w:marBottom w:val="0"/>
      <w:divBdr>
        <w:top w:val="none" w:sz="0" w:space="0" w:color="auto"/>
        <w:left w:val="none" w:sz="0" w:space="0" w:color="auto"/>
        <w:bottom w:val="none" w:sz="0" w:space="0" w:color="auto"/>
        <w:right w:val="none" w:sz="0" w:space="0" w:color="auto"/>
      </w:divBdr>
    </w:div>
    <w:div w:id="242880934">
      <w:bodyDiv w:val="1"/>
      <w:marLeft w:val="0"/>
      <w:marRight w:val="0"/>
      <w:marTop w:val="0"/>
      <w:marBottom w:val="0"/>
      <w:divBdr>
        <w:top w:val="none" w:sz="0" w:space="0" w:color="auto"/>
        <w:left w:val="none" w:sz="0" w:space="0" w:color="auto"/>
        <w:bottom w:val="none" w:sz="0" w:space="0" w:color="auto"/>
        <w:right w:val="none" w:sz="0" w:space="0" w:color="auto"/>
      </w:divBdr>
    </w:div>
    <w:div w:id="246967038">
      <w:bodyDiv w:val="1"/>
      <w:marLeft w:val="0"/>
      <w:marRight w:val="0"/>
      <w:marTop w:val="0"/>
      <w:marBottom w:val="0"/>
      <w:divBdr>
        <w:top w:val="none" w:sz="0" w:space="0" w:color="auto"/>
        <w:left w:val="none" w:sz="0" w:space="0" w:color="auto"/>
        <w:bottom w:val="none" w:sz="0" w:space="0" w:color="auto"/>
        <w:right w:val="none" w:sz="0" w:space="0" w:color="auto"/>
      </w:divBdr>
    </w:div>
    <w:div w:id="257493826">
      <w:bodyDiv w:val="1"/>
      <w:marLeft w:val="0"/>
      <w:marRight w:val="0"/>
      <w:marTop w:val="0"/>
      <w:marBottom w:val="0"/>
      <w:divBdr>
        <w:top w:val="none" w:sz="0" w:space="0" w:color="auto"/>
        <w:left w:val="none" w:sz="0" w:space="0" w:color="auto"/>
        <w:bottom w:val="none" w:sz="0" w:space="0" w:color="auto"/>
        <w:right w:val="none" w:sz="0" w:space="0" w:color="auto"/>
      </w:divBdr>
    </w:div>
    <w:div w:id="296760865">
      <w:bodyDiv w:val="1"/>
      <w:marLeft w:val="0"/>
      <w:marRight w:val="0"/>
      <w:marTop w:val="0"/>
      <w:marBottom w:val="0"/>
      <w:divBdr>
        <w:top w:val="none" w:sz="0" w:space="0" w:color="auto"/>
        <w:left w:val="none" w:sz="0" w:space="0" w:color="auto"/>
        <w:bottom w:val="none" w:sz="0" w:space="0" w:color="auto"/>
        <w:right w:val="none" w:sz="0" w:space="0" w:color="auto"/>
      </w:divBdr>
    </w:div>
    <w:div w:id="313459158">
      <w:bodyDiv w:val="1"/>
      <w:marLeft w:val="0"/>
      <w:marRight w:val="0"/>
      <w:marTop w:val="0"/>
      <w:marBottom w:val="0"/>
      <w:divBdr>
        <w:top w:val="none" w:sz="0" w:space="0" w:color="auto"/>
        <w:left w:val="none" w:sz="0" w:space="0" w:color="auto"/>
        <w:bottom w:val="none" w:sz="0" w:space="0" w:color="auto"/>
        <w:right w:val="none" w:sz="0" w:space="0" w:color="auto"/>
      </w:divBdr>
    </w:div>
    <w:div w:id="363142222">
      <w:bodyDiv w:val="1"/>
      <w:marLeft w:val="0"/>
      <w:marRight w:val="0"/>
      <w:marTop w:val="0"/>
      <w:marBottom w:val="0"/>
      <w:divBdr>
        <w:top w:val="none" w:sz="0" w:space="0" w:color="auto"/>
        <w:left w:val="none" w:sz="0" w:space="0" w:color="auto"/>
        <w:bottom w:val="none" w:sz="0" w:space="0" w:color="auto"/>
        <w:right w:val="none" w:sz="0" w:space="0" w:color="auto"/>
      </w:divBdr>
    </w:div>
    <w:div w:id="375663728">
      <w:bodyDiv w:val="1"/>
      <w:marLeft w:val="0"/>
      <w:marRight w:val="0"/>
      <w:marTop w:val="0"/>
      <w:marBottom w:val="0"/>
      <w:divBdr>
        <w:top w:val="none" w:sz="0" w:space="0" w:color="auto"/>
        <w:left w:val="none" w:sz="0" w:space="0" w:color="auto"/>
        <w:bottom w:val="none" w:sz="0" w:space="0" w:color="auto"/>
        <w:right w:val="none" w:sz="0" w:space="0" w:color="auto"/>
      </w:divBdr>
    </w:div>
    <w:div w:id="407315540">
      <w:bodyDiv w:val="1"/>
      <w:marLeft w:val="0"/>
      <w:marRight w:val="0"/>
      <w:marTop w:val="0"/>
      <w:marBottom w:val="0"/>
      <w:divBdr>
        <w:top w:val="none" w:sz="0" w:space="0" w:color="auto"/>
        <w:left w:val="none" w:sz="0" w:space="0" w:color="auto"/>
        <w:bottom w:val="none" w:sz="0" w:space="0" w:color="auto"/>
        <w:right w:val="none" w:sz="0" w:space="0" w:color="auto"/>
      </w:divBdr>
    </w:div>
    <w:div w:id="453523619">
      <w:bodyDiv w:val="1"/>
      <w:marLeft w:val="0"/>
      <w:marRight w:val="0"/>
      <w:marTop w:val="0"/>
      <w:marBottom w:val="0"/>
      <w:divBdr>
        <w:top w:val="none" w:sz="0" w:space="0" w:color="auto"/>
        <w:left w:val="none" w:sz="0" w:space="0" w:color="auto"/>
        <w:bottom w:val="none" w:sz="0" w:space="0" w:color="auto"/>
        <w:right w:val="none" w:sz="0" w:space="0" w:color="auto"/>
      </w:divBdr>
    </w:div>
    <w:div w:id="488249496">
      <w:bodyDiv w:val="1"/>
      <w:marLeft w:val="0"/>
      <w:marRight w:val="0"/>
      <w:marTop w:val="0"/>
      <w:marBottom w:val="0"/>
      <w:divBdr>
        <w:top w:val="none" w:sz="0" w:space="0" w:color="auto"/>
        <w:left w:val="none" w:sz="0" w:space="0" w:color="auto"/>
        <w:bottom w:val="none" w:sz="0" w:space="0" w:color="auto"/>
        <w:right w:val="none" w:sz="0" w:space="0" w:color="auto"/>
      </w:divBdr>
    </w:div>
    <w:div w:id="498693705">
      <w:bodyDiv w:val="1"/>
      <w:marLeft w:val="0"/>
      <w:marRight w:val="0"/>
      <w:marTop w:val="0"/>
      <w:marBottom w:val="0"/>
      <w:divBdr>
        <w:top w:val="none" w:sz="0" w:space="0" w:color="auto"/>
        <w:left w:val="none" w:sz="0" w:space="0" w:color="auto"/>
        <w:bottom w:val="none" w:sz="0" w:space="0" w:color="auto"/>
        <w:right w:val="none" w:sz="0" w:space="0" w:color="auto"/>
      </w:divBdr>
    </w:div>
    <w:div w:id="515075566">
      <w:bodyDiv w:val="1"/>
      <w:marLeft w:val="0"/>
      <w:marRight w:val="0"/>
      <w:marTop w:val="0"/>
      <w:marBottom w:val="0"/>
      <w:divBdr>
        <w:top w:val="none" w:sz="0" w:space="0" w:color="auto"/>
        <w:left w:val="none" w:sz="0" w:space="0" w:color="auto"/>
        <w:bottom w:val="none" w:sz="0" w:space="0" w:color="auto"/>
        <w:right w:val="none" w:sz="0" w:space="0" w:color="auto"/>
      </w:divBdr>
    </w:div>
    <w:div w:id="544559613">
      <w:bodyDiv w:val="1"/>
      <w:marLeft w:val="0"/>
      <w:marRight w:val="0"/>
      <w:marTop w:val="0"/>
      <w:marBottom w:val="0"/>
      <w:divBdr>
        <w:top w:val="none" w:sz="0" w:space="0" w:color="auto"/>
        <w:left w:val="none" w:sz="0" w:space="0" w:color="auto"/>
        <w:bottom w:val="none" w:sz="0" w:space="0" w:color="auto"/>
        <w:right w:val="none" w:sz="0" w:space="0" w:color="auto"/>
      </w:divBdr>
    </w:div>
    <w:div w:id="579212590">
      <w:bodyDiv w:val="1"/>
      <w:marLeft w:val="0"/>
      <w:marRight w:val="0"/>
      <w:marTop w:val="0"/>
      <w:marBottom w:val="0"/>
      <w:divBdr>
        <w:top w:val="none" w:sz="0" w:space="0" w:color="auto"/>
        <w:left w:val="none" w:sz="0" w:space="0" w:color="auto"/>
        <w:bottom w:val="none" w:sz="0" w:space="0" w:color="auto"/>
        <w:right w:val="none" w:sz="0" w:space="0" w:color="auto"/>
      </w:divBdr>
    </w:div>
    <w:div w:id="607930342">
      <w:bodyDiv w:val="1"/>
      <w:marLeft w:val="0"/>
      <w:marRight w:val="0"/>
      <w:marTop w:val="0"/>
      <w:marBottom w:val="0"/>
      <w:divBdr>
        <w:top w:val="none" w:sz="0" w:space="0" w:color="auto"/>
        <w:left w:val="none" w:sz="0" w:space="0" w:color="auto"/>
        <w:bottom w:val="none" w:sz="0" w:space="0" w:color="auto"/>
        <w:right w:val="none" w:sz="0" w:space="0" w:color="auto"/>
      </w:divBdr>
    </w:div>
    <w:div w:id="608467255">
      <w:bodyDiv w:val="1"/>
      <w:marLeft w:val="0"/>
      <w:marRight w:val="0"/>
      <w:marTop w:val="0"/>
      <w:marBottom w:val="0"/>
      <w:divBdr>
        <w:top w:val="none" w:sz="0" w:space="0" w:color="auto"/>
        <w:left w:val="none" w:sz="0" w:space="0" w:color="auto"/>
        <w:bottom w:val="none" w:sz="0" w:space="0" w:color="auto"/>
        <w:right w:val="none" w:sz="0" w:space="0" w:color="auto"/>
      </w:divBdr>
    </w:div>
    <w:div w:id="624115823">
      <w:bodyDiv w:val="1"/>
      <w:marLeft w:val="0"/>
      <w:marRight w:val="0"/>
      <w:marTop w:val="0"/>
      <w:marBottom w:val="0"/>
      <w:divBdr>
        <w:top w:val="none" w:sz="0" w:space="0" w:color="auto"/>
        <w:left w:val="none" w:sz="0" w:space="0" w:color="auto"/>
        <w:bottom w:val="none" w:sz="0" w:space="0" w:color="auto"/>
        <w:right w:val="none" w:sz="0" w:space="0" w:color="auto"/>
      </w:divBdr>
    </w:div>
    <w:div w:id="629634754">
      <w:bodyDiv w:val="1"/>
      <w:marLeft w:val="0"/>
      <w:marRight w:val="0"/>
      <w:marTop w:val="0"/>
      <w:marBottom w:val="0"/>
      <w:divBdr>
        <w:top w:val="none" w:sz="0" w:space="0" w:color="auto"/>
        <w:left w:val="none" w:sz="0" w:space="0" w:color="auto"/>
        <w:bottom w:val="none" w:sz="0" w:space="0" w:color="auto"/>
        <w:right w:val="none" w:sz="0" w:space="0" w:color="auto"/>
      </w:divBdr>
    </w:div>
    <w:div w:id="651716738">
      <w:bodyDiv w:val="1"/>
      <w:marLeft w:val="0"/>
      <w:marRight w:val="0"/>
      <w:marTop w:val="0"/>
      <w:marBottom w:val="0"/>
      <w:divBdr>
        <w:top w:val="none" w:sz="0" w:space="0" w:color="auto"/>
        <w:left w:val="none" w:sz="0" w:space="0" w:color="auto"/>
        <w:bottom w:val="none" w:sz="0" w:space="0" w:color="auto"/>
        <w:right w:val="none" w:sz="0" w:space="0" w:color="auto"/>
      </w:divBdr>
    </w:div>
    <w:div w:id="702294683">
      <w:bodyDiv w:val="1"/>
      <w:marLeft w:val="0"/>
      <w:marRight w:val="0"/>
      <w:marTop w:val="0"/>
      <w:marBottom w:val="0"/>
      <w:divBdr>
        <w:top w:val="none" w:sz="0" w:space="0" w:color="auto"/>
        <w:left w:val="none" w:sz="0" w:space="0" w:color="auto"/>
        <w:bottom w:val="none" w:sz="0" w:space="0" w:color="auto"/>
        <w:right w:val="none" w:sz="0" w:space="0" w:color="auto"/>
      </w:divBdr>
    </w:div>
    <w:div w:id="720447491">
      <w:bodyDiv w:val="1"/>
      <w:marLeft w:val="0"/>
      <w:marRight w:val="0"/>
      <w:marTop w:val="0"/>
      <w:marBottom w:val="0"/>
      <w:divBdr>
        <w:top w:val="none" w:sz="0" w:space="0" w:color="auto"/>
        <w:left w:val="none" w:sz="0" w:space="0" w:color="auto"/>
        <w:bottom w:val="none" w:sz="0" w:space="0" w:color="auto"/>
        <w:right w:val="none" w:sz="0" w:space="0" w:color="auto"/>
      </w:divBdr>
    </w:div>
    <w:div w:id="744304064">
      <w:bodyDiv w:val="1"/>
      <w:marLeft w:val="0"/>
      <w:marRight w:val="0"/>
      <w:marTop w:val="0"/>
      <w:marBottom w:val="0"/>
      <w:divBdr>
        <w:top w:val="none" w:sz="0" w:space="0" w:color="auto"/>
        <w:left w:val="none" w:sz="0" w:space="0" w:color="auto"/>
        <w:bottom w:val="none" w:sz="0" w:space="0" w:color="auto"/>
        <w:right w:val="none" w:sz="0" w:space="0" w:color="auto"/>
      </w:divBdr>
    </w:div>
    <w:div w:id="744836042">
      <w:bodyDiv w:val="1"/>
      <w:marLeft w:val="0"/>
      <w:marRight w:val="0"/>
      <w:marTop w:val="0"/>
      <w:marBottom w:val="0"/>
      <w:divBdr>
        <w:top w:val="none" w:sz="0" w:space="0" w:color="auto"/>
        <w:left w:val="none" w:sz="0" w:space="0" w:color="auto"/>
        <w:bottom w:val="none" w:sz="0" w:space="0" w:color="auto"/>
        <w:right w:val="none" w:sz="0" w:space="0" w:color="auto"/>
      </w:divBdr>
    </w:div>
    <w:div w:id="763840272">
      <w:bodyDiv w:val="1"/>
      <w:marLeft w:val="0"/>
      <w:marRight w:val="0"/>
      <w:marTop w:val="0"/>
      <w:marBottom w:val="0"/>
      <w:divBdr>
        <w:top w:val="none" w:sz="0" w:space="0" w:color="auto"/>
        <w:left w:val="none" w:sz="0" w:space="0" w:color="auto"/>
        <w:bottom w:val="none" w:sz="0" w:space="0" w:color="auto"/>
        <w:right w:val="none" w:sz="0" w:space="0" w:color="auto"/>
      </w:divBdr>
    </w:div>
    <w:div w:id="764695727">
      <w:bodyDiv w:val="1"/>
      <w:marLeft w:val="0"/>
      <w:marRight w:val="0"/>
      <w:marTop w:val="0"/>
      <w:marBottom w:val="0"/>
      <w:divBdr>
        <w:top w:val="none" w:sz="0" w:space="0" w:color="auto"/>
        <w:left w:val="none" w:sz="0" w:space="0" w:color="auto"/>
        <w:bottom w:val="none" w:sz="0" w:space="0" w:color="auto"/>
        <w:right w:val="none" w:sz="0" w:space="0" w:color="auto"/>
      </w:divBdr>
    </w:div>
    <w:div w:id="780688521">
      <w:bodyDiv w:val="1"/>
      <w:marLeft w:val="0"/>
      <w:marRight w:val="0"/>
      <w:marTop w:val="0"/>
      <w:marBottom w:val="0"/>
      <w:divBdr>
        <w:top w:val="none" w:sz="0" w:space="0" w:color="auto"/>
        <w:left w:val="none" w:sz="0" w:space="0" w:color="auto"/>
        <w:bottom w:val="none" w:sz="0" w:space="0" w:color="auto"/>
        <w:right w:val="none" w:sz="0" w:space="0" w:color="auto"/>
      </w:divBdr>
    </w:div>
    <w:div w:id="888567661">
      <w:bodyDiv w:val="1"/>
      <w:marLeft w:val="0"/>
      <w:marRight w:val="0"/>
      <w:marTop w:val="0"/>
      <w:marBottom w:val="0"/>
      <w:divBdr>
        <w:top w:val="none" w:sz="0" w:space="0" w:color="auto"/>
        <w:left w:val="none" w:sz="0" w:space="0" w:color="auto"/>
        <w:bottom w:val="none" w:sz="0" w:space="0" w:color="auto"/>
        <w:right w:val="none" w:sz="0" w:space="0" w:color="auto"/>
      </w:divBdr>
    </w:div>
    <w:div w:id="912546141">
      <w:bodyDiv w:val="1"/>
      <w:marLeft w:val="0"/>
      <w:marRight w:val="0"/>
      <w:marTop w:val="0"/>
      <w:marBottom w:val="0"/>
      <w:divBdr>
        <w:top w:val="none" w:sz="0" w:space="0" w:color="auto"/>
        <w:left w:val="none" w:sz="0" w:space="0" w:color="auto"/>
        <w:bottom w:val="none" w:sz="0" w:space="0" w:color="auto"/>
        <w:right w:val="none" w:sz="0" w:space="0" w:color="auto"/>
      </w:divBdr>
    </w:div>
    <w:div w:id="916667417">
      <w:bodyDiv w:val="1"/>
      <w:marLeft w:val="0"/>
      <w:marRight w:val="0"/>
      <w:marTop w:val="0"/>
      <w:marBottom w:val="0"/>
      <w:divBdr>
        <w:top w:val="none" w:sz="0" w:space="0" w:color="auto"/>
        <w:left w:val="none" w:sz="0" w:space="0" w:color="auto"/>
        <w:bottom w:val="none" w:sz="0" w:space="0" w:color="auto"/>
        <w:right w:val="none" w:sz="0" w:space="0" w:color="auto"/>
      </w:divBdr>
    </w:div>
    <w:div w:id="931083705">
      <w:bodyDiv w:val="1"/>
      <w:marLeft w:val="0"/>
      <w:marRight w:val="0"/>
      <w:marTop w:val="0"/>
      <w:marBottom w:val="0"/>
      <w:divBdr>
        <w:top w:val="none" w:sz="0" w:space="0" w:color="auto"/>
        <w:left w:val="none" w:sz="0" w:space="0" w:color="auto"/>
        <w:bottom w:val="none" w:sz="0" w:space="0" w:color="auto"/>
        <w:right w:val="none" w:sz="0" w:space="0" w:color="auto"/>
      </w:divBdr>
    </w:div>
    <w:div w:id="945692077">
      <w:bodyDiv w:val="1"/>
      <w:marLeft w:val="0"/>
      <w:marRight w:val="0"/>
      <w:marTop w:val="0"/>
      <w:marBottom w:val="0"/>
      <w:divBdr>
        <w:top w:val="none" w:sz="0" w:space="0" w:color="auto"/>
        <w:left w:val="none" w:sz="0" w:space="0" w:color="auto"/>
        <w:bottom w:val="none" w:sz="0" w:space="0" w:color="auto"/>
        <w:right w:val="none" w:sz="0" w:space="0" w:color="auto"/>
      </w:divBdr>
    </w:div>
    <w:div w:id="965356054">
      <w:bodyDiv w:val="1"/>
      <w:marLeft w:val="0"/>
      <w:marRight w:val="0"/>
      <w:marTop w:val="0"/>
      <w:marBottom w:val="0"/>
      <w:divBdr>
        <w:top w:val="none" w:sz="0" w:space="0" w:color="auto"/>
        <w:left w:val="none" w:sz="0" w:space="0" w:color="auto"/>
        <w:bottom w:val="none" w:sz="0" w:space="0" w:color="auto"/>
        <w:right w:val="none" w:sz="0" w:space="0" w:color="auto"/>
      </w:divBdr>
    </w:div>
    <w:div w:id="973870006">
      <w:bodyDiv w:val="1"/>
      <w:marLeft w:val="0"/>
      <w:marRight w:val="0"/>
      <w:marTop w:val="0"/>
      <w:marBottom w:val="0"/>
      <w:divBdr>
        <w:top w:val="none" w:sz="0" w:space="0" w:color="auto"/>
        <w:left w:val="none" w:sz="0" w:space="0" w:color="auto"/>
        <w:bottom w:val="none" w:sz="0" w:space="0" w:color="auto"/>
        <w:right w:val="none" w:sz="0" w:space="0" w:color="auto"/>
      </w:divBdr>
    </w:div>
    <w:div w:id="981887365">
      <w:bodyDiv w:val="1"/>
      <w:marLeft w:val="0"/>
      <w:marRight w:val="0"/>
      <w:marTop w:val="0"/>
      <w:marBottom w:val="0"/>
      <w:divBdr>
        <w:top w:val="none" w:sz="0" w:space="0" w:color="auto"/>
        <w:left w:val="none" w:sz="0" w:space="0" w:color="auto"/>
        <w:bottom w:val="none" w:sz="0" w:space="0" w:color="auto"/>
        <w:right w:val="none" w:sz="0" w:space="0" w:color="auto"/>
      </w:divBdr>
    </w:div>
    <w:div w:id="988630349">
      <w:bodyDiv w:val="1"/>
      <w:marLeft w:val="0"/>
      <w:marRight w:val="0"/>
      <w:marTop w:val="0"/>
      <w:marBottom w:val="0"/>
      <w:divBdr>
        <w:top w:val="none" w:sz="0" w:space="0" w:color="auto"/>
        <w:left w:val="none" w:sz="0" w:space="0" w:color="auto"/>
        <w:bottom w:val="none" w:sz="0" w:space="0" w:color="auto"/>
        <w:right w:val="none" w:sz="0" w:space="0" w:color="auto"/>
      </w:divBdr>
    </w:div>
    <w:div w:id="1000504567">
      <w:bodyDiv w:val="1"/>
      <w:marLeft w:val="0"/>
      <w:marRight w:val="0"/>
      <w:marTop w:val="0"/>
      <w:marBottom w:val="0"/>
      <w:divBdr>
        <w:top w:val="none" w:sz="0" w:space="0" w:color="auto"/>
        <w:left w:val="none" w:sz="0" w:space="0" w:color="auto"/>
        <w:bottom w:val="none" w:sz="0" w:space="0" w:color="auto"/>
        <w:right w:val="none" w:sz="0" w:space="0" w:color="auto"/>
      </w:divBdr>
    </w:div>
    <w:div w:id="1024357474">
      <w:bodyDiv w:val="1"/>
      <w:marLeft w:val="0"/>
      <w:marRight w:val="0"/>
      <w:marTop w:val="0"/>
      <w:marBottom w:val="0"/>
      <w:divBdr>
        <w:top w:val="none" w:sz="0" w:space="0" w:color="auto"/>
        <w:left w:val="none" w:sz="0" w:space="0" w:color="auto"/>
        <w:bottom w:val="none" w:sz="0" w:space="0" w:color="auto"/>
        <w:right w:val="none" w:sz="0" w:space="0" w:color="auto"/>
      </w:divBdr>
    </w:div>
    <w:div w:id="1029339021">
      <w:bodyDiv w:val="1"/>
      <w:marLeft w:val="0"/>
      <w:marRight w:val="0"/>
      <w:marTop w:val="0"/>
      <w:marBottom w:val="0"/>
      <w:divBdr>
        <w:top w:val="none" w:sz="0" w:space="0" w:color="auto"/>
        <w:left w:val="none" w:sz="0" w:space="0" w:color="auto"/>
        <w:bottom w:val="none" w:sz="0" w:space="0" w:color="auto"/>
        <w:right w:val="none" w:sz="0" w:space="0" w:color="auto"/>
      </w:divBdr>
    </w:div>
    <w:div w:id="1055664302">
      <w:bodyDiv w:val="1"/>
      <w:marLeft w:val="0"/>
      <w:marRight w:val="0"/>
      <w:marTop w:val="0"/>
      <w:marBottom w:val="0"/>
      <w:divBdr>
        <w:top w:val="none" w:sz="0" w:space="0" w:color="auto"/>
        <w:left w:val="none" w:sz="0" w:space="0" w:color="auto"/>
        <w:bottom w:val="none" w:sz="0" w:space="0" w:color="auto"/>
        <w:right w:val="none" w:sz="0" w:space="0" w:color="auto"/>
      </w:divBdr>
    </w:div>
    <w:div w:id="1090204076">
      <w:bodyDiv w:val="1"/>
      <w:marLeft w:val="0"/>
      <w:marRight w:val="0"/>
      <w:marTop w:val="0"/>
      <w:marBottom w:val="0"/>
      <w:divBdr>
        <w:top w:val="none" w:sz="0" w:space="0" w:color="auto"/>
        <w:left w:val="none" w:sz="0" w:space="0" w:color="auto"/>
        <w:bottom w:val="none" w:sz="0" w:space="0" w:color="auto"/>
        <w:right w:val="none" w:sz="0" w:space="0" w:color="auto"/>
      </w:divBdr>
    </w:div>
    <w:div w:id="1097798029">
      <w:bodyDiv w:val="1"/>
      <w:marLeft w:val="0"/>
      <w:marRight w:val="0"/>
      <w:marTop w:val="0"/>
      <w:marBottom w:val="0"/>
      <w:divBdr>
        <w:top w:val="none" w:sz="0" w:space="0" w:color="auto"/>
        <w:left w:val="none" w:sz="0" w:space="0" w:color="auto"/>
        <w:bottom w:val="none" w:sz="0" w:space="0" w:color="auto"/>
        <w:right w:val="none" w:sz="0" w:space="0" w:color="auto"/>
      </w:divBdr>
    </w:div>
    <w:div w:id="1130856419">
      <w:bodyDiv w:val="1"/>
      <w:marLeft w:val="0"/>
      <w:marRight w:val="0"/>
      <w:marTop w:val="0"/>
      <w:marBottom w:val="0"/>
      <w:divBdr>
        <w:top w:val="none" w:sz="0" w:space="0" w:color="auto"/>
        <w:left w:val="none" w:sz="0" w:space="0" w:color="auto"/>
        <w:bottom w:val="none" w:sz="0" w:space="0" w:color="auto"/>
        <w:right w:val="none" w:sz="0" w:space="0" w:color="auto"/>
      </w:divBdr>
    </w:div>
    <w:div w:id="1156143605">
      <w:bodyDiv w:val="1"/>
      <w:marLeft w:val="0"/>
      <w:marRight w:val="0"/>
      <w:marTop w:val="0"/>
      <w:marBottom w:val="0"/>
      <w:divBdr>
        <w:top w:val="none" w:sz="0" w:space="0" w:color="auto"/>
        <w:left w:val="none" w:sz="0" w:space="0" w:color="auto"/>
        <w:bottom w:val="none" w:sz="0" w:space="0" w:color="auto"/>
        <w:right w:val="none" w:sz="0" w:space="0" w:color="auto"/>
      </w:divBdr>
    </w:div>
    <w:div w:id="1169062169">
      <w:bodyDiv w:val="1"/>
      <w:marLeft w:val="0"/>
      <w:marRight w:val="0"/>
      <w:marTop w:val="0"/>
      <w:marBottom w:val="0"/>
      <w:divBdr>
        <w:top w:val="none" w:sz="0" w:space="0" w:color="auto"/>
        <w:left w:val="none" w:sz="0" w:space="0" w:color="auto"/>
        <w:bottom w:val="none" w:sz="0" w:space="0" w:color="auto"/>
        <w:right w:val="none" w:sz="0" w:space="0" w:color="auto"/>
      </w:divBdr>
    </w:div>
    <w:div w:id="1184973364">
      <w:bodyDiv w:val="1"/>
      <w:marLeft w:val="0"/>
      <w:marRight w:val="0"/>
      <w:marTop w:val="0"/>
      <w:marBottom w:val="0"/>
      <w:divBdr>
        <w:top w:val="none" w:sz="0" w:space="0" w:color="auto"/>
        <w:left w:val="none" w:sz="0" w:space="0" w:color="auto"/>
        <w:bottom w:val="none" w:sz="0" w:space="0" w:color="auto"/>
        <w:right w:val="none" w:sz="0" w:space="0" w:color="auto"/>
      </w:divBdr>
    </w:div>
    <w:div w:id="1219585414">
      <w:bodyDiv w:val="1"/>
      <w:marLeft w:val="0"/>
      <w:marRight w:val="0"/>
      <w:marTop w:val="0"/>
      <w:marBottom w:val="0"/>
      <w:divBdr>
        <w:top w:val="none" w:sz="0" w:space="0" w:color="auto"/>
        <w:left w:val="none" w:sz="0" w:space="0" w:color="auto"/>
        <w:bottom w:val="none" w:sz="0" w:space="0" w:color="auto"/>
        <w:right w:val="none" w:sz="0" w:space="0" w:color="auto"/>
      </w:divBdr>
    </w:div>
    <w:div w:id="1273512278">
      <w:bodyDiv w:val="1"/>
      <w:marLeft w:val="0"/>
      <w:marRight w:val="0"/>
      <w:marTop w:val="0"/>
      <w:marBottom w:val="0"/>
      <w:divBdr>
        <w:top w:val="none" w:sz="0" w:space="0" w:color="auto"/>
        <w:left w:val="none" w:sz="0" w:space="0" w:color="auto"/>
        <w:bottom w:val="none" w:sz="0" w:space="0" w:color="auto"/>
        <w:right w:val="none" w:sz="0" w:space="0" w:color="auto"/>
      </w:divBdr>
    </w:div>
    <w:div w:id="1282153133">
      <w:bodyDiv w:val="1"/>
      <w:marLeft w:val="0"/>
      <w:marRight w:val="0"/>
      <w:marTop w:val="0"/>
      <w:marBottom w:val="0"/>
      <w:divBdr>
        <w:top w:val="none" w:sz="0" w:space="0" w:color="auto"/>
        <w:left w:val="none" w:sz="0" w:space="0" w:color="auto"/>
        <w:bottom w:val="none" w:sz="0" w:space="0" w:color="auto"/>
        <w:right w:val="none" w:sz="0" w:space="0" w:color="auto"/>
      </w:divBdr>
    </w:div>
    <w:div w:id="1293947819">
      <w:bodyDiv w:val="1"/>
      <w:marLeft w:val="0"/>
      <w:marRight w:val="0"/>
      <w:marTop w:val="0"/>
      <w:marBottom w:val="0"/>
      <w:divBdr>
        <w:top w:val="none" w:sz="0" w:space="0" w:color="auto"/>
        <w:left w:val="none" w:sz="0" w:space="0" w:color="auto"/>
        <w:bottom w:val="none" w:sz="0" w:space="0" w:color="auto"/>
        <w:right w:val="none" w:sz="0" w:space="0" w:color="auto"/>
      </w:divBdr>
    </w:div>
    <w:div w:id="1320966584">
      <w:bodyDiv w:val="1"/>
      <w:marLeft w:val="0"/>
      <w:marRight w:val="0"/>
      <w:marTop w:val="0"/>
      <w:marBottom w:val="0"/>
      <w:divBdr>
        <w:top w:val="none" w:sz="0" w:space="0" w:color="auto"/>
        <w:left w:val="none" w:sz="0" w:space="0" w:color="auto"/>
        <w:bottom w:val="none" w:sz="0" w:space="0" w:color="auto"/>
        <w:right w:val="none" w:sz="0" w:space="0" w:color="auto"/>
      </w:divBdr>
    </w:div>
    <w:div w:id="1326204705">
      <w:bodyDiv w:val="1"/>
      <w:marLeft w:val="0"/>
      <w:marRight w:val="0"/>
      <w:marTop w:val="0"/>
      <w:marBottom w:val="0"/>
      <w:divBdr>
        <w:top w:val="none" w:sz="0" w:space="0" w:color="auto"/>
        <w:left w:val="none" w:sz="0" w:space="0" w:color="auto"/>
        <w:bottom w:val="none" w:sz="0" w:space="0" w:color="auto"/>
        <w:right w:val="none" w:sz="0" w:space="0" w:color="auto"/>
      </w:divBdr>
    </w:div>
    <w:div w:id="1347904581">
      <w:bodyDiv w:val="1"/>
      <w:marLeft w:val="0"/>
      <w:marRight w:val="0"/>
      <w:marTop w:val="0"/>
      <w:marBottom w:val="0"/>
      <w:divBdr>
        <w:top w:val="none" w:sz="0" w:space="0" w:color="auto"/>
        <w:left w:val="none" w:sz="0" w:space="0" w:color="auto"/>
        <w:bottom w:val="none" w:sz="0" w:space="0" w:color="auto"/>
        <w:right w:val="none" w:sz="0" w:space="0" w:color="auto"/>
      </w:divBdr>
    </w:div>
    <w:div w:id="1348485771">
      <w:bodyDiv w:val="1"/>
      <w:marLeft w:val="0"/>
      <w:marRight w:val="0"/>
      <w:marTop w:val="0"/>
      <w:marBottom w:val="0"/>
      <w:divBdr>
        <w:top w:val="none" w:sz="0" w:space="0" w:color="auto"/>
        <w:left w:val="none" w:sz="0" w:space="0" w:color="auto"/>
        <w:bottom w:val="none" w:sz="0" w:space="0" w:color="auto"/>
        <w:right w:val="none" w:sz="0" w:space="0" w:color="auto"/>
      </w:divBdr>
    </w:div>
    <w:div w:id="1350521868">
      <w:bodyDiv w:val="1"/>
      <w:marLeft w:val="0"/>
      <w:marRight w:val="0"/>
      <w:marTop w:val="0"/>
      <w:marBottom w:val="0"/>
      <w:divBdr>
        <w:top w:val="none" w:sz="0" w:space="0" w:color="auto"/>
        <w:left w:val="none" w:sz="0" w:space="0" w:color="auto"/>
        <w:bottom w:val="none" w:sz="0" w:space="0" w:color="auto"/>
        <w:right w:val="none" w:sz="0" w:space="0" w:color="auto"/>
      </w:divBdr>
    </w:div>
    <w:div w:id="1361124213">
      <w:bodyDiv w:val="1"/>
      <w:marLeft w:val="0"/>
      <w:marRight w:val="0"/>
      <w:marTop w:val="0"/>
      <w:marBottom w:val="0"/>
      <w:divBdr>
        <w:top w:val="none" w:sz="0" w:space="0" w:color="auto"/>
        <w:left w:val="none" w:sz="0" w:space="0" w:color="auto"/>
        <w:bottom w:val="none" w:sz="0" w:space="0" w:color="auto"/>
        <w:right w:val="none" w:sz="0" w:space="0" w:color="auto"/>
      </w:divBdr>
    </w:div>
    <w:div w:id="1372219628">
      <w:bodyDiv w:val="1"/>
      <w:marLeft w:val="0"/>
      <w:marRight w:val="0"/>
      <w:marTop w:val="0"/>
      <w:marBottom w:val="0"/>
      <w:divBdr>
        <w:top w:val="none" w:sz="0" w:space="0" w:color="auto"/>
        <w:left w:val="none" w:sz="0" w:space="0" w:color="auto"/>
        <w:bottom w:val="none" w:sz="0" w:space="0" w:color="auto"/>
        <w:right w:val="none" w:sz="0" w:space="0" w:color="auto"/>
      </w:divBdr>
    </w:div>
    <w:div w:id="1391147976">
      <w:bodyDiv w:val="1"/>
      <w:marLeft w:val="0"/>
      <w:marRight w:val="0"/>
      <w:marTop w:val="0"/>
      <w:marBottom w:val="0"/>
      <w:divBdr>
        <w:top w:val="none" w:sz="0" w:space="0" w:color="auto"/>
        <w:left w:val="none" w:sz="0" w:space="0" w:color="auto"/>
        <w:bottom w:val="none" w:sz="0" w:space="0" w:color="auto"/>
        <w:right w:val="none" w:sz="0" w:space="0" w:color="auto"/>
      </w:divBdr>
    </w:div>
    <w:div w:id="1434518059">
      <w:bodyDiv w:val="1"/>
      <w:marLeft w:val="0"/>
      <w:marRight w:val="0"/>
      <w:marTop w:val="0"/>
      <w:marBottom w:val="0"/>
      <w:divBdr>
        <w:top w:val="none" w:sz="0" w:space="0" w:color="auto"/>
        <w:left w:val="none" w:sz="0" w:space="0" w:color="auto"/>
        <w:bottom w:val="none" w:sz="0" w:space="0" w:color="auto"/>
        <w:right w:val="none" w:sz="0" w:space="0" w:color="auto"/>
      </w:divBdr>
    </w:div>
    <w:div w:id="1459838347">
      <w:bodyDiv w:val="1"/>
      <w:marLeft w:val="0"/>
      <w:marRight w:val="0"/>
      <w:marTop w:val="0"/>
      <w:marBottom w:val="0"/>
      <w:divBdr>
        <w:top w:val="none" w:sz="0" w:space="0" w:color="auto"/>
        <w:left w:val="none" w:sz="0" w:space="0" w:color="auto"/>
        <w:bottom w:val="none" w:sz="0" w:space="0" w:color="auto"/>
        <w:right w:val="none" w:sz="0" w:space="0" w:color="auto"/>
      </w:divBdr>
    </w:div>
    <w:div w:id="1464735156">
      <w:bodyDiv w:val="1"/>
      <w:marLeft w:val="0"/>
      <w:marRight w:val="0"/>
      <w:marTop w:val="0"/>
      <w:marBottom w:val="0"/>
      <w:divBdr>
        <w:top w:val="none" w:sz="0" w:space="0" w:color="auto"/>
        <w:left w:val="none" w:sz="0" w:space="0" w:color="auto"/>
        <w:bottom w:val="none" w:sz="0" w:space="0" w:color="auto"/>
        <w:right w:val="none" w:sz="0" w:space="0" w:color="auto"/>
      </w:divBdr>
    </w:div>
    <w:div w:id="1494368380">
      <w:bodyDiv w:val="1"/>
      <w:marLeft w:val="0"/>
      <w:marRight w:val="0"/>
      <w:marTop w:val="0"/>
      <w:marBottom w:val="0"/>
      <w:divBdr>
        <w:top w:val="none" w:sz="0" w:space="0" w:color="auto"/>
        <w:left w:val="none" w:sz="0" w:space="0" w:color="auto"/>
        <w:bottom w:val="none" w:sz="0" w:space="0" w:color="auto"/>
        <w:right w:val="none" w:sz="0" w:space="0" w:color="auto"/>
      </w:divBdr>
    </w:div>
    <w:div w:id="1501657682">
      <w:bodyDiv w:val="1"/>
      <w:marLeft w:val="0"/>
      <w:marRight w:val="0"/>
      <w:marTop w:val="0"/>
      <w:marBottom w:val="0"/>
      <w:divBdr>
        <w:top w:val="none" w:sz="0" w:space="0" w:color="auto"/>
        <w:left w:val="none" w:sz="0" w:space="0" w:color="auto"/>
        <w:bottom w:val="none" w:sz="0" w:space="0" w:color="auto"/>
        <w:right w:val="none" w:sz="0" w:space="0" w:color="auto"/>
      </w:divBdr>
    </w:div>
    <w:div w:id="1509254614">
      <w:bodyDiv w:val="1"/>
      <w:marLeft w:val="0"/>
      <w:marRight w:val="0"/>
      <w:marTop w:val="0"/>
      <w:marBottom w:val="0"/>
      <w:divBdr>
        <w:top w:val="none" w:sz="0" w:space="0" w:color="auto"/>
        <w:left w:val="none" w:sz="0" w:space="0" w:color="auto"/>
        <w:bottom w:val="none" w:sz="0" w:space="0" w:color="auto"/>
        <w:right w:val="none" w:sz="0" w:space="0" w:color="auto"/>
      </w:divBdr>
    </w:div>
    <w:div w:id="1517840612">
      <w:bodyDiv w:val="1"/>
      <w:marLeft w:val="0"/>
      <w:marRight w:val="0"/>
      <w:marTop w:val="0"/>
      <w:marBottom w:val="0"/>
      <w:divBdr>
        <w:top w:val="none" w:sz="0" w:space="0" w:color="auto"/>
        <w:left w:val="none" w:sz="0" w:space="0" w:color="auto"/>
        <w:bottom w:val="none" w:sz="0" w:space="0" w:color="auto"/>
        <w:right w:val="none" w:sz="0" w:space="0" w:color="auto"/>
      </w:divBdr>
    </w:div>
    <w:div w:id="1568955268">
      <w:bodyDiv w:val="1"/>
      <w:marLeft w:val="0"/>
      <w:marRight w:val="0"/>
      <w:marTop w:val="0"/>
      <w:marBottom w:val="0"/>
      <w:divBdr>
        <w:top w:val="none" w:sz="0" w:space="0" w:color="auto"/>
        <w:left w:val="none" w:sz="0" w:space="0" w:color="auto"/>
        <w:bottom w:val="none" w:sz="0" w:space="0" w:color="auto"/>
        <w:right w:val="none" w:sz="0" w:space="0" w:color="auto"/>
      </w:divBdr>
    </w:div>
    <w:div w:id="1647319124">
      <w:bodyDiv w:val="1"/>
      <w:marLeft w:val="0"/>
      <w:marRight w:val="0"/>
      <w:marTop w:val="0"/>
      <w:marBottom w:val="0"/>
      <w:divBdr>
        <w:top w:val="none" w:sz="0" w:space="0" w:color="auto"/>
        <w:left w:val="none" w:sz="0" w:space="0" w:color="auto"/>
        <w:bottom w:val="none" w:sz="0" w:space="0" w:color="auto"/>
        <w:right w:val="none" w:sz="0" w:space="0" w:color="auto"/>
      </w:divBdr>
    </w:div>
    <w:div w:id="1653370518">
      <w:bodyDiv w:val="1"/>
      <w:marLeft w:val="0"/>
      <w:marRight w:val="0"/>
      <w:marTop w:val="0"/>
      <w:marBottom w:val="0"/>
      <w:divBdr>
        <w:top w:val="none" w:sz="0" w:space="0" w:color="auto"/>
        <w:left w:val="none" w:sz="0" w:space="0" w:color="auto"/>
        <w:bottom w:val="none" w:sz="0" w:space="0" w:color="auto"/>
        <w:right w:val="none" w:sz="0" w:space="0" w:color="auto"/>
      </w:divBdr>
    </w:div>
    <w:div w:id="1794403821">
      <w:bodyDiv w:val="1"/>
      <w:marLeft w:val="0"/>
      <w:marRight w:val="0"/>
      <w:marTop w:val="0"/>
      <w:marBottom w:val="0"/>
      <w:divBdr>
        <w:top w:val="none" w:sz="0" w:space="0" w:color="auto"/>
        <w:left w:val="none" w:sz="0" w:space="0" w:color="auto"/>
        <w:bottom w:val="none" w:sz="0" w:space="0" w:color="auto"/>
        <w:right w:val="none" w:sz="0" w:space="0" w:color="auto"/>
      </w:divBdr>
    </w:div>
    <w:div w:id="1824932009">
      <w:bodyDiv w:val="1"/>
      <w:marLeft w:val="0"/>
      <w:marRight w:val="0"/>
      <w:marTop w:val="0"/>
      <w:marBottom w:val="0"/>
      <w:divBdr>
        <w:top w:val="none" w:sz="0" w:space="0" w:color="auto"/>
        <w:left w:val="none" w:sz="0" w:space="0" w:color="auto"/>
        <w:bottom w:val="none" w:sz="0" w:space="0" w:color="auto"/>
        <w:right w:val="none" w:sz="0" w:space="0" w:color="auto"/>
      </w:divBdr>
    </w:div>
    <w:div w:id="1840928784">
      <w:bodyDiv w:val="1"/>
      <w:marLeft w:val="0"/>
      <w:marRight w:val="0"/>
      <w:marTop w:val="0"/>
      <w:marBottom w:val="0"/>
      <w:divBdr>
        <w:top w:val="none" w:sz="0" w:space="0" w:color="auto"/>
        <w:left w:val="none" w:sz="0" w:space="0" w:color="auto"/>
        <w:bottom w:val="none" w:sz="0" w:space="0" w:color="auto"/>
        <w:right w:val="none" w:sz="0" w:space="0" w:color="auto"/>
      </w:divBdr>
    </w:div>
    <w:div w:id="1841121759">
      <w:bodyDiv w:val="1"/>
      <w:marLeft w:val="0"/>
      <w:marRight w:val="0"/>
      <w:marTop w:val="0"/>
      <w:marBottom w:val="0"/>
      <w:divBdr>
        <w:top w:val="none" w:sz="0" w:space="0" w:color="auto"/>
        <w:left w:val="none" w:sz="0" w:space="0" w:color="auto"/>
        <w:bottom w:val="none" w:sz="0" w:space="0" w:color="auto"/>
        <w:right w:val="none" w:sz="0" w:space="0" w:color="auto"/>
      </w:divBdr>
    </w:div>
    <w:div w:id="1888253198">
      <w:bodyDiv w:val="1"/>
      <w:marLeft w:val="0"/>
      <w:marRight w:val="0"/>
      <w:marTop w:val="0"/>
      <w:marBottom w:val="0"/>
      <w:divBdr>
        <w:top w:val="none" w:sz="0" w:space="0" w:color="auto"/>
        <w:left w:val="none" w:sz="0" w:space="0" w:color="auto"/>
        <w:bottom w:val="none" w:sz="0" w:space="0" w:color="auto"/>
        <w:right w:val="none" w:sz="0" w:space="0" w:color="auto"/>
      </w:divBdr>
    </w:div>
    <w:div w:id="1897663228">
      <w:bodyDiv w:val="1"/>
      <w:marLeft w:val="0"/>
      <w:marRight w:val="0"/>
      <w:marTop w:val="0"/>
      <w:marBottom w:val="0"/>
      <w:divBdr>
        <w:top w:val="none" w:sz="0" w:space="0" w:color="auto"/>
        <w:left w:val="none" w:sz="0" w:space="0" w:color="auto"/>
        <w:bottom w:val="none" w:sz="0" w:space="0" w:color="auto"/>
        <w:right w:val="none" w:sz="0" w:space="0" w:color="auto"/>
      </w:divBdr>
    </w:div>
    <w:div w:id="1934967431">
      <w:bodyDiv w:val="1"/>
      <w:marLeft w:val="0"/>
      <w:marRight w:val="0"/>
      <w:marTop w:val="0"/>
      <w:marBottom w:val="0"/>
      <w:divBdr>
        <w:top w:val="none" w:sz="0" w:space="0" w:color="auto"/>
        <w:left w:val="none" w:sz="0" w:space="0" w:color="auto"/>
        <w:bottom w:val="none" w:sz="0" w:space="0" w:color="auto"/>
        <w:right w:val="none" w:sz="0" w:space="0" w:color="auto"/>
      </w:divBdr>
    </w:div>
    <w:div w:id="1954751196">
      <w:bodyDiv w:val="1"/>
      <w:marLeft w:val="0"/>
      <w:marRight w:val="0"/>
      <w:marTop w:val="0"/>
      <w:marBottom w:val="0"/>
      <w:divBdr>
        <w:top w:val="none" w:sz="0" w:space="0" w:color="auto"/>
        <w:left w:val="none" w:sz="0" w:space="0" w:color="auto"/>
        <w:bottom w:val="none" w:sz="0" w:space="0" w:color="auto"/>
        <w:right w:val="none" w:sz="0" w:space="0" w:color="auto"/>
      </w:divBdr>
    </w:div>
    <w:div w:id="1982537678">
      <w:bodyDiv w:val="1"/>
      <w:marLeft w:val="0"/>
      <w:marRight w:val="0"/>
      <w:marTop w:val="0"/>
      <w:marBottom w:val="0"/>
      <w:divBdr>
        <w:top w:val="none" w:sz="0" w:space="0" w:color="auto"/>
        <w:left w:val="none" w:sz="0" w:space="0" w:color="auto"/>
        <w:bottom w:val="none" w:sz="0" w:space="0" w:color="auto"/>
        <w:right w:val="none" w:sz="0" w:space="0" w:color="auto"/>
      </w:divBdr>
    </w:div>
    <w:div w:id="2005428056">
      <w:bodyDiv w:val="1"/>
      <w:marLeft w:val="0"/>
      <w:marRight w:val="0"/>
      <w:marTop w:val="0"/>
      <w:marBottom w:val="0"/>
      <w:divBdr>
        <w:top w:val="none" w:sz="0" w:space="0" w:color="auto"/>
        <w:left w:val="none" w:sz="0" w:space="0" w:color="auto"/>
        <w:bottom w:val="none" w:sz="0" w:space="0" w:color="auto"/>
        <w:right w:val="none" w:sz="0" w:space="0" w:color="auto"/>
      </w:divBdr>
    </w:div>
    <w:div w:id="2018925854">
      <w:bodyDiv w:val="1"/>
      <w:marLeft w:val="0"/>
      <w:marRight w:val="0"/>
      <w:marTop w:val="0"/>
      <w:marBottom w:val="0"/>
      <w:divBdr>
        <w:top w:val="none" w:sz="0" w:space="0" w:color="auto"/>
        <w:left w:val="none" w:sz="0" w:space="0" w:color="auto"/>
        <w:bottom w:val="none" w:sz="0" w:space="0" w:color="auto"/>
        <w:right w:val="none" w:sz="0" w:space="0" w:color="auto"/>
      </w:divBdr>
    </w:div>
    <w:div w:id="2049186726">
      <w:bodyDiv w:val="1"/>
      <w:marLeft w:val="0"/>
      <w:marRight w:val="0"/>
      <w:marTop w:val="0"/>
      <w:marBottom w:val="0"/>
      <w:divBdr>
        <w:top w:val="none" w:sz="0" w:space="0" w:color="auto"/>
        <w:left w:val="none" w:sz="0" w:space="0" w:color="auto"/>
        <w:bottom w:val="none" w:sz="0" w:space="0" w:color="auto"/>
        <w:right w:val="none" w:sz="0" w:space="0" w:color="auto"/>
      </w:divBdr>
    </w:div>
    <w:div w:id="205292037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fontTable" Target="fontTable.xml"/><Relationship Id="rId19"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Cen16</b:Tag>
    <b:SourceType>InternetSite</b:SourceType>
    <b:Guid>{D087153D-FD2B-7E4A-A59B-D98073CB7D44}</b:Guid>
    <b:Author>
      <b:Author>
        <b:Corporate>Center for Disease Control and Prevention</b:Corporate>
      </b:Author>
    </b:Author>
    <b:Title>Birth Defects</b:Title>
    <b:InternetSiteTitle>Center for Disease Control and Prevention</b:InternetSiteTitle>
    <b:URL>https://www.cdc.gov/ncbddd/birthdefects/facts.html</b:URL>
    <b:Year>2016</b:Year>
    <b:Month>October</b:Month>
    <b:Day>11</b:Day>
    <b:YearAccessed>2017</b:YearAccessed>
    <b:MonthAccessed>April</b:MonthAccessed>
    <b:DayAccessed>25</b:DayAccessed>
    <b:RefOrder>1</b:RefOrder>
  </b:Source>
  <b:Source>
    <b:Tag>Lat</b:Tag>
    <b:SourceType>JournalArticle</b:SourceType>
    <b:Guid>{22896CA8-284A-B143-A7A1-F323B92AB2ED}</b:Guid>
    <b:Title>Genetic advances in craniosynostosis</b:Title>
    <b:JournalName>American Journal of Medical Genetics</b:JournalName>
    <b:Author>
      <b:Author>
        <b:NameList>
          <b:Person>
            <b:Last>Lattanzi</b:Last>
            <b:First>Wanda</b:First>
          </b:Person>
          <b:Person>
            <b:Last>Barba</b:Last>
            <b:First>Marta</b:First>
          </b:Person>
          <b:Person>
            <b:Last>Di Pietro</b:Last>
            <b:First>Lorena</b:First>
          </b:Person>
          <b:Person>
            <b:Last>Boyadjiev</b:Last>
            <b:Middle>A.</b:Middle>
            <b:First>Simeon</b:First>
          </b:Person>
        </b:NameList>
      </b:Author>
    </b:Author>
    <b:Year>2017</b:Year>
    <b:Month>January</b:Month>
    <b:Day>6</b:Day>
    <b:Volume>173</b:Volume>
    <b:Issue>A</b:Issue>
    <b:Pages>1406-1429</b:Pages>
    <b:RefOrder>2</b:RefOrder>
  </b:Source>
  <b:Source>
    <b:Tag>Che03</b:Tag>
    <b:SourceType>JournalArticle</b:SourceType>
    <b:Guid>{059D6366-51CA-2648-9796-4FA36AFF5A30}</b:Guid>
    <b:Title>A Ser250Trp substitution in mouse fibroblast growth factor receptor 2 (Fgfr2) results in craniosynostosis</b:Title>
    <b:JournalName>Bone</b:JournalName>
    <b:Year>2003</b:Year>
    <b:Month>April</b:Month>
    <b:Day>8</b:Day>
    <b:Volume>33</b:Volume>
    <b:Pages>169-178</b:Pages>
    <b:Author>
      <b:Author>
        <b:NameList>
          <b:Person>
            <b:Last>Chen</b:Last>
            <b:First>Lin</b:First>
          </b:Person>
          <b:Person>
            <b:Last>Li</b:Last>
            <b:First>Dan</b:First>
          </b:Person>
          <b:Person>
            <b:Last>Li</b:Last>
            <b:First>Cuiling</b:First>
          </b:Person>
          <b:Person>
            <b:Last>Engel</b:Last>
            <b:First>April</b:First>
          </b:Person>
          <b:Person>
            <b:Last>Deng</b:Last>
            <b:First>Chu-Xia</b:First>
          </b:Person>
        </b:NameList>
      </b:Author>
    </b:Author>
    <b:RefOrder>4</b:RefOrder>
  </b:Source>
  <b:Source>
    <b:Tag>Che14</b:Tag>
    <b:SourceType>JournalArticle</b:SourceType>
    <b:Guid>{0973918F-236B-7341-836E-9788FA0F29E9}</b:Guid>
    <b:Title>A Ser252Trp Mutation in Fibroblast Growth Factor Receptor 2 (FGFR2) Mimicking Human Apert Syndrome Reveals an Essential Role for FGF Signaling in the Regulation of Endochondral Bone Formation</b:Title>
    <b:JournalName>PLoS ONE</b:JournalName>
    <b:Year>2014</b:Year>
    <b:Month>January</b:Month>
    <b:Day>28</b:Day>
    <b:Volume>9</b:Volume>
    <b:Issue>1</b:Issue>
    <b:Pages>e87311</b:Pages>
    <b:Author>
      <b:Author>
        <b:NameList>
          <b:Person>
            <b:Last>Chen</b:Last>
            <b:First>Peng</b:First>
          </b:Person>
          <b:Person>
            <b:Last>Zhang</b:Last>
            <b:First>Li</b:First>
          </b:Person>
          <b:Person>
            <b:Last>Weng</b:Last>
            <b:First>Tujun</b:First>
          </b:Person>
          <b:Person>
            <b:Last>Zhang</b:Last>
            <b:First>Shichang</b:First>
          </b:Person>
          <b:Person>
            <b:Last>Sun</b:Last>
            <b:First>Shijin</b:First>
          </b:Person>
          <b:Person>
            <b:Last>Chang</b:Last>
            <b:First>Mingtao</b:First>
          </b:Person>
          <b:Person>
            <b:Last>Li</b:Last>
            <b:First>Yang</b:First>
          </b:Person>
          <b:Person>
            <b:Last>Zhang</b:Last>
            <b:First>Bo</b:First>
          </b:Person>
          <b:Person>
            <b:Last>Zhang</b:Last>
            <b:First>Lianyang</b:First>
          </b:Person>
        </b:NameList>
      </b:Author>
    </b:Author>
    <b:RefOrder>5</b:RefOrder>
  </b:Source>
  <b:Source>
    <b:Tag>Yin08</b:Tag>
    <b:SourceType>JournalArticle</b:SourceType>
    <b:Guid>{682C7533-8441-2A4C-B79D-A7A00503881F}</b:Guid>
    <b:Title>A Pro253Arg mutation in fibroblast growth factor receptor 2 (Fgfr2) causes skeleton malformation mimicking human Apert syndrome by affecting both chondrogenesis and osteogenesis</b:Title>
    <b:JournalName>Bone</b:JournalName>
    <b:Year>2008</b:Year>
    <b:Month>January</b:Month>
    <b:Day>31</b:Day>
    <b:Volume>42</b:Volume>
    <b:Pages>631-643</b:Pages>
    <b:Author>
      <b:Author>
        <b:NameList>
          <b:Person>
            <b:Last>Yin</b:Last>
            <b:First>Liangjun</b:First>
          </b:Person>
          <b:Person>
            <b:Last>Du</b:Last>
            <b:First>Xiaolan</b:First>
          </b:Person>
          <b:Person>
            <b:Last>Li</b:Last>
            <b:First>Cuiling</b:First>
          </b:Person>
          <b:Person>
            <b:Last>Xu</b:Last>
            <b:First>Xiaoling</b:First>
          </b:Person>
          <b:Person>
            <b:Last>Chen</b:Last>
            <b:First>Zhi</b:First>
          </b:Person>
          <b:Person>
            <b:Last>Su</b:Last>
            <b:First>Nan</b:First>
          </b:Person>
          <b:Person>
            <b:Last>Zhao</b:Last>
            <b:First>Ling</b:First>
          </b:Person>
          <b:Person>
            <b:Last>Qi</b:Last>
            <b:First>Huabing</b:First>
          </b:Person>
          <b:Person>
            <b:Last>Li</b:Last>
            <b:First>Fubing</b:First>
          </b:Person>
          <b:Person>
            <b:Last>Xue</b:Last>
            <b:First>Jing</b:First>
          </b:Person>
          <b:Person>
            <b:Last>Yang</b:Last>
            <b:First>Jing</b:First>
          </b:Person>
          <b:Person>
            <b:Last>Jin</b:Last>
            <b:First>Min</b:First>
          </b:Person>
          <b:Person>
            <b:Last>Deng</b:Last>
            <b:First>Chuxia</b:First>
          </b:Person>
          <b:Person>
            <b:Last>Chen</b:Last>
            <b:First>Lin</b:First>
          </b:Person>
        </b:NameList>
      </b:Author>
    </b:Author>
    <b:RefOrder>3</b:RefOrder>
  </b:Source>
  <b:Source>
    <b:Tag>Mar11</b:Tag>
    <b:SourceType>JournalArticle</b:SourceType>
    <b:Guid>{67938640-A47E-064B-B821-F7F7BE3CF65D}</b:Guid>
    <b:Title>FGF/FGFR Signaling Coordinates Skull Development by Modulating Magnitude of Morphological Integration: Evidence from Apert Syndrome Mouse Models</b:Title>
    <b:JournalName>PloS ONE</b:JournalName>
    <b:Year>2011</b:Year>
    <b:Month>October</b:Month>
    <b:Day>28</b:Day>
    <b:Volume>6</b:Volume>
    <b:Issue>10</b:Issue>
    <b:Pages>e26425</b:Pages>
    <b:Author>
      <b:Author>
        <b:NameList>
          <b:Person>
            <b:Last>Martinez-Abadias</b:Last>
            <b:First>Neus</b:First>
          </b:Person>
          <b:Person>
            <b:Last>Heuze</b:Last>
            <b:First>Yann</b:First>
          </b:Person>
          <b:Person>
            <b:Last>Wang</b:Last>
            <b:First>Yingli</b:First>
          </b:Person>
          <b:Person>
            <b:Last>Jabs</b:Last>
            <b:Middle>Wang</b:Middle>
            <b:First>Ethylin</b:First>
          </b:Person>
          <b:Person>
            <b:Last>Aldridge</b:Last>
            <b:First>Kristina</b:First>
          </b:Person>
          <b:Person>
            <b:Last>Richtsmeier</b:Last>
            <b:Middle>T.</b:Middle>
            <b:First>Joan</b:First>
          </b:Person>
        </b:NameList>
      </b:Author>
    </b:Author>
    <b:RefOrder>11</b:RefOrder>
  </b:Source>
  <b:Source>
    <b:Tag>SuN14</b:Tag>
    <b:SourceType>JournalArticle</b:SourceType>
    <b:Guid>{D748F171-0EFD-0C4B-AD47-AE37E3761E06}</b:Guid>
    <b:Title>Role of FGF/FGFR signaling in skeletal development and homeostasis: learning from mouse models</b:Title>
    <b:JournalName>Bone Research</b:JournalName>
    <b:Year>2014</b:Year>
    <b:Month>April</b:Month>
    <b:Day>29</b:Day>
    <b:Volume>2</b:Volume>
    <b:Author>
      <b:Author>
        <b:NameList>
          <b:Person>
            <b:Last>Su</b:Last>
            <b:First>Nan</b:First>
          </b:Person>
          <b:Person>
            <b:Last>Jin</b:Last>
            <b:First>Min</b:First>
          </b:Person>
          <b:Person>
            <b:Last>Chen</b:Last>
            <b:First>Lin</b:First>
          </b:Person>
        </b:NameList>
      </b:Author>
    </b:Author>
    <b:RefOrder>6</b:RefOrder>
  </b:Source>
  <b:Source>
    <b:Tag>Thi14</b:Tag>
    <b:SourceType>JournalArticle</b:SourceType>
    <b:Guid>{BCA25A99-A8DE-6645-8DC5-7BEAD75EFB52}</b:Guid>
    <b:Author>
      <b:Author>
        <b:NameList>
          <b:Person>
            <b:Last>Vandamme</b:Last>
            <b:First>Thierry</b:First>
            <b:Middle>F.</b:Middle>
          </b:Person>
        </b:NameList>
      </b:Author>
    </b:Author>
    <b:Title>Use of rodents as models of human diseases</b:Title>
    <b:JournalName>Journal of Pharmacy &amp; Bioallied Sciences</b:JournalName>
    <b:Year>2014</b:Year>
    <b:Month>March</b:Month>
    <b:Volume>6</b:Volume>
    <b:Issue>1</b:Issue>
    <b:Pages>2-9</b:Pages>
    <b:RefOrder>7</b:RefOrder>
  </b:Source>
  <b:Source>
    <b:Tag>Mah12</b:Tag>
    <b:SourceType>JournalArticle</b:SourceType>
    <b:Guid>{12064470-347B-0548-914F-A0CEC623555D}</b:Guid>
    <b:Title>Western Blot: Technique, Theory, and Trouble Shooting</b:Title>
    <b:JournalName>North American Journal of Medical Sciences</b:JournalName>
    <b:Year>2012</b:Year>
    <b:Month>September</b:Month>
    <b:Volume>4</b:Volume>
    <b:Issue>9</b:Issue>
    <b:Pages>429-434</b:Pages>
    <b:Author>
      <b:Author>
        <b:NameList>
          <b:Person>
            <b:Last>Mahmood</b:Last>
            <b:First>Tahrin</b:First>
          </b:Person>
          <b:Person>
            <b:Last>Yang</b:Last>
            <b:First>Ping-Chang</b:First>
          </b:Person>
        </b:NameList>
      </b:Author>
    </b:Author>
    <b:RefOrder>8</b:RefOrder>
  </b:Source>
  <b:Source>
    <b:Tag>The16</b:Tag>
    <b:SourceType>InternetSite</b:SourceType>
    <b:Guid>{484CB329-9D59-4E4B-A25F-F2CD3F6AB7B6}</b:Guid>
    <b:Title>Overview of Western Blotting</b:Title>
    <b:Year>2016</b:Year>
    <b:Author>
      <b:Author>
        <b:NameList>
          <b:Person>
            <b:Last>ThermoFisher</b:Last>
          </b:Person>
        </b:NameList>
      </b:Author>
    </b:Author>
    <b:InternetSiteTitle>ThermoFisher Scientific</b:InternetSiteTitle>
    <b:URL>https://www.thermofisher.com/us/en/home/life-science/protein-biology/protein-biology-learning-center/protein-biology-resource-library/pierce-protein-methods/overview-western-blotting.html</b:URL>
    <b:RefOrder>9</b:RefOrder>
  </b:Source>
  <b:Source>
    <b:Tag>Wil02</b:Tag>
    <b:SourceType>JournalArticle</b:SourceType>
    <b:Guid>{EF37CC48-3497-F148-B034-95EAB4DED06D}</b:Guid>
    <b:Title>FGFs, Their Receptors, and Human Limb Malformations: Clinical and Molecular Correlations</b:Title>
    <b:Year>2002</b:Year>
    <b:Month>June</b:Month>
    <b:Day>4</b:Day>
    <b:Author>
      <b:Author>
        <b:NameList>
          <b:Person>
            <b:Last>Wilkie</b:Last>
            <b:Middle>O.M.</b:Middle>
            <b:First>Andrew</b:First>
          </b:Person>
          <b:Person>
            <b:Last>Patey</b:Last>
            <b:Middle>J.</b:Middle>
            <b:First>Susannah</b:First>
          </b:Person>
          <b:Person>
            <b:Last>Kan</b:Last>
            <b:First>Shih-hsin</b:First>
          </b:Person>
          <b:Person>
            <b:Last>van den Ouweland</b:Last>
            <b:Middle>M.W.</b:Middle>
            <b:First>Ans</b:First>
          </b:Person>
          <b:Person>
            <b:Last>Hamel</b:Last>
            <b:Middle>C.J.</b:Middle>
            <b:First>Ben</b:First>
          </b:Person>
        </b:NameList>
      </b:Author>
    </b:Author>
    <b:JournalName>American Journal of Medical Genetics</b:JournalName>
    <b:Volume>112</b:Volume>
    <b:Pages>266-278</b:Pages>
    <b:RefOrder>12</b:RefOrder>
  </b:Source>
  <b:Source>
    <b:Tag>DuX12</b:Tag>
    <b:SourceType>JournalArticle</b:SourceType>
    <b:Guid>{2505B114-B6A7-3043-9249-8BFEA9A4D48F}</b:Guid>
    <b:Title>Role of FGFs/FGFRs in Skeletal Development and Bone Regeneration</b:Title>
    <b:JournalName>Journal of Cellular Physiology</b:JournalName>
    <b:Year>2012</b:Year>
    <b:Month>February</b:Month>
    <b:Day>16</b:Day>
    <b:Volume>227</b:Volume>
    <b:Pages>3731-3743</b:Pages>
    <b:Author>
      <b:Author>
        <b:NameList>
          <b:Person>
            <b:Last>Du</b:Last>
            <b:First>Xiaolan</b:First>
          </b:Person>
          <b:Person>
            <b:Last>Xie</b:Last>
            <b:First>Yangli</b:First>
          </b:Person>
          <b:Person>
            <b:Last>Xian</b:Last>
            <b:Middle>J.</b:Middle>
            <b:First>Cory</b:First>
          </b:Person>
          <b:Person>
            <b:Last>Chen</b:Last>
            <b:First>Lin</b:First>
          </b:Person>
        </b:NameList>
      </b:Author>
    </b:Author>
    <b:RefOrder>13</b:RefOrder>
  </b:Source>
  <b:Source>
    <b:Tag>Lei17</b:Tag>
    <b:SourceType>InternetSite</b:SourceType>
    <b:Guid>{223F0F1B-4B9B-0D4C-8701-BFB10D1F90A4}</b:Guid>
    <b:Title>General Western Blot Protocol</b:Title>
    <b:Year>2017</b:Year>
    <b:Author>
      <b:Author>
        <b:Corporate>Leinco Technologies</b:Corporate>
      </b:Author>
    </b:Author>
    <b:InternetSiteTitle>Leinco Technologies Inc.</b:InternetSiteTitle>
    <b:URL>http://www.leinco.com/general_wb</b:URL>
    <b:YearAccessed>2017</b:YearAccessed>
    <b:MonthAccessed>May</b:MonthAccessed>
    <b:DayAccessed>2</b:DayAccessed>
    <b:RefOrder>14</b:RefOrder>
  </b:Source>
  <b:Source>
    <b:Tag>Bio17</b:Tag>
    <b:SourceType>InternetSite</b:SourceType>
    <b:Guid>{21EA16DB-5050-644C-A7C3-6ED4B89B37BC}</b:Guid>
    <b:Title>Detection Methods</b:Title>
    <b:Year>2017</b:Year>
    <b:Author>
      <b:Author>
        <b:Corporate>Bio-Rad Laboratories</b:Corporate>
      </b:Author>
    </b:Author>
    <b:InternetSiteTitle>BIO-RAD</b:InternetSiteTitle>
    <b:URL>http://www.bio-rad.com/en-us/applications-technologies/detection-methods</b:URL>
    <b:YearAccessed>2017</b:YearAccessed>
    <b:MonthAccessed>May</b:MonthAccessed>
    <b:DayAccessed>6</b:DayAccessed>
    <b:RefOrder>10</b:RefOrder>
  </b:Source>
</b:Sources>
</file>

<file path=customXml/itemProps1.xml><?xml version="1.0" encoding="utf-8"?>
<ds:datastoreItem xmlns:ds="http://schemas.openxmlformats.org/officeDocument/2006/customXml" ds:itemID="{82F2B56B-29C9-A140-9A0B-80C9995A6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2317</Words>
  <Characters>13207</Characters>
  <Application>Microsoft Macintosh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Virginia Commonwealth University</Company>
  <LinksUpToDate>false</LinksUpToDate>
  <CharactersWithSpaces>15494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2017-05-07T03:47:00Z</dcterms:created>
  <dcterms:modified xsi:type="dcterms:W3CDTF">2017-05-07T03:47:00Z</dcterms:modified>
</cp:coreProperties>
</file>