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72D17" w14:textId="79C8838B" w:rsidR="003D6484" w:rsidRPr="00B50313" w:rsidRDefault="00B50313">
      <w:pPr>
        <w:rPr>
          <w:rFonts w:ascii="Times New Roman" w:hAnsi="Times New Roman" w:cs="Times New Roman"/>
        </w:rPr>
      </w:pPr>
      <w:r>
        <w:rPr>
          <w:rFonts w:ascii="Times New Roman" w:hAnsi="Times New Roman" w:cs="Times New Roman"/>
        </w:rPr>
        <w:t>Amanda Luong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D841E8" w:rsidRPr="00B50313">
        <w:rPr>
          <w:rFonts w:ascii="Times New Roman" w:hAnsi="Times New Roman" w:cs="Times New Roman"/>
        </w:rPr>
        <w:t>May 2017</w:t>
      </w:r>
    </w:p>
    <w:p w14:paraId="3E69B2DE" w14:textId="5D04EB51" w:rsidR="00D841E8" w:rsidRPr="00B50313" w:rsidRDefault="00170933" w:rsidP="00170933">
      <w:pPr>
        <w:jc w:val="center"/>
        <w:rPr>
          <w:rFonts w:ascii="Times New Roman" w:hAnsi="Times New Roman" w:cs="Times New Roman"/>
        </w:rPr>
      </w:pPr>
      <w:r>
        <w:rPr>
          <w:rFonts w:ascii="Times New Roman" w:hAnsi="Times New Roman" w:cs="Times New Roman"/>
        </w:rPr>
        <w:t>Identifying the Mechanism of LIN52 Degradation</w:t>
      </w:r>
    </w:p>
    <w:p w14:paraId="77FFD752" w14:textId="77777777" w:rsidR="006917CC" w:rsidRPr="00B50313" w:rsidRDefault="006917CC" w:rsidP="00D841E8">
      <w:pPr>
        <w:jc w:val="center"/>
        <w:rPr>
          <w:rFonts w:ascii="Times New Roman" w:hAnsi="Times New Roman" w:cs="Times New Roman"/>
        </w:rPr>
      </w:pPr>
    </w:p>
    <w:p w14:paraId="22DB52FF" w14:textId="28A922A8" w:rsidR="00FB410B" w:rsidRPr="00944A71" w:rsidRDefault="00FB410B" w:rsidP="00944A71">
      <w:pPr>
        <w:pStyle w:val="ListParagraph"/>
        <w:numPr>
          <w:ilvl w:val="0"/>
          <w:numId w:val="1"/>
        </w:numPr>
        <w:ind w:left="180" w:hanging="270"/>
        <w:rPr>
          <w:rFonts w:ascii="Times New Roman" w:hAnsi="Times New Roman" w:cs="Times New Roman"/>
          <w:b/>
        </w:rPr>
      </w:pPr>
      <w:r w:rsidRPr="00944A71">
        <w:rPr>
          <w:rFonts w:ascii="Times New Roman" w:hAnsi="Times New Roman" w:cs="Times New Roman"/>
          <w:b/>
        </w:rPr>
        <w:t>Introduction</w:t>
      </w:r>
      <w:r w:rsidR="0003497E" w:rsidRPr="00944A71">
        <w:rPr>
          <w:rFonts w:ascii="Times New Roman" w:hAnsi="Times New Roman" w:cs="Times New Roman"/>
          <w:b/>
        </w:rPr>
        <w:t>:</w:t>
      </w:r>
    </w:p>
    <w:p w14:paraId="530BD3E2" w14:textId="77777777" w:rsidR="00FB410B" w:rsidRPr="00B50313" w:rsidRDefault="00FB410B" w:rsidP="00FB410B">
      <w:pPr>
        <w:rPr>
          <w:rFonts w:ascii="Times New Roman" w:hAnsi="Times New Roman" w:cs="Times New Roman"/>
        </w:rPr>
      </w:pPr>
    </w:p>
    <w:p w14:paraId="2CF45B7A" w14:textId="202540D4" w:rsidR="008C5D0C" w:rsidRDefault="00DC1F16" w:rsidP="008C5D0C">
      <w:pPr>
        <w:rPr>
          <w:rFonts w:ascii="Times New Roman" w:hAnsi="Times New Roman" w:cs="Times New Roman"/>
        </w:rPr>
      </w:pPr>
      <w:r w:rsidRPr="00B50313">
        <w:rPr>
          <w:rFonts w:ascii="Times New Roman" w:hAnsi="Times New Roman" w:cs="Times New Roman"/>
          <w:noProof/>
        </w:rPr>
        <w:drawing>
          <wp:anchor distT="0" distB="0" distL="114300" distR="114300" simplePos="0" relativeHeight="251658240" behindDoc="0" locked="0" layoutInCell="1" allowOverlap="1" wp14:anchorId="497BC2E9" wp14:editId="179B8BEE">
            <wp:simplePos x="0" y="0"/>
            <wp:positionH relativeFrom="column">
              <wp:posOffset>3823335</wp:posOffset>
            </wp:positionH>
            <wp:positionV relativeFrom="paragraph">
              <wp:posOffset>261620</wp:posOffset>
            </wp:positionV>
            <wp:extent cx="2822575" cy="2117725"/>
            <wp:effectExtent l="0" t="0" r="0" b="0"/>
            <wp:wrapTight wrapText="bothSides">
              <wp:wrapPolygon edited="0">
                <wp:start x="0" y="0"/>
                <wp:lineTo x="0" y="21244"/>
                <wp:lineTo x="21381" y="21244"/>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22575" cy="2117725"/>
                    </a:xfrm>
                    <a:prstGeom prst="rect">
                      <a:avLst/>
                    </a:prstGeom>
                  </pic:spPr>
                </pic:pic>
              </a:graphicData>
            </a:graphic>
            <wp14:sizeRelH relativeFrom="page">
              <wp14:pctWidth>0</wp14:pctWidth>
            </wp14:sizeRelH>
            <wp14:sizeRelV relativeFrom="page">
              <wp14:pctHeight>0</wp14:pctHeight>
            </wp14:sizeRelV>
          </wp:anchor>
        </w:drawing>
      </w:r>
      <w:r w:rsidR="008C5D0C" w:rsidRPr="00B50313">
        <w:rPr>
          <w:rFonts w:ascii="Times New Roman" w:hAnsi="Times New Roman" w:cs="Times New Roman"/>
        </w:rPr>
        <w:tab/>
      </w:r>
      <w:r w:rsidR="00FB050C">
        <w:rPr>
          <w:rFonts w:ascii="Times New Roman" w:hAnsi="Times New Roman" w:cs="Times New Roman"/>
        </w:rPr>
        <w:t xml:space="preserve">In 2016, an estimate of 1,685,210 people will be diagnosed with a form of cancer, and 595, 690 will die from the disease (National Cancer Institute). Cancer is an enigma among the medical field with many researchers racing to solve the puzzle through various approaches. Ultimately, the common goal is to find the best way to defeat it. </w:t>
      </w:r>
      <w:r w:rsidR="008C5D0C" w:rsidRPr="00B50313">
        <w:rPr>
          <w:rFonts w:ascii="Times New Roman" w:hAnsi="Times New Roman" w:cs="Times New Roman"/>
        </w:rPr>
        <w:t xml:space="preserve">Cancer develops as a result of </w:t>
      </w:r>
      <w:r w:rsidR="00576070">
        <w:rPr>
          <w:rFonts w:ascii="Times New Roman" w:hAnsi="Times New Roman" w:cs="Times New Roman"/>
        </w:rPr>
        <w:t xml:space="preserve">the </w:t>
      </w:r>
      <w:r w:rsidR="00784422" w:rsidRPr="00B50313">
        <w:rPr>
          <w:rFonts w:ascii="Times New Roman" w:hAnsi="Times New Roman" w:cs="Times New Roman"/>
        </w:rPr>
        <w:t>unr</w:t>
      </w:r>
      <w:r w:rsidR="00C4435A" w:rsidRPr="00B50313">
        <w:rPr>
          <w:rFonts w:ascii="Times New Roman" w:hAnsi="Times New Roman" w:cs="Times New Roman"/>
        </w:rPr>
        <w:t>egulated cellular growth</w:t>
      </w:r>
      <w:r w:rsidR="00576070">
        <w:rPr>
          <w:rFonts w:ascii="Times New Roman" w:hAnsi="Times New Roman" w:cs="Times New Roman"/>
        </w:rPr>
        <w:t xml:space="preserve"> of abnormal cells</w:t>
      </w:r>
      <w:r w:rsidR="00BA22B8">
        <w:rPr>
          <w:rFonts w:ascii="Times New Roman" w:hAnsi="Times New Roman" w:cs="Times New Roman"/>
        </w:rPr>
        <w:t xml:space="preserve"> (National Cancer Institute)</w:t>
      </w:r>
      <w:r w:rsidR="00AF212A" w:rsidRPr="00B50313">
        <w:rPr>
          <w:rFonts w:ascii="Times New Roman" w:hAnsi="Times New Roman" w:cs="Times New Roman"/>
        </w:rPr>
        <w:t xml:space="preserve">. </w:t>
      </w:r>
      <w:r w:rsidR="009D3E6B" w:rsidRPr="00B50313">
        <w:rPr>
          <w:rFonts w:ascii="Times New Roman" w:hAnsi="Times New Roman" w:cs="Times New Roman"/>
        </w:rPr>
        <w:t>The entry of a cell into quiescence</w:t>
      </w:r>
      <w:r w:rsidR="005A174B" w:rsidRPr="00B50313">
        <w:rPr>
          <w:rFonts w:ascii="Times New Roman" w:hAnsi="Times New Roman" w:cs="Times New Roman"/>
        </w:rPr>
        <w:t>(G</w:t>
      </w:r>
      <w:r w:rsidR="001B7271" w:rsidRPr="00B50313">
        <w:rPr>
          <w:rFonts w:ascii="Times New Roman" w:hAnsi="Times New Roman" w:cs="Times New Roman"/>
          <w:vertAlign w:val="subscript"/>
        </w:rPr>
        <w:t>0</w:t>
      </w:r>
      <w:r w:rsidR="001B7271" w:rsidRPr="00B50313">
        <w:rPr>
          <w:rFonts w:ascii="Times New Roman" w:hAnsi="Times New Roman" w:cs="Times New Roman"/>
        </w:rPr>
        <w:t>)</w:t>
      </w:r>
      <w:r w:rsidR="009D3E6B" w:rsidRPr="00B50313">
        <w:rPr>
          <w:rFonts w:ascii="Times New Roman" w:hAnsi="Times New Roman" w:cs="Times New Roman"/>
        </w:rPr>
        <w:t xml:space="preserve"> amid its </w:t>
      </w:r>
      <w:r w:rsidR="005A174B" w:rsidRPr="00B50313">
        <w:rPr>
          <w:rFonts w:ascii="Times New Roman" w:hAnsi="Times New Roman" w:cs="Times New Roman"/>
        </w:rPr>
        <w:t xml:space="preserve">cell cycle may be crucial </w:t>
      </w:r>
      <w:r w:rsidR="008D5D38" w:rsidRPr="00B50313">
        <w:rPr>
          <w:rFonts w:ascii="Times New Roman" w:hAnsi="Times New Roman" w:cs="Times New Roman"/>
        </w:rPr>
        <w:t>in prev</w:t>
      </w:r>
      <w:r w:rsidR="00C4435A" w:rsidRPr="00B50313">
        <w:rPr>
          <w:rFonts w:ascii="Times New Roman" w:hAnsi="Times New Roman" w:cs="Times New Roman"/>
        </w:rPr>
        <w:t xml:space="preserve">enting </w:t>
      </w:r>
      <w:r w:rsidR="00151EF8" w:rsidRPr="00B50313">
        <w:rPr>
          <w:rFonts w:ascii="Times New Roman" w:hAnsi="Times New Roman" w:cs="Times New Roman"/>
        </w:rPr>
        <w:t xml:space="preserve">such deleterious proliferation. </w:t>
      </w:r>
      <w:r w:rsidR="00A260F4" w:rsidRPr="00B50313">
        <w:rPr>
          <w:rFonts w:ascii="Times New Roman" w:hAnsi="Times New Roman" w:cs="Times New Roman"/>
        </w:rPr>
        <w:t xml:space="preserve"> </w:t>
      </w:r>
      <w:r w:rsidR="00576070">
        <w:rPr>
          <w:rFonts w:ascii="Times New Roman" w:hAnsi="Times New Roman" w:cs="Times New Roman"/>
        </w:rPr>
        <w:t xml:space="preserve">Failure to do so </w:t>
      </w:r>
      <w:r w:rsidR="00B50313" w:rsidRPr="00B50313">
        <w:rPr>
          <w:rFonts w:ascii="Times New Roman" w:hAnsi="Times New Roman" w:cs="Times New Roman"/>
        </w:rPr>
        <w:t>will lead to progression through mitotic division, ultimately giving ari</w:t>
      </w:r>
      <w:r w:rsidR="00F44049">
        <w:rPr>
          <w:rFonts w:ascii="Times New Roman" w:hAnsi="Times New Roman" w:cs="Times New Roman"/>
        </w:rPr>
        <w:t xml:space="preserve">se to cancer. </w:t>
      </w:r>
    </w:p>
    <w:p w14:paraId="61CDFAFA" w14:textId="77777777" w:rsidR="006B506A" w:rsidRDefault="006B506A" w:rsidP="008C5D0C">
      <w:pPr>
        <w:rPr>
          <w:rFonts w:ascii="Times New Roman" w:hAnsi="Times New Roman" w:cs="Times New Roman"/>
        </w:rPr>
      </w:pPr>
    </w:p>
    <w:p w14:paraId="36222F2C" w14:textId="4D8149FA" w:rsidR="006B506A" w:rsidRDefault="007A1436" w:rsidP="008C5D0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673F792" wp14:editId="136174AC">
                <wp:simplePos x="0" y="0"/>
                <wp:positionH relativeFrom="column">
                  <wp:posOffset>4051300</wp:posOffset>
                </wp:positionH>
                <wp:positionV relativeFrom="paragraph">
                  <wp:posOffset>153670</wp:posOffset>
                </wp:positionV>
                <wp:extent cx="2397125" cy="7473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397125" cy="747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5FFF0F" w14:textId="4B1A289F" w:rsidR="007A1436" w:rsidRPr="006B506A" w:rsidRDefault="007A1436">
                            <w:pPr>
                              <w:rPr>
                                <w:b/>
                              </w:rPr>
                            </w:pPr>
                            <w:r>
                              <w:rPr>
                                <w:b/>
                              </w:rPr>
                              <w:t>Figure 1:</w:t>
                            </w:r>
                            <w:r w:rsidR="006B506A">
                              <w:rPr>
                                <w:b/>
                              </w:rPr>
                              <w:t xml:space="preserve"> Visual of Cell Cycle. See G</w:t>
                            </w:r>
                            <w:r w:rsidR="006B506A">
                              <w:rPr>
                                <w:b/>
                                <w:vertAlign w:val="subscript"/>
                              </w:rPr>
                              <w:t>0</w:t>
                            </w:r>
                            <w:r w:rsidR="006B506A">
                              <w:rPr>
                                <w:b/>
                              </w:rPr>
                              <w:t>/quiescence as exit out of the cycle, which halts any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3F792" id="_x0000_t202" coordsize="21600,21600" o:spt="202" path="m0,0l0,21600,21600,21600,21600,0xe">
                <v:stroke joinstyle="miter"/>
                <v:path gradientshapeok="t" o:connecttype="rect"/>
              </v:shapetype>
              <v:shape id="Text Box 27" o:spid="_x0000_s1026" type="#_x0000_t202" style="position:absolute;margin-left:319pt;margin-top:12.1pt;width:188.75pt;height:5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" filled="f" stroked="f">
                <v:textbox>
                  <w:txbxContent>
                    <w:p w14:paraId="475FFF0F" w14:textId="4B1A289F" w:rsidR="007A1436" w:rsidRPr="006B506A" w:rsidRDefault="007A1436">
                      <w:pPr>
                        <w:rPr>
                          <w:b/>
                        </w:rPr>
                      </w:pPr>
                      <w:r>
                        <w:rPr>
                          <w:b/>
                        </w:rPr>
                        <w:t>Figure 1:</w:t>
                      </w:r>
                      <w:r w:rsidR="006B506A">
                        <w:rPr>
                          <w:b/>
                        </w:rPr>
                        <w:t xml:space="preserve"> Visual of Cell Cycle. See G</w:t>
                      </w:r>
                      <w:r w:rsidR="006B506A">
                        <w:rPr>
                          <w:b/>
                          <w:vertAlign w:val="subscript"/>
                        </w:rPr>
                        <w:t>0</w:t>
                      </w:r>
                      <w:r w:rsidR="006B506A">
                        <w:rPr>
                          <w:b/>
                        </w:rPr>
                        <w:t>/quiescence as exit out of the cycle, which halts any growth</w:t>
                      </w:r>
                    </w:p>
                  </w:txbxContent>
                </v:textbox>
                <w10:wrap type="square"/>
              </v:shape>
            </w:pict>
          </mc:Fallback>
        </mc:AlternateContent>
      </w:r>
      <w:r w:rsidR="00F44049">
        <w:rPr>
          <w:rFonts w:ascii="Times New Roman" w:hAnsi="Times New Roman" w:cs="Times New Roman"/>
        </w:rPr>
        <w:tab/>
      </w:r>
      <w:commentRangeStart w:id="0"/>
      <w:r w:rsidR="00250E17">
        <w:rPr>
          <w:rFonts w:ascii="Times New Roman" w:hAnsi="Times New Roman" w:cs="Times New Roman"/>
        </w:rPr>
        <w:t>The</w:t>
      </w:r>
      <w:commentRangeEnd w:id="0"/>
      <w:r w:rsidR="00857948">
        <w:rPr>
          <w:rStyle w:val="CommentReference"/>
        </w:rPr>
        <w:commentReference w:id="0"/>
      </w:r>
      <w:r w:rsidR="00250E17">
        <w:rPr>
          <w:rFonts w:ascii="Times New Roman" w:hAnsi="Times New Roman" w:cs="Times New Roman"/>
        </w:rPr>
        <w:t xml:space="preserve"> </w:t>
      </w:r>
      <w:proofErr w:type="spellStart"/>
      <w:r w:rsidR="00F44049">
        <w:rPr>
          <w:rFonts w:ascii="Times New Roman" w:hAnsi="Times New Roman" w:cs="Times New Roman"/>
        </w:rPr>
        <w:t>MuvB</w:t>
      </w:r>
      <w:proofErr w:type="spellEnd"/>
      <w:r w:rsidR="00F44049">
        <w:rPr>
          <w:rFonts w:ascii="Times New Roman" w:hAnsi="Times New Roman" w:cs="Times New Roman"/>
        </w:rPr>
        <w:t xml:space="preserve"> </w:t>
      </w:r>
      <w:r w:rsidR="00250E17">
        <w:rPr>
          <w:rFonts w:ascii="Times New Roman" w:hAnsi="Times New Roman" w:cs="Times New Roman"/>
        </w:rPr>
        <w:t xml:space="preserve">core </w:t>
      </w:r>
      <w:r w:rsidR="00F44049">
        <w:rPr>
          <w:rFonts w:ascii="Times New Roman" w:hAnsi="Times New Roman" w:cs="Times New Roman"/>
        </w:rPr>
        <w:t xml:space="preserve">is a </w:t>
      </w:r>
      <w:r w:rsidR="000F4B3B">
        <w:rPr>
          <w:rFonts w:ascii="Times New Roman" w:hAnsi="Times New Roman" w:cs="Times New Roman"/>
        </w:rPr>
        <w:t>five-member</w:t>
      </w:r>
      <w:r w:rsidR="00F44049">
        <w:rPr>
          <w:rFonts w:ascii="Times New Roman" w:hAnsi="Times New Roman" w:cs="Times New Roman"/>
        </w:rPr>
        <w:t xml:space="preserve"> protein complex consisting of LIN9, RBBP4, LIN54, LIN37, and LIN52</w:t>
      </w:r>
      <w:r w:rsidR="00BA22B8">
        <w:rPr>
          <w:rFonts w:ascii="Times New Roman" w:hAnsi="Times New Roman" w:cs="Times New Roman"/>
        </w:rPr>
        <w:t xml:space="preserve"> (</w:t>
      </w:r>
      <w:proofErr w:type="spellStart"/>
      <w:r w:rsidR="00BA22B8">
        <w:rPr>
          <w:rFonts w:ascii="Times New Roman" w:hAnsi="Times New Roman" w:cs="Times New Roman"/>
        </w:rPr>
        <w:t>Litovchick</w:t>
      </w:r>
      <w:proofErr w:type="spellEnd"/>
      <w:r w:rsidR="00BA22B8">
        <w:rPr>
          <w:rFonts w:ascii="Times New Roman" w:hAnsi="Times New Roman" w:cs="Times New Roman"/>
        </w:rPr>
        <w:t xml:space="preserve"> et al)</w:t>
      </w:r>
      <w:r w:rsidR="00F44049">
        <w:rPr>
          <w:rFonts w:ascii="Times New Roman" w:hAnsi="Times New Roman" w:cs="Times New Roman"/>
        </w:rPr>
        <w:t>.</w:t>
      </w:r>
      <w:del w:id="1" w:author="Amanda Luong" w:date="2017-04-27T15:20:00Z">
        <w:r w:rsidR="00F44049" w:rsidDel="00BD558F">
          <w:rPr>
            <w:rFonts w:ascii="Times New Roman" w:hAnsi="Times New Roman" w:cs="Times New Roman"/>
          </w:rPr>
          <w:delText xml:space="preserve"> </w:delText>
        </w:r>
        <w:r w:rsidR="00250E17" w:rsidDel="00BD558F">
          <w:rPr>
            <w:rFonts w:ascii="Times New Roman" w:hAnsi="Times New Roman" w:cs="Times New Roman"/>
          </w:rPr>
          <w:delText>LIN9 is involved with mitosis and differentiation</w:delText>
        </w:r>
        <w:r w:rsidR="00BA22B8" w:rsidDel="00BD558F">
          <w:rPr>
            <w:rFonts w:ascii="Times New Roman" w:hAnsi="Times New Roman" w:cs="Times New Roman"/>
          </w:rPr>
          <w:delText xml:space="preserve"> (Litovchick et al )</w:delText>
        </w:r>
        <w:r w:rsidR="00250E17" w:rsidDel="00BD558F">
          <w:rPr>
            <w:rFonts w:ascii="Times New Roman" w:hAnsi="Times New Roman" w:cs="Times New Roman"/>
          </w:rPr>
          <w:delText>. RBBP4 is involved chromatin remodeling via nucleosomes</w:delText>
        </w:r>
        <w:r w:rsidR="00BA22B8" w:rsidDel="00BD558F">
          <w:rPr>
            <w:rFonts w:ascii="Times New Roman" w:hAnsi="Times New Roman" w:cs="Times New Roman"/>
          </w:rPr>
          <w:delText xml:space="preserve"> (Litovchick et al)</w:delText>
        </w:r>
        <w:r w:rsidR="00250E17" w:rsidDel="00BD558F">
          <w:rPr>
            <w:rFonts w:ascii="Times New Roman" w:hAnsi="Times New Roman" w:cs="Times New Roman"/>
          </w:rPr>
          <w:delText>. LIN54 positions MuvB core onto DNA promoter regions</w:delText>
        </w:r>
        <w:r w:rsidR="00BA22B8" w:rsidDel="00BD558F">
          <w:rPr>
            <w:rFonts w:ascii="Times New Roman" w:hAnsi="Times New Roman" w:cs="Times New Roman"/>
          </w:rPr>
          <w:delText xml:space="preserve"> (Litovchick et al)</w:delText>
        </w:r>
        <w:r w:rsidR="00250E17" w:rsidDel="00BD558F">
          <w:rPr>
            <w:rFonts w:ascii="Times New Roman" w:hAnsi="Times New Roman" w:cs="Times New Roman"/>
          </w:rPr>
          <w:delText xml:space="preserve">. Meanwhile, </w:delText>
        </w:r>
        <w:r w:rsidR="00BA22B8" w:rsidDel="00BD558F">
          <w:rPr>
            <w:rFonts w:ascii="Times New Roman" w:hAnsi="Times New Roman" w:cs="Times New Roman"/>
          </w:rPr>
          <w:delText>currently there is little known about the function of LIN37 (Litovchick et al</w:delText>
        </w:r>
      </w:del>
      <w:r w:rsidR="00BA22B8">
        <w:rPr>
          <w:rFonts w:ascii="Times New Roman" w:hAnsi="Times New Roman" w:cs="Times New Roman"/>
        </w:rPr>
        <w:t>)</w:t>
      </w:r>
      <w:r w:rsidR="00250E17">
        <w:rPr>
          <w:rFonts w:ascii="Times New Roman" w:hAnsi="Times New Roman" w:cs="Times New Roman"/>
        </w:rPr>
        <w:t xml:space="preserve">. Based on what proteins bind to </w:t>
      </w:r>
      <w:proofErr w:type="spellStart"/>
      <w:r w:rsidR="00250E17">
        <w:rPr>
          <w:rFonts w:ascii="Times New Roman" w:hAnsi="Times New Roman" w:cs="Times New Roman"/>
        </w:rPr>
        <w:t>MuvB</w:t>
      </w:r>
      <w:proofErr w:type="spellEnd"/>
      <w:r w:rsidR="00250E17">
        <w:rPr>
          <w:rFonts w:ascii="Times New Roman" w:hAnsi="Times New Roman" w:cs="Times New Roman"/>
        </w:rPr>
        <w:t>, it can form two complexes – DREAM and MMB</w:t>
      </w:r>
      <w:r w:rsidR="00FA5433">
        <w:rPr>
          <w:rFonts w:ascii="Times New Roman" w:hAnsi="Times New Roman" w:cs="Times New Roman"/>
        </w:rPr>
        <w:t xml:space="preserve"> (</w:t>
      </w:r>
      <w:proofErr w:type="spellStart"/>
      <w:r w:rsidR="00FA5433">
        <w:rPr>
          <w:rFonts w:ascii="Times New Roman" w:hAnsi="Times New Roman" w:cs="Times New Roman"/>
        </w:rPr>
        <w:t>DeCaprio</w:t>
      </w:r>
      <w:proofErr w:type="spellEnd"/>
      <w:r w:rsidR="00FA5433">
        <w:rPr>
          <w:rFonts w:ascii="Times New Roman" w:hAnsi="Times New Roman" w:cs="Times New Roman"/>
        </w:rPr>
        <w:t>)</w:t>
      </w:r>
      <w:r w:rsidR="00250E17">
        <w:rPr>
          <w:rFonts w:ascii="Times New Roman" w:hAnsi="Times New Roman" w:cs="Times New Roman"/>
        </w:rPr>
        <w:t xml:space="preserve">. </w:t>
      </w:r>
    </w:p>
    <w:p w14:paraId="2BDB9725" w14:textId="42D1ED0F" w:rsidR="0004308C" w:rsidRDefault="0004308C" w:rsidP="008C5D0C">
      <w:pPr>
        <w:rPr>
          <w:rFonts w:ascii="Times New Roman" w:hAnsi="Times New Roman" w:cs="Times New Roman"/>
        </w:rPr>
      </w:pPr>
    </w:p>
    <w:p w14:paraId="305A8FDC" w14:textId="391F8F31" w:rsidR="0004308C" w:rsidRDefault="00861FFA" w:rsidP="0004308C">
      <w:pPr>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44AABEF8" wp14:editId="3E458B96">
            <wp:simplePos x="0" y="0"/>
            <wp:positionH relativeFrom="column">
              <wp:posOffset>-67945</wp:posOffset>
            </wp:positionH>
            <wp:positionV relativeFrom="paragraph">
              <wp:posOffset>922020</wp:posOffset>
            </wp:positionV>
            <wp:extent cx="2697480" cy="2195830"/>
            <wp:effectExtent l="0" t="0" r="0" b="0"/>
            <wp:wrapTight wrapText="bothSides">
              <wp:wrapPolygon edited="0">
                <wp:start x="0" y="0"/>
                <wp:lineTo x="0" y="21238"/>
                <wp:lineTo x="21356" y="21238"/>
                <wp:lineTo x="21356" y="0"/>
                <wp:lineTo x="0" y="0"/>
              </wp:wrapPolygon>
            </wp:wrapTight>
            <wp:docPr id="29" name="Picture 29" descr="/var/folders/mc/s40hv36x4zzbjxw2drv47gz80000gn/T/com.apple.iChat/Messages/Transfers/Amand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mc/s40hv36x4zzbjxw2drv47gz80000gn/T/com.apple.iChat/Messages/Transfers/AmandaED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E17">
        <w:rPr>
          <w:rFonts w:ascii="Times New Roman" w:hAnsi="Times New Roman" w:cs="Times New Roman"/>
        </w:rPr>
        <w:t>The focus of this experiment is on LIN52. LIN52 is a crucial binding site for proteins p130 and BMYB</w:t>
      </w:r>
      <w:r w:rsidR="00FA5433">
        <w:rPr>
          <w:rFonts w:ascii="Times New Roman" w:hAnsi="Times New Roman" w:cs="Times New Roman"/>
        </w:rPr>
        <w:t xml:space="preserve"> (</w:t>
      </w:r>
      <w:proofErr w:type="spellStart"/>
      <w:r w:rsidR="00FA5433">
        <w:rPr>
          <w:rFonts w:ascii="Times New Roman" w:hAnsi="Times New Roman" w:cs="Times New Roman"/>
        </w:rPr>
        <w:t>Guiley</w:t>
      </w:r>
      <w:proofErr w:type="spellEnd"/>
      <w:r w:rsidR="00FA5433">
        <w:rPr>
          <w:rFonts w:ascii="Times New Roman" w:hAnsi="Times New Roman" w:cs="Times New Roman"/>
        </w:rPr>
        <w:t xml:space="preserve"> et al)</w:t>
      </w:r>
      <w:r w:rsidR="00250E17">
        <w:rPr>
          <w:rFonts w:ascii="Times New Roman" w:hAnsi="Times New Roman" w:cs="Times New Roman"/>
        </w:rPr>
        <w:t xml:space="preserve">. If the LIN52 subunit of </w:t>
      </w:r>
      <w:proofErr w:type="spellStart"/>
      <w:r w:rsidR="00250E17">
        <w:rPr>
          <w:rFonts w:ascii="Times New Roman" w:hAnsi="Times New Roman" w:cs="Times New Roman"/>
        </w:rPr>
        <w:t>MuvB</w:t>
      </w:r>
      <w:proofErr w:type="spellEnd"/>
      <w:r w:rsidR="00250E17">
        <w:rPr>
          <w:rFonts w:ascii="Times New Roman" w:hAnsi="Times New Roman" w:cs="Times New Roman"/>
        </w:rPr>
        <w:t xml:space="preserve"> binds p130, the DREAM complex is formed, and </w:t>
      </w:r>
      <w:r w:rsidR="00B418E4">
        <w:rPr>
          <w:rFonts w:ascii="Times New Roman" w:hAnsi="Times New Roman" w:cs="Times New Roman"/>
        </w:rPr>
        <w:t xml:space="preserve">this complex functions </w:t>
      </w:r>
      <w:r w:rsidR="00250E17">
        <w:rPr>
          <w:rFonts w:ascii="Times New Roman" w:hAnsi="Times New Roman" w:cs="Times New Roman"/>
        </w:rPr>
        <w:t>to promote cellular quiescence</w:t>
      </w:r>
      <w:r w:rsidR="008161F0">
        <w:rPr>
          <w:rFonts w:ascii="Times New Roman" w:hAnsi="Times New Roman" w:cs="Times New Roman"/>
        </w:rPr>
        <w:t>(</w:t>
      </w:r>
      <w:proofErr w:type="spellStart"/>
      <w:r w:rsidR="008161F0">
        <w:rPr>
          <w:rFonts w:ascii="Times New Roman" w:hAnsi="Times New Roman" w:cs="Times New Roman"/>
        </w:rPr>
        <w:t>DeCaprio</w:t>
      </w:r>
      <w:proofErr w:type="spellEnd"/>
      <w:r w:rsidR="008161F0">
        <w:rPr>
          <w:rFonts w:ascii="Times New Roman" w:hAnsi="Times New Roman" w:cs="Times New Roman"/>
        </w:rPr>
        <w:t>)</w:t>
      </w:r>
      <w:r w:rsidR="00250E17">
        <w:rPr>
          <w:rFonts w:ascii="Times New Roman" w:hAnsi="Times New Roman" w:cs="Times New Roman"/>
        </w:rPr>
        <w:t xml:space="preserve">. On the contrary, if LIN52 binds </w:t>
      </w:r>
      <w:r w:rsidR="00B418E4">
        <w:rPr>
          <w:rFonts w:ascii="Times New Roman" w:hAnsi="Times New Roman" w:cs="Times New Roman"/>
        </w:rPr>
        <w:t xml:space="preserve">BMYB, the MMB complex is formed, </w:t>
      </w:r>
      <w:r w:rsidR="00250E17">
        <w:rPr>
          <w:rFonts w:ascii="Times New Roman" w:hAnsi="Times New Roman" w:cs="Times New Roman"/>
        </w:rPr>
        <w:t>which promotes cellular growth</w:t>
      </w:r>
      <w:r w:rsidR="00FA5433">
        <w:rPr>
          <w:rFonts w:ascii="Times New Roman" w:hAnsi="Times New Roman" w:cs="Times New Roman"/>
        </w:rPr>
        <w:t xml:space="preserve"> (</w:t>
      </w:r>
      <w:proofErr w:type="spellStart"/>
      <w:r w:rsidR="00FA5433">
        <w:rPr>
          <w:rFonts w:ascii="Times New Roman" w:hAnsi="Times New Roman" w:cs="Times New Roman"/>
        </w:rPr>
        <w:t>DeCaprio</w:t>
      </w:r>
      <w:proofErr w:type="spellEnd"/>
      <w:r w:rsidR="00FA5433">
        <w:rPr>
          <w:rFonts w:ascii="Times New Roman" w:hAnsi="Times New Roman" w:cs="Times New Roman"/>
        </w:rPr>
        <w:t>)</w:t>
      </w:r>
      <w:r w:rsidR="00250E17">
        <w:rPr>
          <w:rFonts w:ascii="Times New Roman" w:hAnsi="Times New Roman" w:cs="Times New Roman"/>
        </w:rPr>
        <w:t xml:space="preserve">. </w:t>
      </w:r>
      <w:r w:rsidR="002464EE">
        <w:rPr>
          <w:rFonts w:ascii="Times New Roman" w:hAnsi="Times New Roman" w:cs="Times New Roman"/>
        </w:rPr>
        <w:t xml:space="preserve">Without the formation of DREAM, </w:t>
      </w:r>
      <w:r w:rsidR="00FA5433">
        <w:rPr>
          <w:rFonts w:ascii="Times New Roman" w:hAnsi="Times New Roman" w:cs="Times New Roman"/>
        </w:rPr>
        <w:t>the cell proliferation continues in a deregulated, harmful manner (</w:t>
      </w:r>
      <w:proofErr w:type="spellStart"/>
      <w:r w:rsidR="00FA5433">
        <w:rPr>
          <w:rFonts w:ascii="Times New Roman" w:hAnsi="Times New Roman" w:cs="Times New Roman"/>
        </w:rPr>
        <w:t>Forristal</w:t>
      </w:r>
      <w:proofErr w:type="spellEnd"/>
      <w:r w:rsidR="00FA5433">
        <w:rPr>
          <w:rFonts w:ascii="Times New Roman" w:hAnsi="Times New Roman" w:cs="Times New Roman"/>
        </w:rPr>
        <w:t xml:space="preserve"> et al). </w:t>
      </w:r>
    </w:p>
    <w:p w14:paraId="22422E99" w14:textId="15CEC9C7" w:rsidR="0004308C" w:rsidRDefault="0004308C" w:rsidP="0004308C">
      <w:pPr>
        <w:ind w:firstLine="720"/>
        <w:rPr>
          <w:rFonts w:ascii="Times New Roman" w:hAnsi="Times New Roman" w:cs="Times New Roman"/>
        </w:rPr>
      </w:pPr>
    </w:p>
    <w:p w14:paraId="031412F1" w14:textId="012385AF" w:rsidR="00F44049" w:rsidRDefault="00DA5E13" w:rsidP="00A458B5">
      <w:pPr>
        <w:ind w:firstLine="720"/>
        <w:rPr>
          <w:rFonts w:ascii="Times New Roman" w:hAnsi="Times New Roman" w:cs="Times New Roman"/>
        </w:rPr>
      </w:pPr>
      <w:r>
        <w:rPr>
          <w:rFonts w:ascii="Times New Roman" w:hAnsi="Times New Roman" w:cs="Times New Roman"/>
        </w:rPr>
        <w:t>In a recent experiment, it was determined that a specific protein kinase, DYRK1A, was responsible for phosphorylating LIN52-S28 (</w:t>
      </w:r>
      <w:proofErr w:type="spellStart"/>
      <w:r>
        <w:rPr>
          <w:rFonts w:ascii="Times New Roman" w:hAnsi="Times New Roman" w:cs="Times New Roman"/>
        </w:rPr>
        <w:t>Litovchick</w:t>
      </w:r>
      <w:proofErr w:type="spellEnd"/>
      <w:r w:rsidR="007A1436">
        <w:rPr>
          <w:rFonts w:ascii="Times New Roman" w:hAnsi="Times New Roman" w:cs="Times New Roman"/>
        </w:rPr>
        <w:t xml:space="preserve"> et al</w:t>
      </w:r>
      <w:r>
        <w:rPr>
          <w:rFonts w:ascii="Times New Roman" w:hAnsi="Times New Roman" w:cs="Times New Roman"/>
        </w:rPr>
        <w:t>)</w:t>
      </w:r>
      <w:r w:rsidR="007A1436">
        <w:rPr>
          <w:rFonts w:ascii="Times New Roman" w:hAnsi="Times New Roman" w:cs="Times New Roman"/>
        </w:rPr>
        <w:t xml:space="preserve">. In order for LIN52 to bind p130 to form DREAM, </w:t>
      </w:r>
      <w:r w:rsidR="00EB4B2E">
        <w:rPr>
          <w:rFonts w:ascii="Times New Roman" w:hAnsi="Times New Roman" w:cs="Times New Roman"/>
        </w:rPr>
        <w:t xml:space="preserve">the </w:t>
      </w:r>
      <w:r w:rsidR="002861D3">
        <w:rPr>
          <w:rFonts w:ascii="Times New Roman" w:hAnsi="Times New Roman" w:cs="Times New Roman"/>
        </w:rPr>
        <w:t>phosphorylation by DYRK1A is the</w:t>
      </w:r>
      <w:r w:rsidR="007A1436">
        <w:rPr>
          <w:rFonts w:ascii="Times New Roman" w:hAnsi="Times New Roman" w:cs="Times New Roman"/>
        </w:rPr>
        <w:t xml:space="preserve"> catalyzing mechanism</w:t>
      </w:r>
      <w:r w:rsidR="006A7016">
        <w:rPr>
          <w:rFonts w:ascii="Times New Roman" w:hAnsi="Times New Roman" w:cs="Times New Roman"/>
        </w:rPr>
        <w:t xml:space="preserve"> (</w:t>
      </w:r>
      <w:proofErr w:type="spellStart"/>
      <w:r w:rsidR="006A7016">
        <w:rPr>
          <w:rFonts w:ascii="Times New Roman" w:hAnsi="Times New Roman" w:cs="Times New Roman"/>
        </w:rPr>
        <w:t>Litovchick</w:t>
      </w:r>
      <w:proofErr w:type="spellEnd"/>
      <w:r w:rsidR="006A7016">
        <w:rPr>
          <w:rFonts w:ascii="Times New Roman" w:hAnsi="Times New Roman" w:cs="Times New Roman"/>
        </w:rPr>
        <w:t xml:space="preserve"> et al)</w:t>
      </w:r>
      <w:r w:rsidR="007A1436">
        <w:rPr>
          <w:rFonts w:ascii="Times New Roman" w:hAnsi="Times New Roman" w:cs="Times New Roman"/>
        </w:rPr>
        <w:t xml:space="preserve">. </w:t>
      </w:r>
      <w:r w:rsidR="0010125D">
        <w:rPr>
          <w:rFonts w:ascii="Times New Roman" w:hAnsi="Times New Roman" w:cs="Times New Roman"/>
        </w:rPr>
        <w:t xml:space="preserve">Meanwhile, the affinity of binding of BMYB to </w:t>
      </w:r>
      <w:proofErr w:type="spellStart"/>
      <w:r w:rsidR="0010125D">
        <w:rPr>
          <w:rFonts w:ascii="Times New Roman" w:hAnsi="Times New Roman" w:cs="Times New Roman"/>
        </w:rPr>
        <w:t>MuvB</w:t>
      </w:r>
      <w:proofErr w:type="spellEnd"/>
      <w:r w:rsidR="0010125D">
        <w:rPr>
          <w:rFonts w:ascii="Times New Roman" w:hAnsi="Times New Roman" w:cs="Times New Roman"/>
        </w:rPr>
        <w:t xml:space="preserve"> to form the MMB complex was not affected by the phosphorylation of LIN52-S28</w:t>
      </w:r>
      <w:r w:rsidR="006A7016">
        <w:rPr>
          <w:rFonts w:ascii="Times New Roman" w:hAnsi="Times New Roman" w:cs="Times New Roman"/>
        </w:rPr>
        <w:t xml:space="preserve"> (</w:t>
      </w:r>
      <w:proofErr w:type="spellStart"/>
      <w:r w:rsidR="006A7016">
        <w:rPr>
          <w:rFonts w:ascii="Times New Roman" w:hAnsi="Times New Roman" w:cs="Times New Roman"/>
        </w:rPr>
        <w:t>Litovchick</w:t>
      </w:r>
      <w:proofErr w:type="spellEnd"/>
      <w:r w:rsidR="006A7016">
        <w:rPr>
          <w:rFonts w:ascii="Times New Roman" w:hAnsi="Times New Roman" w:cs="Times New Roman"/>
        </w:rPr>
        <w:t xml:space="preserve"> et al)</w:t>
      </w:r>
      <w:r w:rsidR="0010125D">
        <w:rPr>
          <w:rFonts w:ascii="Times New Roman" w:hAnsi="Times New Roman" w:cs="Times New Roman"/>
        </w:rPr>
        <w:t xml:space="preserve">. </w:t>
      </w:r>
    </w:p>
    <w:p w14:paraId="6B191F98" w14:textId="4ACC30CA" w:rsidR="004B382D" w:rsidRDefault="00E452FF" w:rsidP="004B382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A13FE9B" wp14:editId="6E992D91">
                <wp:simplePos x="0" y="0"/>
                <wp:positionH relativeFrom="column">
                  <wp:posOffset>-57362</wp:posOffset>
                </wp:positionH>
                <wp:positionV relativeFrom="paragraph">
                  <wp:posOffset>-202847</wp:posOffset>
                </wp:positionV>
                <wp:extent cx="2966720" cy="1234440"/>
                <wp:effectExtent l="0" t="0" r="0" b="10160"/>
                <wp:wrapTight wrapText="bothSides">
                  <wp:wrapPolygon edited="0">
                    <wp:start x="185" y="0"/>
                    <wp:lineTo x="185" y="21333"/>
                    <wp:lineTo x="21267" y="21333"/>
                    <wp:lineTo x="21267" y="0"/>
                    <wp:lineTo x="185" y="0"/>
                  </wp:wrapPolygon>
                </wp:wrapTight>
                <wp:docPr id="28" name="Text Box 28"/>
                <wp:cNvGraphicFramePr/>
                <a:graphic xmlns:a="http://schemas.openxmlformats.org/drawingml/2006/main">
                  <a:graphicData uri="http://schemas.microsoft.com/office/word/2010/wordprocessingShape">
                    <wps:wsp>
                      <wps:cNvSpPr txBox="1"/>
                      <wps:spPr>
                        <a:xfrm>
                          <a:off x="0" y="0"/>
                          <a:ext cx="2966720" cy="123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21565C" w14:textId="77777777" w:rsidR="00E452FF" w:rsidRDefault="00E452FF">
                            <w:pPr>
                              <w:rPr>
                                <w:b/>
                              </w:rPr>
                            </w:pPr>
                          </w:p>
                          <w:p w14:paraId="0575FA8E" w14:textId="77777777" w:rsidR="00E452FF" w:rsidRDefault="007A1436">
                            <w:pPr>
                              <w:rPr>
                                <w:b/>
                              </w:rPr>
                            </w:pPr>
                            <w:r w:rsidRPr="007A1436">
                              <w:rPr>
                                <w:b/>
                              </w:rPr>
                              <w:t>Figure 2:</w:t>
                            </w:r>
                            <w:r w:rsidR="006B506A">
                              <w:rPr>
                                <w:b/>
                              </w:rPr>
                              <w:t xml:space="preserve"> Graphic Interpretation of </w:t>
                            </w:r>
                            <w:proofErr w:type="spellStart"/>
                            <w:r w:rsidR="006B506A">
                              <w:rPr>
                                <w:b/>
                              </w:rPr>
                              <w:t>MuvB</w:t>
                            </w:r>
                            <w:proofErr w:type="spellEnd"/>
                            <w:r w:rsidR="006B506A">
                              <w:rPr>
                                <w:b/>
                              </w:rPr>
                              <w:t xml:space="preserve"> </w:t>
                            </w:r>
                          </w:p>
                          <w:p w14:paraId="52F9CCA7" w14:textId="35D2F92B" w:rsidR="007A1436" w:rsidRPr="007A1436" w:rsidRDefault="006B506A">
                            <w:pPr>
                              <w:rPr>
                                <w:b/>
                              </w:rPr>
                            </w:pPr>
                            <w:r>
                              <w:rPr>
                                <w:b/>
                              </w:rPr>
                              <w:t>core complex and its potential binding proteins that lead to the form</w:t>
                            </w:r>
                            <w:r w:rsidR="00E452FF">
                              <w:rPr>
                                <w:b/>
                              </w:rPr>
                              <w:t xml:space="preserve">ation of DREAM or MMB complexes (Adapted from </w:t>
                            </w:r>
                            <w:proofErr w:type="spellStart"/>
                            <w:r w:rsidR="00E452FF">
                              <w:rPr>
                                <w:b/>
                              </w:rPr>
                              <w:t>Litovchick</w:t>
                            </w:r>
                            <w:proofErr w:type="spellEnd"/>
                            <w:r w:rsidR="00E452FF">
                              <w:rPr>
                                <w:b/>
                              </w:rPr>
                              <w:t xml:space="preserve"> unpublished).</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3FE9B" id="_x0000_t202" coordsize="21600,21600" o:spt="202" path="m0,0l0,21600,21600,21600,21600,0xe">
                <v:stroke joinstyle="miter"/>
                <v:path gradientshapeok="t" o:connecttype="rect"/>
              </v:shapetype>
              <v:shape id="Text Box 28" o:spid="_x0000_s1027" type="#_x0000_t202" style="position:absolute;margin-left:-4.5pt;margin-top:-15.9pt;width:233.6pt;height:9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" filled="f" stroked="f">
                <v:textbox>
                  <w:txbxContent>
                    <w:p w14:paraId="6D21565C" w14:textId="77777777" w:rsidR="00E452FF" w:rsidRDefault="00E452FF">
                      <w:pPr>
                        <w:rPr>
                          <w:b/>
                        </w:rPr>
                      </w:pPr>
                    </w:p>
                    <w:p w14:paraId="0575FA8E" w14:textId="77777777" w:rsidR="00E452FF" w:rsidRDefault="007A1436">
                      <w:pPr>
                        <w:rPr>
                          <w:b/>
                        </w:rPr>
                      </w:pPr>
                      <w:r w:rsidRPr="007A1436">
                        <w:rPr>
                          <w:b/>
                        </w:rPr>
                        <w:t>Figure 2:</w:t>
                      </w:r>
                      <w:r w:rsidR="006B506A">
                        <w:rPr>
                          <w:b/>
                        </w:rPr>
                        <w:t xml:space="preserve"> Graphic Interpretation of </w:t>
                      </w:r>
                      <w:proofErr w:type="spellStart"/>
                      <w:r w:rsidR="006B506A">
                        <w:rPr>
                          <w:b/>
                        </w:rPr>
                        <w:t>MuvB</w:t>
                      </w:r>
                      <w:proofErr w:type="spellEnd"/>
                      <w:r w:rsidR="006B506A">
                        <w:rPr>
                          <w:b/>
                        </w:rPr>
                        <w:t xml:space="preserve"> </w:t>
                      </w:r>
                    </w:p>
                    <w:p w14:paraId="52F9CCA7" w14:textId="35D2F92B" w:rsidR="007A1436" w:rsidRPr="007A1436" w:rsidRDefault="006B506A">
                      <w:pPr>
                        <w:rPr>
                          <w:b/>
                        </w:rPr>
                      </w:pPr>
                      <w:r>
                        <w:rPr>
                          <w:b/>
                        </w:rPr>
                        <w:t>core complex and its potential binding proteins that lead to the form</w:t>
                      </w:r>
                      <w:r w:rsidR="00E452FF">
                        <w:rPr>
                          <w:b/>
                        </w:rPr>
                        <w:t xml:space="preserve">ation of DREAM or MMB complexes (Adapted from </w:t>
                      </w:r>
                      <w:proofErr w:type="spellStart"/>
                      <w:r w:rsidR="00E452FF">
                        <w:rPr>
                          <w:b/>
                        </w:rPr>
                        <w:t>Litovchick</w:t>
                      </w:r>
                      <w:proofErr w:type="spellEnd"/>
                      <w:r w:rsidR="00E452FF">
                        <w:rPr>
                          <w:b/>
                        </w:rPr>
                        <w:t xml:space="preserve"> unpublished).</w:t>
                      </w:r>
                      <w:r>
                        <w:rPr>
                          <w:b/>
                        </w:rPr>
                        <w:t xml:space="preserve"> </w:t>
                      </w:r>
                    </w:p>
                  </w:txbxContent>
                </v:textbox>
                <w10:wrap type="tight"/>
              </v:shape>
            </w:pict>
          </mc:Fallback>
        </mc:AlternateContent>
      </w:r>
      <w:r w:rsidR="00BA22B8">
        <w:rPr>
          <w:rFonts w:ascii="Times New Roman" w:hAnsi="Times New Roman" w:cs="Times New Roman"/>
        </w:rPr>
        <w:tab/>
      </w:r>
    </w:p>
    <w:p w14:paraId="0CBDC5DD" w14:textId="7000F15A" w:rsidR="00D1763B" w:rsidRDefault="00A458B5" w:rsidP="0004308C">
      <w:pPr>
        <w:ind w:firstLine="720"/>
        <w:rPr>
          <w:rFonts w:ascii="Times New Roman" w:hAnsi="Times New Roman" w:cs="Times New Roman"/>
        </w:rPr>
      </w:pPr>
      <w:r>
        <w:rPr>
          <w:rFonts w:ascii="Times New Roman" w:hAnsi="Times New Roman" w:cs="Times New Roman"/>
        </w:rPr>
        <w:t>Studies have shown</w:t>
      </w:r>
      <w:r w:rsidR="00BA22B8">
        <w:rPr>
          <w:rFonts w:ascii="Times New Roman" w:hAnsi="Times New Roman" w:cs="Times New Roman"/>
        </w:rPr>
        <w:t xml:space="preserve"> that </w:t>
      </w:r>
      <w:r>
        <w:rPr>
          <w:rFonts w:ascii="Times New Roman" w:hAnsi="Times New Roman" w:cs="Times New Roman"/>
        </w:rPr>
        <w:t xml:space="preserve">the loss of DYRK1A leads to increased levels of </w:t>
      </w:r>
      <w:r w:rsidR="00BA22B8">
        <w:rPr>
          <w:rFonts w:ascii="Times New Roman" w:hAnsi="Times New Roman" w:cs="Times New Roman"/>
        </w:rPr>
        <w:t>LIN52</w:t>
      </w:r>
      <w:r w:rsidR="000666AE">
        <w:rPr>
          <w:rFonts w:ascii="Times New Roman" w:hAnsi="Times New Roman" w:cs="Times New Roman"/>
        </w:rPr>
        <w:t>, which</w:t>
      </w:r>
      <w:r w:rsidR="004B382D">
        <w:rPr>
          <w:rFonts w:ascii="Times New Roman" w:hAnsi="Times New Roman" w:cs="Times New Roman"/>
        </w:rPr>
        <w:t xml:space="preserve"> </w:t>
      </w:r>
      <w:r>
        <w:rPr>
          <w:rFonts w:ascii="Times New Roman" w:hAnsi="Times New Roman" w:cs="Times New Roman"/>
        </w:rPr>
        <w:t>suggest</w:t>
      </w:r>
      <w:r w:rsidR="004B382D">
        <w:rPr>
          <w:rFonts w:ascii="Times New Roman" w:hAnsi="Times New Roman" w:cs="Times New Roman"/>
        </w:rPr>
        <w:t>s</w:t>
      </w:r>
      <w:r w:rsidR="000666AE">
        <w:rPr>
          <w:rFonts w:ascii="Times New Roman" w:hAnsi="Times New Roman" w:cs="Times New Roman"/>
        </w:rPr>
        <w:t xml:space="preserve"> that the </w:t>
      </w:r>
      <w:r>
        <w:rPr>
          <w:rFonts w:ascii="Times New Roman" w:hAnsi="Times New Roman" w:cs="Times New Roman"/>
        </w:rPr>
        <w:t xml:space="preserve">degradation of </w:t>
      </w:r>
      <w:r w:rsidR="000666AE">
        <w:rPr>
          <w:rFonts w:ascii="Times New Roman" w:hAnsi="Times New Roman" w:cs="Times New Roman"/>
        </w:rPr>
        <w:t>LIN52 occurs within the DREAM complex</w:t>
      </w:r>
      <w:r>
        <w:rPr>
          <w:rFonts w:ascii="Times New Roman" w:hAnsi="Times New Roman" w:cs="Times New Roman"/>
        </w:rPr>
        <w:t xml:space="preserve"> </w:t>
      </w:r>
      <w:r>
        <w:rPr>
          <w:rFonts w:ascii="Times New Roman" w:hAnsi="Times New Roman" w:cs="Times New Roman"/>
        </w:rPr>
        <w:lastRenderedPageBreak/>
        <w:t>(</w:t>
      </w:r>
      <w:proofErr w:type="spellStart"/>
      <w:r>
        <w:rPr>
          <w:rFonts w:ascii="Times New Roman" w:hAnsi="Times New Roman" w:cs="Times New Roman"/>
        </w:rPr>
        <w:t>Litovchick</w:t>
      </w:r>
      <w:proofErr w:type="spellEnd"/>
      <w:r>
        <w:rPr>
          <w:rFonts w:ascii="Times New Roman" w:hAnsi="Times New Roman" w:cs="Times New Roman"/>
        </w:rPr>
        <w:t>, unpublished).</w:t>
      </w:r>
      <w:r w:rsidR="00172676">
        <w:rPr>
          <w:rFonts w:ascii="Times New Roman" w:hAnsi="Times New Roman" w:cs="Times New Roman"/>
        </w:rPr>
        <w:t xml:space="preserve"> </w:t>
      </w:r>
      <w:r w:rsidR="00D1763B">
        <w:rPr>
          <w:rFonts w:ascii="Times New Roman" w:hAnsi="Times New Roman" w:cs="Times New Roman"/>
        </w:rPr>
        <w:t>A potential reason for LIN52 degradation is to prevent the premature formation of MMB</w:t>
      </w:r>
      <w:r w:rsidR="000D205B">
        <w:rPr>
          <w:rFonts w:ascii="Times New Roman" w:hAnsi="Times New Roman" w:cs="Times New Roman"/>
        </w:rPr>
        <w:t xml:space="preserve"> that can lead to unregulated cell growth</w:t>
      </w:r>
      <w:r w:rsidR="00D1763B">
        <w:rPr>
          <w:rFonts w:ascii="Times New Roman" w:hAnsi="Times New Roman" w:cs="Times New Roman"/>
        </w:rPr>
        <w:t xml:space="preserve">. </w:t>
      </w:r>
    </w:p>
    <w:p w14:paraId="49F747EF" w14:textId="77777777" w:rsidR="000D205B" w:rsidRDefault="000D205B" w:rsidP="0004308C">
      <w:pPr>
        <w:ind w:firstLine="720"/>
        <w:rPr>
          <w:rFonts w:ascii="Times New Roman" w:hAnsi="Times New Roman" w:cs="Times New Roman"/>
        </w:rPr>
      </w:pPr>
    </w:p>
    <w:p w14:paraId="74E5E5A1" w14:textId="3BAE567F" w:rsidR="00A458B5" w:rsidRDefault="000D205B" w:rsidP="00391279">
      <w:pPr>
        <w:ind w:firstLine="720"/>
        <w:rPr>
          <w:rFonts w:ascii="Times New Roman" w:hAnsi="Times New Roman" w:cs="Times New Roman"/>
        </w:rPr>
      </w:pPr>
      <w:r>
        <w:rPr>
          <w:rFonts w:ascii="Times New Roman" w:hAnsi="Times New Roman" w:cs="Times New Roman"/>
        </w:rPr>
        <w:t>One method of protein degradation</w:t>
      </w:r>
      <w:r w:rsidR="00172676">
        <w:rPr>
          <w:rFonts w:ascii="Times New Roman" w:hAnsi="Times New Roman" w:cs="Times New Roman"/>
        </w:rPr>
        <w:t xml:space="preserve"> </w:t>
      </w:r>
      <w:r>
        <w:rPr>
          <w:rFonts w:ascii="Times New Roman" w:hAnsi="Times New Roman" w:cs="Times New Roman"/>
        </w:rPr>
        <w:t xml:space="preserve">involves signaling </w:t>
      </w:r>
      <w:r w:rsidR="001A5496">
        <w:rPr>
          <w:rFonts w:ascii="Times New Roman" w:hAnsi="Times New Roman" w:cs="Times New Roman"/>
        </w:rPr>
        <w:t xml:space="preserve">through a </w:t>
      </w:r>
      <w:r w:rsidR="007C6EA0">
        <w:rPr>
          <w:rFonts w:ascii="Times New Roman" w:hAnsi="Times New Roman" w:cs="Times New Roman"/>
        </w:rPr>
        <w:t>ubiquitination</w:t>
      </w:r>
      <w:r w:rsidR="001A5496">
        <w:rPr>
          <w:rFonts w:ascii="Times New Roman" w:hAnsi="Times New Roman" w:cs="Times New Roman"/>
        </w:rPr>
        <w:t xml:space="preserve"> cascade in an overall ubiquiti</w:t>
      </w:r>
      <w:r w:rsidR="004B382D">
        <w:rPr>
          <w:rFonts w:ascii="Times New Roman" w:hAnsi="Times New Roman" w:cs="Times New Roman"/>
        </w:rPr>
        <w:t>n proteasome system (</w:t>
      </w:r>
      <w:proofErr w:type="spellStart"/>
      <w:r w:rsidR="004B382D">
        <w:rPr>
          <w:rFonts w:ascii="Times New Roman" w:hAnsi="Times New Roman" w:cs="Times New Roman"/>
        </w:rPr>
        <w:t>Iconomou</w:t>
      </w:r>
      <w:proofErr w:type="spellEnd"/>
      <w:r w:rsidR="004B382D">
        <w:rPr>
          <w:rFonts w:ascii="Times New Roman" w:hAnsi="Times New Roman" w:cs="Times New Roman"/>
        </w:rPr>
        <w:t xml:space="preserve">). </w:t>
      </w:r>
      <w:r>
        <w:rPr>
          <w:rFonts w:ascii="Times New Roman" w:hAnsi="Times New Roman" w:cs="Times New Roman"/>
        </w:rPr>
        <w:t xml:space="preserve">With DREAM having </w:t>
      </w:r>
      <w:r w:rsidR="004B382D">
        <w:rPr>
          <w:rFonts w:ascii="Times New Roman" w:hAnsi="Times New Roman" w:cs="Times New Roman"/>
        </w:rPr>
        <w:t xml:space="preserve">been shown to undergo </w:t>
      </w:r>
      <w:r w:rsidR="007C6EA0">
        <w:rPr>
          <w:rFonts w:ascii="Times New Roman" w:hAnsi="Times New Roman" w:cs="Times New Roman"/>
        </w:rPr>
        <w:t>ubiquitination</w:t>
      </w:r>
      <w:r w:rsidR="004B382D">
        <w:rPr>
          <w:rFonts w:ascii="Times New Roman" w:hAnsi="Times New Roman" w:cs="Times New Roman"/>
        </w:rPr>
        <w:t xml:space="preserve"> at LIN52-K106, </w:t>
      </w:r>
      <w:r>
        <w:rPr>
          <w:rFonts w:ascii="Times New Roman" w:hAnsi="Times New Roman" w:cs="Times New Roman"/>
        </w:rPr>
        <w:t xml:space="preserve">this suggests that its degradation is involved in a </w:t>
      </w:r>
      <w:r w:rsidR="004B382D">
        <w:rPr>
          <w:rFonts w:ascii="Times New Roman" w:hAnsi="Times New Roman" w:cs="Times New Roman"/>
        </w:rPr>
        <w:t>ubiquitin proteasome system</w:t>
      </w:r>
      <w:r w:rsidR="00861FFA">
        <w:rPr>
          <w:rFonts w:ascii="Times New Roman" w:hAnsi="Times New Roman" w:cs="Times New Roman"/>
        </w:rPr>
        <w:t xml:space="preserve"> (</w:t>
      </w:r>
      <w:proofErr w:type="spellStart"/>
      <w:r w:rsidR="00861FFA">
        <w:rPr>
          <w:rFonts w:ascii="Times New Roman" w:hAnsi="Times New Roman" w:cs="Times New Roman"/>
        </w:rPr>
        <w:t>Litovchick</w:t>
      </w:r>
      <w:proofErr w:type="spellEnd"/>
      <w:r w:rsidR="00861FFA">
        <w:rPr>
          <w:rFonts w:ascii="Times New Roman" w:hAnsi="Times New Roman" w:cs="Times New Roman"/>
        </w:rPr>
        <w:t>, unpublished)</w:t>
      </w:r>
      <w:r w:rsidR="00391279">
        <w:rPr>
          <w:rFonts w:ascii="Times New Roman" w:hAnsi="Times New Roman" w:cs="Times New Roman"/>
        </w:rPr>
        <w:t>. Little is known about the exact mechanism of LIN52 degradation, thus t</w:t>
      </w:r>
      <w:r w:rsidR="00BC38C0">
        <w:rPr>
          <w:rFonts w:ascii="Times New Roman" w:hAnsi="Times New Roman" w:cs="Times New Roman"/>
        </w:rPr>
        <w:t xml:space="preserve">he aims of this experiment are to identify the protein(s) involved in the </w:t>
      </w:r>
      <w:r w:rsidR="007C6EA0">
        <w:rPr>
          <w:rFonts w:ascii="Times New Roman" w:hAnsi="Times New Roman" w:cs="Times New Roman"/>
        </w:rPr>
        <w:t>ubiquitination</w:t>
      </w:r>
      <w:r w:rsidR="00BC38C0">
        <w:rPr>
          <w:rFonts w:ascii="Times New Roman" w:hAnsi="Times New Roman" w:cs="Times New Roman"/>
        </w:rPr>
        <w:t xml:space="preserve"> of LIN52 in order to further understand the mechanisms of LIN52 as a component of the</w:t>
      </w:r>
      <w:r w:rsidR="00916F35">
        <w:rPr>
          <w:rFonts w:ascii="Times New Roman" w:hAnsi="Times New Roman" w:cs="Times New Roman"/>
        </w:rPr>
        <w:t xml:space="preserve"> </w:t>
      </w:r>
      <w:proofErr w:type="spellStart"/>
      <w:r w:rsidR="00916F35">
        <w:rPr>
          <w:rFonts w:ascii="Times New Roman" w:hAnsi="Times New Roman" w:cs="Times New Roman"/>
        </w:rPr>
        <w:t>MuvB</w:t>
      </w:r>
      <w:proofErr w:type="spellEnd"/>
      <w:r w:rsidR="00916F35">
        <w:rPr>
          <w:rFonts w:ascii="Times New Roman" w:hAnsi="Times New Roman" w:cs="Times New Roman"/>
        </w:rPr>
        <w:t xml:space="preserve"> core</w:t>
      </w:r>
      <w:r w:rsidR="00BC38C0">
        <w:rPr>
          <w:rFonts w:ascii="Times New Roman" w:hAnsi="Times New Roman" w:cs="Times New Roman"/>
        </w:rPr>
        <w:t xml:space="preserve">. </w:t>
      </w:r>
    </w:p>
    <w:p w14:paraId="60844C4C" w14:textId="0F06FA3F" w:rsidR="000E0184" w:rsidRDefault="00ED0CD8" w:rsidP="000E0184">
      <w:pPr>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14:anchorId="357F7BE2" wp14:editId="4EEABEBA">
            <wp:simplePos x="0" y="0"/>
            <wp:positionH relativeFrom="column">
              <wp:posOffset>3251835</wp:posOffset>
            </wp:positionH>
            <wp:positionV relativeFrom="paragraph">
              <wp:posOffset>139065</wp:posOffset>
            </wp:positionV>
            <wp:extent cx="3340735" cy="2056765"/>
            <wp:effectExtent l="0" t="0" r="12065" b="635"/>
            <wp:wrapTight wrapText="bothSides">
              <wp:wrapPolygon edited="0">
                <wp:start x="0" y="0"/>
                <wp:lineTo x="0" y="21340"/>
                <wp:lineTo x="21514" y="21340"/>
                <wp:lineTo x="21514" y="0"/>
                <wp:lineTo x="0" y="0"/>
              </wp:wrapPolygon>
            </wp:wrapTight>
            <wp:docPr id="2" name="Picture 2" descr="../Screen%20Shot%202017-04-29%20at%202.04.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4-29%20at%202.04.28%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73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FD900" w14:textId="697D66A3" w:rsidR="000E0184" w:rsidRPr="00944A71" w:rsidRDefault="000E0184" w:rsidP="00944A71">
      <w:pPr>
        <w:pStyle w:val="ListParagraph"/>
        <w:numPr>
          <w:ilvl w:val="0"/>
          <w:numId w:val="1"/>
        </w:numPr>
        <w:ind w:left="360" w:hanging="360"/>
        <w:rPr>
          <w:rFonts w:ascii="Times New Roman" w:hAnsi="Times New Roman" w:cs="Times New Roman"/>
          <w:b/>
        </w:rPr>
      </w:pPr>
      <w:r w:rsidRPr="00944A71">
        <w:rPr>
          <w:rFonts w:ascii="Times New Roman" w:hAnsi="Times New Roman" w:cs="Times New Roman"/>
          <w:b/>
        </w:rPr>
        <w:t>Experiment:</w:t>
      </w:r>
    </w:p>
    <w:p w14:paraId="2D477A0A" w14:textId="0B4E1C2A" w:rsidR="008B1E19" w:rsidRDefault="008B1E19" w:rsidP="000E0184">
      <w:pPr>
        <w:rPr>
          <w:rFonts w:ascii="Times New Roman" w:hAnsi="Times New Roman" w:cs="Times New Roman"/>
          <w:b/>
          <w:u w:val="single"/>
        </w:rPr>
      </w:pPr>
    </w:p>
    <w:p w14:paraId="6556B3D2" w14:textId="49FE916F" w:rsidR="000E0184" w:rsidRPr="00845B10" w:rsidRDefault="00ED0CD8" w:rsidP="00845B10">
      <w:pPr>
        <w:pStyle w:val="ListParagraph"/>
        <w:numPr>
          <w:ilvl w:val="0"/>
          <w:numId w:val="2"/>
        </w:numPr>
        <w:ind w:left="360"/>
        <w:rPr>
          <w:rFonts w:ascii="Times New Roman" w:hAnsi="Times New Roman" w:cs="Times New Roman"/>
          <w:b/>
        </w:rPr>
      </w:pPr>
      <w:r w:rsidRPr="00845B10">
        <w:rPr>
          <w:rFonts w:ascii="Times New Roman" w:hAnsi="Times New Roman" w:cs="Times New Roman"/>
          <w:b/>
        </w:rPr>
        <w:t xml:space="preserve">Co - </w:t>
      </w:r>
      <w:r w:rsidR="008B1E19" w:rsidRPr="00845B10">
        <w:rPr>
          <w:rFonts w:ascii="Times New Roman" w:hAnsi="Times New Roman" w:cs="Times New Roman"/>
          <w:b/>
        </w:rPr>
        <w:t>Immunoprecipitation:</w:t>
      </w:r>
    </w:p>
    <w:p w14:paraId="665A752B" w14:textId="77777777" w:rsidR="00ED0CD8" w:rsidRDefault="00ED0CD8" w:rsidP="000E0184">
      <w:pPr>
        <w:rPr>
          <w:rFonts w:ascii="Times New Roman" w:hAnsi="Times New Roman" w:cs="Times New Roman"/>
          <w:b/>
          <w:u w:val="single"/>
        </w:rPr>
      </w:pPr>
    </w:p>
    <w:p w14:paraId="13460970" w14:textId="4424CF86" w:rsidR="008B1E19" w:rsidRPr="008B1E19" w:rsidRDefault="008B1E19" w:rsidP="000E0184">
      <w:pPr>
        <w:rPr>
          <w:rFonts w:ascii="Times New Roman" w:hAnsi="Times New Roman" w:cs="Times New Roman"/>
        </w:rPr>
      </w:pPr>
      <w:r>
        <w:rPr>
          <w:rFonts w:ascii="Times New Roman" w:hAnsi="Times New Roman" w:cs="Times New Roman"/>
        </w:rPr>
        <w:tab/>
      </w:r>
      <w:r w:rsidR="00ED0CD8">
        <w:rPr>
          <w:rFonts w:ascii="Times New Roman" w:hAnsi="Times New Roman" w:cs="Times New Roman"/>
        </w:rPr>
        <w:t>Immunoprecipitation utilizes antibodies to capture a targeted protein</w:t>
      </w:r>
      <w:r w:rsidR="005305B1">
        <w:rPr>
          <w:rFonts w:ascii="Times New Roman" w:hAnsi="Times New Roman" w:cs="Times New Roman"/>
        </w:rPr>
        <w:t xml:space="preserve"> (Mann 2001)</w:t>
      </w:r>
      <w:r w:rsidR="00ED0CD8">
        <w:rPr>
          <w:rFonts w:ascii="Times New Roman" w:hAnsi="Times New Roman" w:cs="Times New Roman"/>
        </w:rPr>
        <w:t xml:space="preserve">. The molecules not attached to the antibody will wash away. </w:t>
      </w:r>
      <w:r>
        <w:rPr>
          <w:rFonts w:ascii="Times New Roman" w:hAnsi="Times New Roman" w:cs="Times New Roman"/>
        </w:rPr>
        <w:t xml:space="preserve">Initially, LIN52 will undergo co-immunoprecipitation </w:t>
      </w:r>
      <w:r w:rsidR="0069563E">
        <w:rPr>
          <w:rFonts w:ascii="Times New Roman" w:hAnsi="Times New Roman" w:cs="Times New Roman"/>
        </w:rPr>
        <w:t>in order to isolate the protein itse</w:t>
      </w:r>
      <w:r w:rsidR="00ED0CD8">
        <w:rPr>
          <w:rFonts w:ascii="Times New Roman" w:hAnsi="Times New Roman" w:cs="Times New Roman"/>
        </w:rPr>
        <w:t>lf and its interacting proteins.</w:t>
      </w:r>
    </w:p>
    <w:p w14:paraId="0000D573" w14:textId="3181324A" w:rsidR="00ED0CD8" w:rsidRDefault="00ED0CD8" w:rsidP="000E0184">
      <w:pPr>
        <w:rPr>
          <w:rFonts w:ascii="Times New Roman" w:hAnsi="Times New Roman" w:cs="Times New Roman"/>
          <w:b/>
          <w:u w:val="single"/>
        </w:rPr>
      </w:pPr>
    </w:p>
    <w:p w14:paraId="4BB019EA" w14:textId="44731374" w:rsidR="000623F9" w:rsidRPr="00845B10" w:rsidRDefault="008F4560" w:rsidP="00845B10">
      <w:pPr>
        <w:pStyle w:val="ListParagraph"/>
        <w:numPr>
          <w:ilvl w:val="0"/>
          <w:numId w:val="2"/>
        </w:numPr>
        <w:ind w:left="360"/>
        <w:rPr>
          <w:rFonts w:ascii="Times New Roman" w:hAnsi="Times New Roman" w:cs="Times New Roman"/>
          <w:b/>
        </w:rPr>
      </w:pPr>
      <w:r>
        <w:rPr>
          <w:rFonts w:ascii="Times New Roman" w:hAnsi="Times New Roman" w:cs="Times New Roman"/>
          <w:b/>
          <w:noProof/>
          <w:u w:val="single"/>
        </w:rPr>
        <mc:AlternateContent>
          <mc:Choice Requires="wps">
            <w:drawing>
              <wp:anchor distT="0" distB="0" distL="114300" distR="114300" simplePos="0" relativeHeight="251668480" behindDoc="0" locked="0" layoutInCell="1" allowOverlap="1" wp14:anchorId="304E0B9D" wp14:editId="095FCAAA">
                <wp:simplePos x="0" y="0"/>
                <wp:positionH relativeFrom="column">
                  <wp:posOffset>3360420</wp:posOffset>
                </wp:positionH>
                <wp:positionV relativeFrom="paragraph">
                  <wp:posOffset>94615</wp:posOffset>
                </wp:positionV>
                <wp:extent cx="2743200" cy="8051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805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76BAD" w14:textId="7D0B1B67" w:rsidR="00ED0CD8" w:rsidRDefault="00ED0CD8">
                            <w:r w:rsidRPr="00ED0CD8">
                              <w:rPr>
                                <w:b/>
                              </w:rPr>
                              <w:t>F</w:t>
                            </w:r>
                            <w:r w:rsidRPr="00E452FF">
                              <w:rPr>
                                <w:b/>
                              </w:rPr>
                              <w:t>igure 3. Graphic representat</w:t>
                            </w:r>
                            <w:r w:rsidR="00E452FF" w:rsidRPr="00E452FF">
                              <w:rPr>
                                <w:b/>
                              </w:rPr>
                              <w:t>ion of co-immunoprecipitation (A</w:t>
                            </w:r>
                            <w:r w:rsidRPr="00E452FF">
                              <w:rPr>
                                <w:b/>
                              </w:rPr>
                              <w:t>dapted from Thermo-Fischer)</w:t>
                            </w:r>
                            <w:r w:rsidR="00E452FF" w:rsidRPr="00E452F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E0B9D" id="Text Box 3" o:spid="_x0000_s1028" type="#_x0000_t202" style="position:absolute;left:0;text-align:left;margin-left:264.6pt;margin-top:7.45pt;width:3in;height:6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" filled="f" stroked="f">
                <v:textbox>
                  <w:txbxContent>
                    <w:p w14:paraId="5AD76BAD" w14:textId="7D0B1B67" w:rsidR="00ED0CD8" w:rsidRDefault="00ED0CD8">
                      <w:r w:rsidRPr="00ED0CD8">
                        <w:rPr>
                          <w:b/>
                        </w:rPr>
                        <w:t>F</w:t>
                      </w:r>
                      <w:r w:rsidRPr="00E452FF">
                        <w:rPr>
                          <w:b/>
                        </w:rPr>
                        <w:t>igure 3. Graphic representat</w:t>
                      </w:r>
                      <w:r w:rsidR="00E452FF" w:rsidRPr="00E452FF">
                        <w:rPr>
                          <w:b/>
                        </w:rPr>
                        <w:t>ion of co-immunoprecipitation (A</w:t>
                      </w:r>
                      <w:r w:rsidRPr="00E452FF">
                        <w:rPr>
                          <w:b/>
                        </w:rPr>
                        <w:t>dapted from Thermo-Fischer)</w:t>
                      </w:r>
                      <w:r w:rsidR="00E452FF" w:rsidRPr="00E452FF">
                        <w:rPr>
                          <w:b/>
                        </w:rPr>
                        <w:t>.</w:t>
                      </w:r>
                    </w:p>
                  </w:txbxContent>
                </v:textbox>
                <w10:wrap type="square"/>
              </v:shape>
            </w:pict>
          </mc:Fallback>
        </mc:AlternateContent>
      </w:r>
      <w:r w:rsidR="000623F9" w:rsidRPr="00845B10">
        <w:rPr>
          <w:rFonts w:ascii="Times New Roman" w:hAnsi="Times New Roman" w:cs="Times New Roman"/>
          <w:b/>
        </w:rPr>
        <w:t>Mass Spectrometry</w:t>
      </w:r>
      <w:r w:rsidR="005305B1" w:rsidRPr="00845B10">
        <w:rPr>
          <w:rFonts w:ascii="Times New Roman" w:hAnsi="Times New Roman" w:cs="Times New Roman"/>
          <w:b/>
        </w:rPr>
        <w:t xml:space="preserve"> / Multidimensional Protein Identification Technology (</w:t>
      </w:r>
      <w:proofErr w:type="spellStart"/>
      <w:r w:rsidR="005305B1" w:rsidRPr="00845B10">
        <w:rPr>
          <w:rFonts w:ascii="Times New Roman" w:hAnsi="Times New Roman" w:cs="Times New Roman"/>
          <w:b/>
        </w:rPr>
        <w:t>MudPIT</w:t>
      </w:r>
      <w:proofErr w:type="spellEnd"/>
      <w:r w:rsidR="005305B1" w:rsidRPr="00845B10">
        <w:rPr>
          <w:rFonts w:ascii="Times New Roman" w:hAnsi="Times New Roman" w:cs="Times New Roman"/>
          <w:b/>
        </w:rPr>
        <w:t>)</w:t>
      </w:r>
      <w:r w:rsidR="000623F9" w:rsidRPr="00845B10">
        <w:rPr>
          <w:rFonts w:ascii="Times New Roman" w:hAnsi="Times New Roman" w:cs="Times New Roman"/>
          <w:b/>
        </w:rPr>
        <w:t>:</w:t>
      </w:r>
    </w:p>
    <w:p w14:paraId="67C72388" w14:textId="7C4869ED" w:rsidR="000623F9" w:rsidRDefault="000623F9" w:rsidP="000E0184">
      <w:pPr>
        <w:rPr>
          <w:rFonts w:ascii="Times New Roman" w:hAnsi="Times New Roman" w:cs="Times New Roman"/>
          <w:b/>
          <w:u w:val="single"/>
        </w:rPr>
      </w:pPr>
    </w:p>
    <w:p w14:paraId="77804B30" w14:textId="4413C2E3" w:rsidR="004E419B" w:rsidRDefault="000623F9" w:rsidP="000E0184">
      <w:pPr>
        <w:rPr>
          <w:rFonts w:ascii="Times New Roman" w:hAnsi="Times New Roman" w:cs="Times New Roman"/>
        </w:rPr>
      </w:pPr>
      <w:r>
        <w:rPr>
          <w:rFonts w:ascii="Times New Roman" w:hAnsi="Times New Roman" w:cs="Times New Roman"/>
        </w:rPr>
        <w:tab/>
        <w:t xml:space="preserve">A highly specific technique of mass spectrometry, </w:t>
      </w:r>
      <w:proofErr w:type="spellStart"/>
      <w:r>
        <w:rPr>
          <w:rFonts w:ascii="Times New Roman" w:hAnsi="Times New Roman" w:cs="Times New Roman"/>
        </w:rPr>
        <w:t>MudPIT</w:t>
      </w:r>
      <w:proofErr w:type="spellEnd"/>
      <w:r w:rsidR="005305B1">
        <w:rPr>
          <w:rFonts w:ascii="Times New Roman" w:hAnsi="Times New Roman" w:cs="Times New Roman"/>
        </w:rPr>
        <w:t>,</w:t>
      </w:r>
      <w:r>
        <w:rPr>
          <w:rFonts w:ascii="Times New Roman" w:hAnsi="Times New Roman" w:cs="Times New Roman"/>
        </w:rPr>
        <w:t xml:space="preserve"> will be utilized to determine the proteins which interact with LIN52. </w:t>
      </w:r>
      <w:proofErr w:type="spellStart"/>
      <w:r w:rsidR="002502FA">
        <w:rPr>
          <w:rFonts w:ascii="Times New Roman" w:hAnsi="Times New Roman" w:cs="Times New Roman"/>
        </w:rPr>
        <w:t>MudPIT</w:t>
      </w:r>
      <w:proofErr w:type="spellEnd"/>
      <w:r w:rsidR="002502FA">
        <w:rPr>
          <w:rFonts w:ascii="Times New Roman" w:hAnsi="Times New Roman" w:cs="Times New Roman"/>
        </w:rPr>
        <w:t xml:space="preserve"> utilizes the collaboration between </w:t>
      </w:r>
      <w:commentRangeStart w:id="2"/>
      <w:r w:rsidR="00204197">
        <w:rPr>
          <w:rFonts w:ascii="Times New Roman" w:hAnsi="Times New Roman" w:cs="Times New Roman"/>
        </w:rPr>
        <w:t>two-dimensional</w:t>
      </w:r>
      <w:r w:rsidR="002502FA">
        <w:rPr>
          <w:rFonts w:ascii="Times New Roman" w:hAnsi="Times New Roman" w:cs="Times New Roman"/>
        </w:rPr>
        <w:t xml:space="preserve"> chromatograp</w:t>
      </w:r>
      <w:r w:rsidR="00191BF5">
        <w:rPr>
          <w:rFonts w:ascii="Times New Roman" w:hAnsi="Times New Roman" w:cs="Times New Roman"/>
        </w:rPr>
        <w:t>hy and tandem mass sp</w:t>
      </w:r>
      <w:r w:rsidR="00426914">
        <w:rPr>
          <w:rFonts w:ascii="Times New Roman" w:hAnsi="Times New Roman" w:cs="Times New Roman"/>
        </w:rPr>
        <w:t>ectrometry</w:t>
      </w:r>
      <w:commentRangeEnd w:id="2"/>
      <w:r w:rsidR="005305B1">
        <w:rPr>
          <w:rStyle w:val="CommentReference"/>
        </w:rPr>
        <w:commentReference w:id="2"/>
      </w:r>
      <w:r w:rsidR="00426914">
        <w:rPr>
          <w:rFonts w:ascii="Times New Roman" w:hAnsi="Times New Roman" w:cs="Times New Roman"/>
        </w:rPr>
        <w:t xml:space="preserve"> (Washburn 2014). For this experiment, the two dimensions of chromatography will be based on strong cation chromatography and reverse phase chromatography</w:t>
      </w:r>
      <w:r w:rsidR="00064ECF">
        <w:rPr>
          <w:rFonts w:ascii="Times New Roman" w:hAnsi="Times New Roman" w:cs="Times New Roman"/>
        </w:rPr>
        <w:t xml:space="preserve"> (Washburn</w:t>
      </w:r>
      <w:r w:rsidR="009C3C93">
        <w:rPr>
          <w:rFonts w:ascii="Times New Roman" w:hAnsi="Times New Roman" w:cs="Times New Roman"/>
        </w:rPr>
        <w:t xml:space="preserve"> 2014)</w:t>
      </w:r>
      <w:r w:rsidR="00124816">
        <w:rPr>
          <w:rFonts w:ascii="Times New Roman" w:hAnsi="Times New Roman" w:cs="Times New Roman"/>
        </w:rPr>
        <w:t xml:space="preserve">. Chromatography allows </w:t>
      </w:r>
      <w:r w:rsidR="00426914">
        <w:rPr>
          <w:rFonts w:ascii="Times New Roman" w:hAnsi="Times New Roman" w:cs="Times New Roman"/>
        </w:rPr>
        <w:t xml:space="preserve">for the separation of </w:t>
      </w:r>
      <w:r w:rsidR="008B1E19">
        <w:rPr>
          <w:rFonts w:ascii="Times New Roman" w:hAnsi="Times New Roman" w:cs="Times New Roman"/>
        </w:rPr>
        <w:t xml:space="preserve">LIN52 </w:t>
      </w:r>
      <w:r w:rsidR="00C948EE">
        <w:rPr>
          <w:rFonts w:ascii="Times New Roman" w:hAnsi="Times New Roman" w:cs="Times New Roman"/>
        </w:rPr>
        <w:t xml:space="preserve">and its interacting proteins </w:t>
      </w:r>
      <w:r w:rsidR="00426914">
        <w:rPr>
          <w:rFonts w:ascii="Times New Roman" w:hAnsi="Times New Roman" w:cs="Times New Roman"/>
        </w:rPr>
        <w:t xml:space="preserve">into fragments which are more easily analyzed via mass </w:t>
      </w:r>
      <w:r w:rsidR="00204197">
        <w:rPr>
          <w:rFonts w:ascii="Times New Roman" w:hAnsi="Times New Roman" w:cs="Times New Roman"/>
        </w:rPr>
        <w:t xml:space="preserve">spectrometry. The results from the mass spectra will be compared to databases to determine the overall identity of the protein. </w:t>
      </w:r>
    </w:p>
    <w:p w14:paraId="79AC2007" w14:textId="3056F390" w:rsidR="00124816" w:rsidRDefault="00391279" w:rsidP="000E0184">
      <w:pPr>
        <w:rPr>
          <w:rFonts w:ascii="Times New Roman" w:hAnsi="Times New Roman" w:cs="Times New Roman"/>
        </w:rPr>
      </w:pPr>
      <w:r w:rsidRPr="009C3C93">
        <w:rPr>
          <w:rFonts w:ascii="Times New Roman" w:hAnsi="Times New Roman" w:cs="Times New Roman"/>
          <w:noProof/>
        </w:rPr>
        <w:drawing>
          <wp:anchor distT="0" distB="0" distL="114300" distR="114300" simplePos="0" relativeHeight="251670528" behindDoc="0" locked="0" layoutInCell="1" allowOverlap="1" wp14:anchorId="7D03E763" wp14:editId="197B1502">
            <wp:simplePos x="0" y="0"/>
            <wp:positionH relativeFrom="column">
              <wp:posOffset>274391</wp:posOffset>
            </wp:positionH>
            <wp:positionV relativeFrom="paragraph">
              <wp:posOffset>52211</wp:posOffset>
            </wp:positionV>
            <wp:extent cx="3096895" cy="2216150"/>
            <wp:effectExtent l="0" t="0" r="1905" b="0"/>
            <wp:wrapTight wrapText="bothSides">
              <wp:wrapPolygon edited="0">
                <wp:start x="0" y="0"/>
                <wp:lineTo x="0" y="21291"/>
                <wp:lineTo x="21436" y="21291"/>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080" r="13287" b="16772"/>
                    <a:stretch/>
                  </pic:blipFill>
                  <pic:spPr bwMode="auto">
                    <a:xfrm>
                      <a:off x="0" y="0"/>
                      <a:ext cx="3096895"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59883" w14:textId="5644A4B9" w:rsidR="00124816" w:rsidRDefault="00391279" w:rsidP="000E018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EFEDB61" wp14:editId="31ABCE08">
                <wp:simplePos x="0" y="0"/>
                <wp:positionH relativeFrom="column">
                  <wp:posOffset>392430</wp:posOffset>
                </wp:positionH>
                <wp:positionV relativeFrom="paragraph">
                  <wp:posOffset>151130</wp:posOffset>
                </wp:positionV>
                <wp:extent cx="503555" cy="463550"/>
                <wp:effectExtent l="0" t="0" r="4445" b="0"/>
                <wp:wrapThrough wrapText="bothSides">
                  <wp:wrapPolygon edited="0">
                    <wp:start x="2179" y="0"/>
                    <wp:lineTo x="0" y="13019"/>
                    <wp:lineTo x="0" y="20121"/>
                    <wp:lineTo x="16343" y="20121"/>
                    <wp:lineTo x="20701" y="20121"/>
                    <wp:lineTo x="20701" y="1184"/>
                    <wp:lineTo x="11985" y="0"/>
                    <wp:lineTo x="2179" y="0"/>
                  </wp:wrapPolygon>
                </wp:wrapThrough>
                <wp:docPr id="4" name="Rectangle 7"/>
                <wp:cNvGraphicFramePr/>
                <a:graphic xmlns:a="http://schemas.openxmlformats.org/drawingml/2006/main">
                  <a:graphicData uri="http://schemas.microsoft.com/office/word/2010/wordprocessingShape">
                    <wps:wsp>
                      <wps:cNvSpPr/>
                      <wps:spPr>
                        <a:xfrm>
                          <a:off x="0" y="0"/>
                          <a:ext cx="503555" cy="463550"/>
                        </a:xfrm>
                        <a:custGeom>
                          <a:avLst/>
                          <a:gdLst>
                            <a:gd name="connsiteX0" fmla="*/ 0 w 344170"/>
                            <a:gd name="connsiteY0" fmla="*/ 0 h 230505"/>
                            <a:gd name="connsiteX1" fmla="*/ 344170 w 344170"/>
                            <a:gd name="connsiteY1" fmla="*/ 0 h 230505"/>
                            <a:gd name="connsiteX2" fmla="*/ 344170 w 344170"/>
                            <a:gd name="connsiteY2" fmla="*/ 230505 h 230505"/>
                            <a:gd name="connsiteX3" fmla="*/ 0 w 344170"/>
                            <a:gd name="connsiteY3" fmla="*/ 230505 h 230505"/>
                            <a:gd name="connsiteX4" fmla="*/ 0 w 344170"/>
                            <a:gd name="connsiteY4" fmla="*/ 0 h 230505"/>
                            <a:gd name="connsiteX0" fmla="*/ 0 w 344665"/>
                            <a:gd name="connsiteY0" fmla="*/ 0 h 230505"/>
                            <a:gd name="connsiteX1" fmla="*/ 344665 w 344665"/>
                            <a:gd name="connsiteY1" fmla="*/ 1942 h 230505"/>
                            <a:gd name="connsiteX2" fmla="*/ 344170 w 344665"/>
                            <a:gd name="connsiteY2" fmla="*/ 230505 h 230505"/>
                            <a:gd name="connsiteX3" fmla="*/ 0 w 344665"/>
                            <a:gd name="connsiteY3" fmla="*/ 230505 h 230505"/>
                            <a:gd name="connsiteX4" fmla="*/ 0 w 344665"/>
                            <a:gd name="connsiteY4" fmla="*/ 0 h 230505"/>
                            <a:gd name="connsiteX0" fmla="*/ 0 w 416947"/>
                            <a:gd name="connsiteY0" fmla="*/ 0 h 230505"/>
                            <a:gd name="connsiteX1" fmla="*/ 344665 w 416947"/>
                            <a:gd name="connsiteY1" fmla="*/ 1942 h 230505"/>
                            <a:gd name="connsiteX2" fmla="*/ 344170 w 416947"/>
                            <a:gd name="connsiteY2" fmla="*/ 230505 h 230505"/>
                            <a:gd name="connsiteX3" fmla="*/ 0 w 416947"/>
                            <a:gd name="connsiteY3" fmla="*/ 230505 h 230505"/>
                            <a:gd name="connsiteX4" fmla="*/ 0 w 416947"/>
                            <a:gd name="connsiteY4" fmla="*/ 0 h 230505"/>
                            <a:gd name="connsiteX0" fmla="*/ 0 w 417296"/>
                            <a:gd name="connsiteY0" fmla="*/ 0 h 344842"/>
                            <a:gd name="connsiteX1" fmla="*/ 344665 w 417296"/>
                            <a:gd name="connsiteY1" fmla="*/ 1942 h 344842"/>
                            <a:gd name="connsiteX2" fmla="*/ 345512 w 417296"/>
                            <a:gd name="connsiteY2" fmla="*/ 344842 h 344842"/>
                            <a:gd name="connsiteX3" fmla="*/ 0 w 417296"/>
                            <a:gd name="connsiteY3" fmla="*/ 230505 h 344842"/>
                            <a:gd name="connsiteX4" fmla="*/ 0 w 417296"/>
                            <a:gd name="connsiteY4" fmla="*/ 0 h 344842"/>
                            <a:gd name="connsiteX0" fmla="*/ 73968 w 491264"/>
                            <a:gd name="connsiteY0" fmla="*/ 0 h 478095"/>
                            <a:gd name="connsiteX1" fmla="*/ 418633 w 491264"/>
                            <a:gd name="connsiteY1" fmla="*/ 1942 h 478095"/>
                            <a:gd name="connsiteX2" fmla="*/ 419480 w 491264"/>
                            <a:gd name="connsiteY2" fmla="*/ 344842 h 478095"/>
                            <a:gd name="connsiteX3" fmla="*/ 0 w 491264"/>
                            <a:gd name="connsiteY3" fmla="*/ 478095 h 478095"/>
                            <a:gd name="connsiteX4" fmla="*/ 73968 w 491264"/>
                            <a:gd name="connsiteY4" fmla="*/ 0 h 478095"/>
                            <a:gd name="connsiteX0" fmla="*/ 73968 w 446173"/>
                            <a:gd name="connsiteY0" fmla="*/ 0 h 478095"/>
                            <a:gd name="connsiteX1" fmla="*/ 418633 w 446173"/>
                            <a:gd name="connsiteY1" fmla="*/ 1942 h 478095"/>
                            <a:gd name="connsiteX2" fmla="*/ 372125 w 446173"/>
                            <a:gd name="connsiteY2" fmla="*/ 213473 h 478095"/>
                            <a:gd name="connsiteX3" fmla="*/ 419480 w 446173"/>
                            <a:gd name="connsiteY3" fmla="*/ 344842 h 478095"/>
                            <a:gd name="connsiteX4" fmla="*/ 0 w 446173"/>
                            <a:gd name="connsiteY4" fmla="*/ 478095 h 478095"/>
                            <a:gd name="connsiteX5" fmla="*/ 73968 w 446173"/>
                            <a:gd name="connsiteY5" fmla="*/ 0 h 478095"/>
                            <a:gd name="connsiteX0" fmla="*/ 73968 w 440326"/>
                            <a:gd name="connsiteY0" fmla="*/ 0 h 478264"/>
                            <a:gd name="connsiteX1" fmla="*/ 418633 w 440326"/>
                            <a:gd name="connsiteY1" fmla="*/ 1942 h 478264"/>
                            <a:gd name="connsiteX2" fmla="*/ 372125 w 440326"/>
                            <a:gd name="connsiteY2" fmla="*/ 213473 h 478264"/>
                            <a:gd name="connsiteX3" fmla="*/ 223035 w 440326"/>
                            <a:gd name="connsiteY3" fmla="*/ 478264 h 478264"/>
                            <a:gd name="connsiteX4" fmla="*/ 0 w 440326"/>
                            <a:gd name="connsiteY4" fmla="*/ 478095 h 478264"/>
                            <a:gd name="connsiteX5" fmla="*/ 73968 w 440326"/>
                            <a:gd name="connsiteY5" fmla="*/ 0 h 478264"/>
                            <a:gd name="connsiteX0" fmla="*/ 73968 w 372125"/>
                            <a:gd name="connsiteY0" fmla="*/ 0 h 478264"/>
                            <a:gd name="connsiteX1" fmla="*/ 297853 w 372125"/>
                            <a:gd name="connsiteY1" fmla="*/ 81106 h 478264"/>
                            <a:gd name="connsiteX2" fmla="*/ 372125 w 372125"/>
                            <a:gd name="connsiteY2" fmla="*/ 213473 h 478264"/>
                            <a:gd name="connsiteX3" fmla="*/ 223035 w 372125"/>
                            <a:gd name="connsiteY3" fmla="*/ 478264 h 478264"/>
                            <a:gd name="connsiteX4" fmla="*/ 0 w 372125"/>
                            <a:gd name="connsiteY4" fmla="*/ 478095 h 478264"/>
                            <a:gd name="connsiteX5" fmla="*/ 73968 w 372125"/>
                            <a:gd name="connsiteY5" fmla="*/ 0 h 478264"/>
                            <a:gd name="connsiteX0" fmla="*/ 73968 w 328240"/>
                            <a:gd name="connsiteY0" fmla="*/ 0 h 478264"/>
                            <a:gd name="connsiteX1" fmla="*/ 297853 w 328240"/>
                            <a:gd name="connsiteY1" fmla="*/ 81106 h 478264"/>
                            <a:gd name="connsiteX2" fmla="*/ 298022 w 328240"/>
                            <a:gd name="connsiteY2" fmla="*/ 213548 h 478264"/>
                            <a:gd name="connsiteX3" fmla="*/ 223035 w 328240"/>
                            <a:gd name="connsiteY3" fmla="*/ 478264 h 478264"/>
                            <a:gd name="connsiteX4" fmla="*/ 0 w 328240"/>
                            <a:gd name="connsiteY4" fmla="*/ 478095 h 478264"/>
                            <a:gd name="connsiteX5" fmla="*/ 73968 w 328240"/>
                            <a:gd name="connsiteY5" fmla="*/ 0 h 478264"/>
                            <a:gd name="connsiteX0" fmla="*/ 73968 w 328425"/>
                            <a:gd name="connsiteY0" fmla="*/ 0 h 478264"/>
                            <a:gd name="connsiteX1" fmla="*/ 298103 w 328425"/>
                            <a:gd name="connsiteY1" fmla="*/ 81106 h 478264"/>
                            <a:gd name="connsiteX2" fmla="*/ 298022 w 328425"/>
                            <a:gd name="connsiteY2" fmla="*/ 213548 h 478264"/>
                            <a:gd name="connsiteX3" fmla="*/ 223035 w 328425"/>
                            <a:gd name="connsiteY3" fmla="*/ 478264 h 478264"/>
                            <a:gd name="connsiteX4" fmla="*/ 0 w 328425"/>
                            <a:gd name="connsiteY4" fmla="*/ 478095 h 478264"/>
                            <a:gd name="connsiteX5" fmla="*/ 73968 w 328425"/>
                            <a:gd name="connsiteY5" fmla="*/ 0 h 478264"/>
                            <a:gd name="connsiteX0" fmla="*/ 73968 w 316600"/>
                            <a:gd name="connsiteY0" fmla="*/ 0 h 478264"/>
                            <a:gd name="connsiteX1" fmla="*/ 298103 w 316600"/>
                            <a:gd name="connsiteY1" fmla="*/ 81106 h 478264"/>
                            <a:gd name="connsiteX2" fmla="*/ 223535 w 316600"/>
                            <a:gd name="connsiteY2" fmla="*/ 213548 h 478264"/>
                            <a:gd name="connsiteX3" fmla="*/ 223035 w 316600"/>
                            <a:gd name="connsiteY3" fmla="*/ 478264 h 478264"/>
                            <a:gd name="connsiteX4" fmla="*/ 0 w 316600"/>
                            <a:gd name="connsiteY4" fmla="*/ 478095 h 478264"/>
                            <a:gd name="connsiteX5" fmla="*/ 73968 w 316600"/>
                            <a:gd name="connsiteY5" fmla="*/ 0 h 478264"/>
                            <a:gd name="connsiteX0" fmla="*/ 73968 w 316614"/>
                            <a:gd name="connsiteY0" fmla="*/ 0 h 619995"/>
                            <a:gd name="connsiteX1" fmla="*/ 298103 w 316614"/>
                            <a:gd name="connsiteY1" fmla="*/ 81106 h 619995"/>
                            <a:gd name="connsiteX2" fmla="*/ 223688 w 316614"/>
                            <a:gd name="connsiteY2" fmla="*/ 610876 h 619995"/>
                            <a:gd name="connsiteX3" fmla="*/ 223035 w 316614"/>
                            <a:gd name="connsiteY3" fmla="*/ 478264 h 619995"/>
                            <a:gd name="connsiteX4" fmla="*/ 0 w 316614"/>
                            <a:gd name="connsiteY4" fmla="*/ 478095 h 619995"/>
                            <a:gd name="connsiteX5" fmla="*/ 73968 w 316614"/>
                            <a:gd name="connsiteY5" fmla="*/ 0 h 619995"/>
                            <a:gd name="connsiteX0" fmla="*/ 73968 w 329511"/>
                            <a:gd name="connsiteY0" fmla="*/ 0 h 537562"/>
                            <a:gd name="connsiteX1" fmla="*/ 298103 w 329511"/>
                            <a:gd name="connsiteY1" fmla="*/ 81106 h 537562"/>
                            <a:gd name="connsiteX2" fmla="*/ 302082 w 329511"/>
                            <a:gd name="connsiteY2" fmla="*/ 524029 h 537562"/>
                            <a:gd name="connsiteX3" fmla="*/ 223035 w 329511"/>
                            <a:gd name="connsiteY3" fmla="*/ 478264 h 537562"/>
                            <a:gd name="connsiteX4" fmla="*/ 0 w 329511"/>
                            <a:gd name="connsiteY4" fmla="*/ 478095 h 537562"/>
                            <a:gd name="connsiteX5" fmla="*/ 73968 w 329511"/>
                            <a:gd name="connsiteY5" fmla="*/ 0 h 537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511" h="537562">
                              <a:moveTo>
                                <a:pt x="73968" y="0"/>
                              </a:moveTo>
                              <a:lnTo>
                                <a:pt x="298103" y="81106"/>
                              </a:lnTo>
                              <a:cubicBezTo>
                                <a:pt x="366446" y="118727"/>
                                <a:pt x="301941" y="466879"/>
                                <a:pt x="302082" y="524029"/>
                              </a:cubicBezTo>
                              <a:cubicBezTo>
                                <a:pt x="302223" y="581179"/>
                                <a:pt x="303706" y="436202"/>
                                <a:pt x="223035" y="478264"/>
                              </a:cubicBezTo>
                              <a:lnTo>
                                <a:pt x="0" y="478095"/>
                              </a:lnTo>
                              <a:lnTo>
                                <a:pt x="73968"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D222" id="Rectangle 7" o:spid="_x0000_s1026" style="position:absolute;margin-left:30.9pt;margin-top:11.9pt;width:39.65pt;height: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11,5375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" path="m73968,0l298103,81106c366446,118727,301941,466879,302082,524029,302223,581179,303706,436202,223035,478264l0,478095,73968,0xe" fillcolor="white [3212]" stroked="f" strokeweight="1pt">
                <v:stroke joinstyle="miter"/>
                <v:path arrowok="t" o:connecttype="custom" o:connectlocs="113037,0;455558,69939;461638,451880;340840,412416;0,412270;113037,0" o:connectangles="0,0,0,0,0,0"/>
                <w10:wrap type="through"/>
              </v:shape>
            </w:pict>
          </mc:Fallback>
        </mc:AlternateContent>
      </w:r>
    </w:p>
    <w:p w14:paraId="7DC8D00C" w14:textId="73F34255" w:rsidR="00124816" w:rsidRDefault="00124816" w:rsidP="000E0184">
      <w:pPr>
        <w:rPr>
          <w:rFonts w:ascii="Times New Roman" w:hAnsi="Times New Roman" w:cs="Times New Roman"/>
        </w:rPr>
      </w:pPr>
    </w:p>
    <w:p w14:paraId="1BE2633C" w14:textId="29AB4EAE" w:rsidR="00124816" w:rsidRDefault="00124816" w:rsidP="000E0184">
      <w:pPr>
        <w:rPr>
          <w:rFonts w:ascii="Times New Roman" w:hAnsi="Times New Roman" w:cs="Times New Roman"/>
        </w:rPr>
      </w:pPr>
    </w:p>
    <w:p w14:paraId="5705A679" w14:textId="52838666" w:rsidR="00124816" w:rsidRDefault="00124816" w:rsidP="000E0184">
      <w:pPr>
        <w:rPr>
          <w:rFonts w:ascii="Times New Roman" w:hAnsi="Times New Roman" w:cs="Times New Roman"/>
        </w:rPr>
      </w:pPr>
    </w:p>
    <w:p w14:paraId="0ED05A35" w14:textId="1AC7CD86" w:rsidR="00124816" w:rsidRDefault="00391279" w:rsidP="000E0184">
      <w:pPr>
        <w:rPr>
          <w:rFonts w:ascii="Times New Roman" w:hAnsi="Times New Roman" w:cs="Times New Roman"/>
        </w:rPr>
      </w:pPr>
      <w:r>
        <w:rPr>
          <w:noProof/>
        </w:rPr>
        <mc:AlternateContent>
          <mc:Choice Requires="wps">
            <w:drawing>
              <wp:anchor distT="0" distB="0" distL="114300" distR="114300" simplePos="0" relativeHeight="251672576" behindDoc="0" locked="0" layoutInCell="1" allowOverlap="1" wp14:anchorId="77100FC3" wp14:editId="3636C2DB">
                <wp:simplePos x="0" y="0"/>
                <wp:positionH relativeFrom="column">
                  <wp:posOffset>3480223</wp:posOffset>
                </wp:positionH>
                <wp:positionV relativeFrom="paragraph">
                  <wp:posOffset>351084</wp:posOffset>
                </wp:positionV>
                <wp:extent cx="2463165" cy="1036320"/>
                <wp:effectExtent l="0" t="0" r="0" b="5080"/>
                <wp:wrapTight wrapText="bothSides">
                  <wp:wrapPolygon edited="0">
                    <wp:start x="223" y="0"/>
                    <wp:lineTo x="223" y="21176"/>
                    <wp:lineTo x="21160" y="21176"/>
                    <wp:lineTo x="21160" y="0"/>
                    <wp:lineTo x="223" y="0"/>
                  </wp:wrapPolygon>
                </wp:wrapTight>
                <wp:docPr id="6" name="Text Box 6"/>
                <wp:cNvGraphicFramePr/>
                <a:graphic xmlns:a="http://schemas.openxmlformats.org/drawingml/2006/main">
                  <a:graphicData uri="http://schemas.microsoft.com/office/word/2010/wordprocessingShape">
                    <wps:wsp>
                      <wps:cNvSpPr txBox="1"/>
                      <wps:spPr>
                        <a:xfrm>
                          <a:off x="0" y="0"/>
                          <a:ext cx="2463165" cy="1036320"/>
                        </a:xfrm>
                        <a:prstGeom prst="rect">
                          <a:avLst/>
                        </a:prstGeom>
                        <a:noFill/>
                        <a:ln>
                          <a:noFill/>
                        </a:ln>
                        <a:effectLst/>
                      </wps:spPr>
                      <wps:txbx>
                        <w:txbxContent>
                          <w:p w14:paraId="6D2C1A14" w14:textId="77777777" w:rsidR="00124816" w:rsidRDefault="00124816">
                            <w:pPr>
                              <w:rPr>
                                <w:rFonts w:ascii="Times New Roman" w:hAnsi="Times New Roman" w:cs="Times New Roman"/>
                                <w:b/>
                              </w:rPr>
                            </w:pPr>
                          </w:p>
                          <w:p w14:paraId="1AFDFB39" w14:textId="527A24C5" w:rsidR="00E452FF" w:rsidRPr="00E452FF" w:rsidRDefault="00C80770">
                            <w:pPr>
                              <w:rPr>
                                <w:rFonts w:ascii="Times New Roman" w:hAnsi="Times New Roman" w:cs="Times New Roman"/>
                                <w:b/>
                              </w:rPr>
                            </w:pPr>
                            <w:r w:rsidRPr="00E452FF">
                              <w:rPr>
                                <w:rFonts w:ascii="Times New Roman" w:hAnsi="Times New Roman" w:cs="Times New Roman"/>
                                <w:b/>
                              </w:rPr>
                              <w:t>Figure 4. G</w:t>
                            </w:r>
                            <w:r w:rsidR="00E452FF" w:rsidRPr="00E452FF">
                              <w:rPr>
                                <w:rFonts w:ascii="Times New Roman" w:hAnsi="Times New Roman" w:cs="Times New Roman"/>
                                <w:b/>
                              </w:rPr>
                              <w:t xml:space="preserve">raphic representation of </w:t>
                            </w:r>
                            <w:proofErr w:type="spellStart"/>
                            <w:r w:rsidR="00E452FF" w:rsidRPr="00E452FF">
                              <w:rPr>
                                <w:rFonts w:ascii="Times New Roman" w:hAnsi="Times New Roman" w:cs="Times New Roman"/>
                                <w:b/>
                              </w:rPr>
                              <w:t>MudPIT</w:t>
                            </w:r>
                            <w:proofErr w:type="spellEnd"/>
                            <w:r w:rsidR="00E452FF" w:rsidRPr="00E452FF">
                              <w:rPr>
                                <w:rFonts w:ascii="Times New Roman" w:hAnsi="Times New Roman" w:cs="Times New Roman"/>
                                <w:b/>
                              </w:rPr>
                              <w:t xml:space="preserve"> (Adapted from Huber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00FC3" id="Text Box 6" o:spid="_x0000_s1029" type="#_x0000_t202" style="position:absolute;margin-left:274.05pt;margin-top:27.65pt;width:193.95pt;height:8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" filled="f" stroked="f">
                <v:fill o:detectmouseclick="t"/>
                <v:textbox>
                  <w:txbxContent>
                    <w:p w14:paraId="6D2C1A14" w14:textId="77777777" w:rsidR="00124816" w:rsidRDefault="00124816">
                      <w:pPr>
                        <w:rPr>
                          <w:rFonts w:ascii="Times New Roman" w:hAnsi="Times New Roman" w:cs="Times New Roman"/>
                          <w:b/>
                        </w:rPr>
                      </w:pPr>
                    </w:p>
                    <w:p w14:paraId="1AFDFB39" w14:textId="527A24C5" w:rsidR="00E452FF" w:rsidRPr="00E452FF" w:rsidRDefault="00C80770">
                      <w:pPr>
                        <w:rPr>
                          <w:rFonts w:ascii="Times New Roman" w:hAnsi="Times New Roman" w:cs="Times New Roman"/>
                          <w:b/>
                        </w:rPr>
                      </w:pPr>
                      <w:r w:rsidRPr="00E452FF">
                        <w:rPr>
                          <w:rFonts w:ascii="Times New Roman" w:hAnsi="Times New Roman" w:cs="Times New Roman"/>
                          <w:b/>
                        </w:rPr>
                        <w:t>Figure 4. G</w:t>
                      </w:r>
                      <w:r w:rsidR="00E452FF" w:rsidRPr="00E452FF">
                        <w:rPr>
                          <w:rFonts w:ascii="Times New Roman" w:hAnsi="Times New Roman" w:cs="Times New Roman"/>
                          <w:b/>
                        </w:rPr>
                        <w:t xml:space="preserve">raphic representation of </w:t>
                      </w:r>
                      <w:proofErr w:type="spellStart"/>
                      <w:r w:rsidR="00E452FF" w:rsidRPr="00E452FF">
                        <w:rPr>
                          <w:rFonts w:ascii="Times New Roman" w:hAnsi="Times New Roman" w:cs="Times New Roman"/>
                          <w:b/>
                        </w:rPr>
                        <w:t>MudPIT</w:t>
                      </w:r>
                      <w:proofErr w:type="spellEnd"/>
                      <w:r w:rsidR="00E452FF" w:rsidRPr="00E452FF">
                        <w:rPr>
                          <w:rFonts w:ascii="Times New Roman" w:hAnsi="Times New Roman" w:cs="Times New Roman"/>
                          <w:b/>
                        </w:rPr>
                        <w:t xml:space="preserve"> (Adapted from Huber 2003).</w:t>
                      </w:r>
                    </w:p>
                  </w:txbxContent>
                </v:textbox>
                <w10:wrap type="tight"/>
              </v:shape>
            </w:pict>
          </mc:Fallback>
        </mc:AlternateContent>
      </w:r>
    </w:p>
    <w:p w14:paraId="56B3D3F7" w14:textId="77777777" w:rsidR="00124816" w:rsidRPr="000623F9" w:rsidRDefault="00124816" w:rsidP="000E0184">
      <w:pPr>
        <w:rPr>
          <w:rFonts w:ascii="Times New Roman" w:hAnsi="Times New Roman" w:cs="Times New Roman"/>
        </w:rPr>
      </w:pPr>
    </w:p>
    <w:p w14:paraId="7BE21899" w14:textId="16846A15" w:rsidR="000623F9" w:rsidRPr="00845B10" w:rsidRDefault="00124816" w:rsidP="00124816">
      <w:pPr>
        <w:pStyle w:val="ListParagraph"/>
        <w:numPr>
          <w:ilvl w:val="0"/>
          <w:numId w:val="2"/>
        </w:numPr>
        <w:ind w:left="360"/>
        <w:rPr>
          <w:rFonts w:ascii="Times New Roman" w:hAnsi="Times New Roman" w:cs="Times New Roman"/>
          <w:b/>
        </w:rPr>
      </w:pPr>
      <w:r w:rsidRPr="001C0A2D">
        <w:rPr>
          <w:rFonts w:ascii="Times New Roman" w:hAnsi="Times New Roman" w:cs="Times New Roman"/>
          <w:noProof/>
        </w:rPr>
        <w:drawing>
          <wp:anchor distT="0" distB="0" distL="114300" distR="114300" simplePos="0" relativeHeight="251675648" behindDoc="0" locked="0" layoutInCell="1" allowOverlap="1" wp14:anchorId="279C7485" wp14:editId="1BFB1433">
            <wp:simplePos x="0" y="0"/>
            <wp:positionH relativeFrom="column">
              <wp:posOffset>4166235</wp:posOffset>
            </wp:positionH>
            <wp:positionV relativeFrom="paragraph">
              <wp:posOffset>0</wp:posOffset>
            </wp:positionV>
            <wp:extent cx="2319655" cy="2741295"/>
            <wp:effectExtent l="0" t="0" r="0" b="1905"/>
            <wp:wrapTight wrapText="bothSides">
              <wp:wrapPolygon edited="0">
                <wp:start x="0" y="0"/>
                <wp:lineTo x="0" y="21415"/>
                <wp:lineTo x="21287" y="21415"/>
                <wp:lineTo x="212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19655" cy="2741295"/>
                    </a:xfrm>
                    <a:prstGeom prst="rect">
                      <a:avLst/>
                    </a:prstGeom>
                  </pic:spPr>
                </pic:pic>
              </a:graphicData>
            </a:graphic>
            <wp14:sizeRelH relativeFrom="page">
              <wp14:pctWidth>0</wp14:pctWidth>
            </wp14:sizeRelH>
            <wp14:sizeRelV relativeFrom="page">
              <wp14:pctHeight>0</wp14:pctHeight>
            </wp14:sizeRelV>
          </wp:anchor>
        </w:drawing>
      </w:r>
      <w:r w:rsidR="008A4977" w:rsidRPr="00845B10">
        <w:rPr>
          <w:rFonts w:ascii="Times New Roman" w:hAnsi="Times New Roman" w:cs="Times New Roman"/>
          <w:b/>
        </w:rPr>
        <w:t>siRNA Knockdown</w:t>
      </w:r>
      <w:r w:rsidR="000623F9" w:rsidRPr="00845B10">
        <w:rPr>
          <w:rFonts w:ascii="Times New Roman" w:hAnsi="Times New Roman" w:cs="Times New Roman"/>
          <w:b/>
        </w:rPr>
        <w:t>:</w:t>
      </w:r>
    </w:p>
    <w:p w14:paraId="34A90789" w14:textId="525809FF" w:rsidR="000623F9" w:rsidRDefault="000623F9" w:rsidP="000E0184">
      <w:pPr>
        <w:rPr>
          <w:rFonts w:ascii="Times New Roman" w:hAnsi="Times New Roman" w:cs="Times New Roman"/>
          <w:b/>
          <w:u w:val="single"/>
        </w:rPr>
      </w:pPr>
    </w:p>
    <w:p w14:paraId="1E54171F" w14:textId="7F9143F1" w:rsidR="000623F9" w:rsidRDefault="000623F9" w:rsidP="000E0184">
      <w:pPr>
        <w:rPr>
          <w:rFonts w:ascii="Times New Roman" w:hAnsi="Times New Roman" w:cs="Times New Roman"/>
        </w:rPr>
      </w:pPr>
      <w:r>
        <w:rPr>
          <w:rFonts w:ascii="Times New Roman" w:hAnsi="Times New Roman" w:cs="Times New Roman"/>
        </w:rPr>
        <w:tab/>
      </w:r>
      <w:r w:rsidR="00DD0A7D">
        <w:rPr>
          <w:rFonts w:ascii="Times New Roman" w:hAnsi="Times New Roman" w:cs="Times New Roman"/>
        </w:rPr>
        <w:t xml:space="preserve">Despite the highly specific capabilities of </w:t>
      </w:r>
      <w:proofErr w:type="spellStart"/>
      <w:r w:rsidR="00DD0A7D">
        <w:rPr>
          <w:rFonts w:ascii="Times New Roman" w:hAnsi="Times New Roman" w:cs="Times New Roman"/>
        </w:rPr>
        <w:t>MudPIT</w:t>
      </w:r>
      <w:proofErr w:type="spellEnd"/>
      <w:r w:rsidR="00DD0A7D">
        <w:rPr>
          <w:rFonts w:ascii="Times New Roman" w:hAnsi="Times New Roman" w:cs="Times New Roman"/>
        </w:rPr>
        <w:t>, it is essential that the results returned are validated through alternative strategies (Washburn 2004). Therefore, u</w:t>
      </w:r>
      <w:r>
        <w:rPr>
          <w:rFonts w:ascii="Times New Roman" w:hAnsi="Times New Roman" w:cs="Times New Roman"/>
        </w:rPr>
        <w:t>pon the identification of various</w:t>
      </w:r>
      <w:r w:rsidR="0019027B">
        <w:rPr>
          <w:rFonts w:ascii="Times New Roman" w:hAnsi="Times New Roman" w:cs="Times New Roman"/>
        </w:rPr>
        <w:t xml:space="preserve"> protein interactions</w:t>
      </w:r>
      <w:r w:rsidR="00DD0A7D">
        <w:rPr>
          <w:rFonts w:ascii="Times New Roman" w:hAnsi="Times New Roman" w:cs="Times New Roman"/>
        </w:rPr>
        <w:t xml:space="preserve">, </w:t>
      </w:r>
      <w:r>
        <w:rPr>
          <w:rFonts w:ascii="Times New Roman" w:hAnsi="Times New Roman" w:cs="Times New Roman"/>
        </w:rPr>
        <w:t>RNA</w:t>
      </w:r>
      <w:r w:rsidR="00DD0A7D">
        <w:rPr>
          <w:rFonts w:ascii="Times New Roman" w:hAnsi="Times New Roman" w:cs="Times New Roman"/>
        </w:rPr>
        <w:t xml:space="preserve"> interference (RNAi)</w:t>
      </w:r>
      <w:r w:rsidR="000B2DCD">
        <w:rPr>
          <w:rFonts w:ascii="Times New Roman" w:hAnsi="Times New Roman" w:cs="Times New Roman"/>
        </w:rPr>
        <w:t xml:space="preserve"> will be used to observe the effects of the identified proteins on LIN52. </w:t>
      </w:r>
      <w:r w:rsidR="00FE24FE">
        <w:rPr>
          <w:rFonts w:ascii="Times New Roman" w:hAnsi="Times New Roman" w:cs="Times New Roman"/>
        </w:rPr>
        <w:t>More specifically, small interfering RNA (siRNA) will be used to silence the functions of the identified proteins on an individual basis (</w:t>
      </w:r>
      <w:proofErr w:type="spellStart"/>
      <w:r w:rsidR="00FE24FE">
        <w:rPr>
          <w:rFonts w:ascii="Times New Roman" w:hAnsi="Times New Roman" w:cs="Times New Roman"/>
        </w:rPr>
        <w:t>Ramaswamy</w:t>
      </w:r>
      <w:proofErr w:type="spellEnd"/>
      <w:r w:rsidR="00FE24FE">
        <w:rPr>
          <w:rFonts w:ascii="Times New Roman" w:hAnsi="Times New Roman" w:cs="Times New Roman"/>
        </w:rPr>
        <w:t xml:space="preserve"> 2002). Observations of the relationship between the s</w:t>
      </w:r>
      <w:r w:rsidR="008A4977">
        <w:rPr>
          <w:rFonts w:ascii="Times New Roman" w:hAnsi="Times New Roman" w:cs="Times New Roman"/>
        </w:rPr>
        <w:t>iRNA knockdown</w:t>
      </w:r>
      <w:r w:rsidR="00FE24FE">
        <w:rPr>
          <w:rFonts w:ascii="Times New Roman" w:hAnsi="Times New Roman" w:cs="Times New Roman"/>
        </w:rPr>
        <w:t>s can</w:t>
      </w:r>
      <w:r>
        <w:rPr>
          <w:rFonts w:ascii="Times New Roman" w:hAnsi="Times New Roman" w:cs="Times New Roman"/>
        </w:rPr>
        <w:t xml:space="preserve"> be used to determine which protein is involved with the degradation of LIN52. </w:t>
      </w:r>
    </w:p>
    <w:p w14:paraId="67E44B48" w14:textId="29E9D001" w:rsidR="005B1777" w:rsidRPr="000623F9" w:rsidRDefault="005B1777" w:rsidP="000E0184">
      <w:pPr>
        <w:rPr>
          <w:rFonts w:ascii="Times New Roman" w:hAnsi="Times New Roman" w:cs="Times New Roman"/>
        </w:rPr>
      </w:pPr>
    </w:p>
    <w:p w14:paraId="443BC8FC" w14:textId="0A6D8263" w:rsidR="000623F9" w:rsidRPr="00845B10" w:rsidRDefault="000623F9" w:rsidP="00845B10">
      <w:pPr>
        <w:pStyle w:val="ListParagraph"/>
        <w:numPr>
          <w:ilvl w:val="0"/>
          <w:numId w:val="2"/>
        </w:numPr>
        <w:ind w:left="360"/>
        <w:rPr>
          <w:rFonts w:ascii="Times New Roman" w:hAnsi="Times New Roman" w:cs="Times New Roman"/>
          <w:b/>
        </w:rPr>
      </w:pPr>
      <w:commentRangeStart w:id="3"/>
      <w:r w:rsidRPr="00845B10">
        <w:rPr>
          <w:rFonts w:ascii="Times New Roman" w:hAnsi="Times New Roman" w:cs="Times New Roman"/>
          <w:b/>
        </w:rPr>
        <w:t>Western Blot</w:t>
      </w:r>
      <w:commentRangeEnd w:id="3"/>
      <w:r w:rsidR="00E42738" w:rsidRPr="00845B10">
        <w:rPr>
          <w:rStyle w:val="CommentReference"/>
        </w:rPr>
        <w:commentReference w:id="3"/>
      </w:r>
      <w:r w:rsidRPr="00845B10">
        <w:rPr>
          <w:rFonts w:ascii="Times New Roman" w:hAnsi="Times New Roman" w:cs="Times New Roman"/>
          <w:b/>
        </w:rPr>
        <w:t>:</w:t>
      </w:r>
    </w:p>
    <w:p w14:paraId="449A49E2" w14:textId="4756C330" w:rsidR="000623F9" w:rsidRDefault="000623F9" w:rsidP="000E0184">
      <w:pPr>
        <w:rPr>
          <w:rFonts w:ascii="Times New Roman" w:hAnsi="Times New Roman" w:cs="Times New Roman"/>
          <w:b/>
          <w:u w:val="single"/>
        </w:rPr>
      </w:pPr>
    </w:p>
    <w:p w14:paraId="587FB3EB" w14:textId="45F583CE" w:rsidR="004F7BC5" w:rsidRDefault="00124816" w:rsidP="000E018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66C671E" wp14:editId="62918001">
                <wp:simplePos x="0" y="0"/>
                <wp:positionH relativeFrom="column">
                  <wp:posOffset>4401185</wp:posOffset>
                </wp:positionH>
                <wp:positionV relativeFrom="paragraph">
                  <wp:posOffset>118110</wp:posOffset>
                </wp:positionV>
                <wp:extent cx="1939290" cy="1031240"/>
                <wp:effectExtent l="0" t="0" r="0" b="10160"/>
                <wp:wrapTight wrapText="bothSides">
                  <wp:wrapPolygon edited="0">
                    <wp:start x="283" y="0"/>
                    <wp:lineTo x="283" y="21281"/>
                    <wp:lineTo x="20935" y="21281"/>
                    <wp:lineTo x="20935" y="0"/>
                    <wp:lineTo x="283" y="0"/>
                  </wp:wrapPolygon>
                </wp:wrapTight>
                <wp:docPr id="9" name="Text Box 9"/>
                <wp:cNvGraphicFramePr/>
                <a:graphic xmlns:a="http://schemas.openxmlformats.org/drawingml/2006/main">
                  <a:graphicData uri="http://schemas.microsoft.com/office/word/2010/wordprocessingShape">
                    <wps:wsp>
                      <wps:cNvSpPr txBox="1"/>
                      <wps:spPr>
                        <a:xfrm>
                          <a:off x="0" y="0"/>
                          <a:ext cx="193929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DDD47D" w14:textId="2FB96F66" w:rsidR="001C0A2D" w:rsidRPr="00E452FF" w:rsidRDefault="001C0A2D" w:rsidP="001C0A2D">
                            <w:pPr>
                              <w:rPr>
                                <w:b/>
                              </w:rPr>
                            </w:pPr>
                            <w:r w:rsidRPr="00E452FF">
                              <w:rPr>
                                <w:b/>
                              </w:rPr>
                              <w:t>Figure 5. Illustration of siRNA silencing mechanism</w:t>
                            </w:r>
                          </w:p>
                          <w:p w14:paraId="286110EF" w14:textId="5BAF89C6" w:rsidR="001C0A2D" w:rsidRDefault="001C0A2D" w:rsidP="001C0A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671E" id="Text Box 9" o:spid="_x0000_s1030" type="#_x0000_t202" style="position:absolute;margin-left:346.55pt;margin-top:9.3pt;width:152.7pt;height:8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" filled="f" stroked="f">
                <v:textbox>
                  <w:txbxContent>
                    <w:p w14:paraId="3ADDD47D" w14:textId="2FB96F66" w:rsidR="001C0A2D" w:rsidRPr="00E452FF" w:rsidRDefault="001C0A2D" w:rsidP="001C0A2D">
                      <w:pPr>
                        <w:rPr>
                          <w:b/>
                        </w:rPr>
                      </w:pPr>
                      <w:r w:rsidRPr="00E452FF">
                        <w:rPr>
                          <w:b/>
                        </w:rPr>
                        <w:t>Figure 5. Illustration of siRNA silencing mechanism</w:t>
                      </w:r>
                    </w:p>
                    <w:p w14:paraId="286110EF" w14:textId="5BAF89C6" w:rsidR="001C0A2D" w:rsidRDefault="001C0A2D" w:rsidP="001C0A2D"/>
                  </w:txbxContent>
                </v:textbox>
                <w10:wrap type="tight"/>
              </v:shape>
            </w:pict>
          </mc:Fallback>
        </mc:AlternateContent>
      </w:r>
      <w:r w:rsidR="001C0A2D">
        <w:rPr>
          <w:rFonts w:ascii="Times New Roman" w:hAnsi="Times New Roman" w:cs="Times New Roman"/>
        </w:rPr>
        <w:tab/>
      </w:r>
      <w:r w:rsidR="008A4977">
        <w:rPr>
          <w:rFonts w:ascii="Times New Roman" w:hAnsi="Times New Roman" w:cs="Times New Roman"/>
        </w:rPr>
        <w:t>To confirm the degradation of LIN52 through the interactions involving the previously identified protein, western blot analyses will be utilized</w:t>
      </w:r>
      <w:r w:rsidR="00845B10">
        <w:rPr>
          <w:rFonts w:ascii="Times New Roman" w:hAnsi="Times New Roman" w:cs="Times New Roman"/>
        </w:rPr>
        <w:t xml:space="preserve"> (Mahmood 2012). </w:t>
      </w:r>
      <w:r w:rsidR="00D23953">
        <w:rPr>
          <w:rFonts w:ascii="Times New Roman" w:hAnsi="Times New Roman" w:cs="Times New Roman"/>
        </w:rPr>
        <w:t xml:space="preserve">Western </w:t>
      </w:r>
      <w:r w:rsidR="00E42738">
        <w:rPr>
          <w:rFonts w:ascii="Times New Roman" w:hAnsi="Times New Roman" w:cs="Times New Roman"/>
        </w:rPr>
        <w:t>blotting can be used to confirm the knockdown of the targeted protein.</w:t>
      </w:r>
      <w:r w:rsidR="004F7BC5">
        <w:rPr>
          <w:rFonts w:ascii="Times New Roman" w:hAnsi="Times New Roman" w:cs="Times New Roman"/>
        </w:rPr>
        <w:t xml:space="preserve"> </w:t>
      </w:r>
      <w:r w:rsidR="00845B10">
        <w:rPr>
          <w:rFonts w:ascii="Times New Roman" w:hAnsi="Times New Roman" w:cs="Times New Roman"/>
        </w:rPr>
        <w:t>Then, further b</w:t>
      </w:r>
      <w:r w:rsidR="004F7BC5">
        <w:rPr>
          <w:rFonts w:ascii="Times New Roman" w:hAnsi="Times New Roman" w:cs="Times New Roman"/>
        </w:rPr>
        <w:t xml:space="preserve">lotting LIN52 in regards to the presence of the identified protein can be used to </w:t>
      </w:r>
      <w:r w:rsidR="00D23953">
        <w:rPr>
          <w:rFonts w:ascii="Times New Roman" w:hAnsi="Times New Roman" w:cs="Times New Roman"/>
        </w:rPr>
        <w:t xml:space="preserve">further </w:t>
      </w:r>
      <w:r w:rsidR="004F7BC5">
        <w:rPr>
          <w:rFonts w:ascii="Times New Roman" w:hAnsi="Times New Roman" w:cs="Times New Roman"/>
        </w:rPr>
        <w:t xml:space="preserve">observe how the protein affects LIN52 degradation. </w:t>
      </w:r>
    </w:p>
    <w:p w14:paraId="0883044B" w14:textId="2835267E" w:rsidR="00845B10" w:rsidRDefault="00845B10" w:rsidP="000E0184">
      <w:pPr>
        <w:rPr>
          <w:rFonts w:ascii="Times New Roman" w:hAnsi="Times New Roman" w:cs="Times New Roman"/>
        </w:rPr>
      </w:pPr>
    </w:p>
    <w:p w14:paraId="25485A4F" w14:textId="2D0F4665" w:rsidR="00845B10" w:rsidRPr="00845B10" w:rsidRDefault="00845B10" w:rsidP="00845B10">
      <w:pPr>
        <w:pStyle w:val="ListParagraph"/>
        <w:numPr>
          <w:ilvl w:val="0"/>
          <w:numId w:val="1"/>
        </w:numPr>
        <w:ind w:left="450" w:hanging="450"/>
        <w:rPr>
          <w:rFonts w:ascii="Times New Roman" w:hAnsi="Times New Roman" w:cs="Times New Roman"/>
          <w:b/>
        </w:rPr>
      </w:pPr>
      <w:r w:rsidRPr="00845B10">
        <w:rPr>
          <w:rFonts w:ascii="Times New Roman" w:hAnsi="Times New Roman" w:cs="Times New Roman"/>
          <w:b/>
        </w:rPr>
        <w:t>Discussion</w:t>
      </w:r>
    </w:p>
    <w:p w14:paraId="66F4DE42" w14:textId="438046FB" w:rsidR="001C0A2D" w:rsidRDefault="001C0A2D" w:rsidP="00845B10">
      <w:pPr>
        <w:tabs>
          <w:tab w:val="left" w:pos="720"/>
          <w:tab w:val="left" w:pos="1945"/>
        </w:tabs>
        <w:rPr>
          <w:rFonts w:ascii="Times New Roman" w:hAnsi="Times New Roman" w:cs="Times New Roman"/>
        </w:rPr>
      </w:pPr>
    </w:p>
    <w:p w14:paraId="44400285" w14:textId="2D3F78B8" w:rsidR="002D48CA" w:rsidRDefault="00845B10" w:rsidP="00845B10">
      <w:pPr>
        <w:tabs>
          <w:tab w:val="left" w:pos="720"/>
          <w:tab w:val="left" w:pos="1945"/>
        </w:tabs>
        <w:rPr>
          <w:rFonts w:ascii="Times New Roman" w:hAnsi="Times New Roman" w:cs="Times New Roman"/>
        </w:rPr>
      </w:pPr>
      <w:r>
        <w:rPr>
          <w:rFonts w:ascii="Times New Roman" w:hAnsi="Times New Roman" w:cs="Times New Roman"/>
        </w:rPr>
        <w:tab/>
      </w:r>
      <w:r w:rsidR="007C6EA0">
        <w:rPr>
          <w:rFonts w:ascii="Times New Roman" w:hAnsi="Times New Roman" w:cs="Times New Roman"/>
        </w:rPr>
        <w:t xml:space="preserve">Proteins tagged with ubiquitin are subject to proteasome degradation or other mechanisms of cellular growth regulation (Chen 2010). Recent studies determined that LIN52-K106 is a site of ubiquitination; therefore, it is </w:t>
      </w:r>
      <w:r w:rsidR="009D5EF3">
        <w:rPr>
          <w:rFonts w:ascii="Times New Roman" w:hAnsi="Times New Roman" w:cs="Times New Roman"/>
        </w:rPr>
        <w:t xml:space="preserve">suggested that the protein involved in the degradation of LIN52 is a </w:t>
      </w:r>
      <w:r w:rsidR="007C6EA0">
        <w:rPr>
          <w:rFonts w:ascii="Times New Roman" w:hAnsi="Times New Roman" w:cs="Times New Roman"/>
        </w:rPr>
        <w:t xml:space="preserve">protein </w:t>
      </w:r>
      <w:r w:rsidR="00CA6C86">
        <w:rPr>
          <w:rFonts w:ascii="Times New Roman" w:hAnsi="Times New Roman" w:cs="Times New Roman"/>
        </w:rPr>
        <w:t xml:space="preserve">within a </w:t>
      </w:r>
      <w:r w:rsidR="007C6EA0">
        <w:rPr>
          <w:rFonts w:ascii="Times New Roman" w:hAnsi="Times New Roman" w:cs="Times New Roman"/>
        </w:rPr>
        <w:t>Ubiquitin Proteasome System (</w:t>
      </w:r>
      <w:proofErr w:type="spellStart"/>
      <w:r w:rsidR="007C6EA0">
        <w:rPr>
          <w:rFonts w:ascii="Times New Roman" w:hAnsi="Times New Roman" w:cs="Times New Roman"/>
        </w:rPr>
        <w:t>Litovchick</w:t>
      </w:r>
      <w:proofErr w:type="spellEnd"/>
      <w:r w:rsidR="007C6EA0">
        <w:rPr>
          <w:rFonts w:ascii="Times New Roman" w:hAnsi="Times New Roman" w:cs="Times New Roman"/>
        </w:rPr>
        <w:t xml:space="preserve"> unpublished). More specifically, it is E3 ligases that catalyze the ubiquitination of its targeted substrates (Chen 2010). When interpreting the results of the mass spectra which may return thousands of proteins, there is a focus on identifying proteins</w:t>
      </w:r>
      <w:r w:rsidR="002D48CA">
        <w:rPr>
          <w:rFonts w:ascii="Times New Roman" w:hAnsi="Times New Roman" w:cs="Times New Roman"/>
        </w:rPr>
        <w:t xml:space="preserve"> categorized as E3 ligases</w:t>
      </w:r>
      <w:r w:rsidR="007C6EA0">
        <w:rPr>
          <w:rFonts w:ascii="Times New Roman" w:hAnsi="Times New Roman" w:cs="Times New Roman"/>
        </w:rPr>
        <w:t>.</w:t>
      </w:r>
      <w:r w:rsidR="002D48CA">
        <w:rPr>
          <w:rFonts w:ascii="Times New Roman" w:hAnsi="Times New Roman" w:cs="Times New Roman"/>
        </w:rPr>
        <w:t xml:space="preserve"> </w:t>
      </w:r>
    </w:p>
    <w:p w14:paraId="4B39C93A" w14:textId="3D260BA0" w:rsidR="002D48CA" w:rsidRDefault="005369F5" w:rsidP="00845B10">
      <w:pPr>
        <w:tabs>
          <w:tab w:val="left" w:pos="720"/>
          <w:tab w:val="left" w:pos="194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53C802D" wp14:editId="16B27AB4">
                <wp:simplePos x="0" y="0"/>
                <wp:positionH relativeFrom="column">
                  <wp:posOffset>4508500</wp:posOffset>
                </wp:positionH>
                <wp:positionV relativeFrom="paragraph">
                  <wp:posOffset>170180</wp:posOffset>
                </wp:positionV>
                <wp:extent cx="1828800" cy="136525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365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89C03A" w14:textId="0AC6AD6E" w:rsidR="005369F5" w:rsidRPr="00E452FF" w:rsidRDefault="005369F5">
                            <w:pPr>
                              <w:rPr>
                                <w:b/>
                              </w:rPr>
                            </w:pPr>
                            <w:r w:rsidRPr="00E452FF">
                              <w:rPr>
                                <w:b/>
                              </w:rPr>
                              <w:t xml:space="preserve">Figure 6. Representation of E3 ligase ubiquitination as catalyzing mechanism involving proteasome </w:t>
                            </w:r>
                            <w:r w:rsidR="00E452FF" w:rsidRPr="00E452FF">
                              <w:rPr>
                                <w:b/>
                              </w:rPr>
                              <w:t>degradation (Adapted from Chen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C802D" id="Text Box 23" o:spid="_x0000_s1031" type="#_x0000_t202" style="position:absolute;margin-left:355pt;margin-top:13.4pt;width:2in;height:1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" filled="f" stroked="f">
                <v:textbox>
                  <w:txbxContent>
                    <w:p w14:paraId="1D89C03A" w14:textId="0AC6AD6E" w:rsidR="005369F5" w:rsidRPr="00E452FF" w:rsidRDefault="005369F5">
                      <w:pPr>
                        <w:rPr>
                          <w:b/>
                        </w:rPr>
                      </w:pPr>
                      <w:r w:rsidRPr="00E452FF">
                        <w:rPr>
                          <w:b/>
                        </w:rPr>
                        <w:t xml:space="preserve">Figure 6. Representation of E3 ligase ubiquitination as catalyzing mechanism involving proteasome </w:t>
                      </w:r>
                      <w:r w:rsidR="00E452FF" w:rsidRPr="00E452FF">
                        <w:rPr>
                          <w:b/>
                        </w:rPr>
                        <w:t>degradation (Adapted from Chen 2010).</w:t>
                      </w:r>
                    </w:p>
                  </w:txbxContent>
                </v:textbox>
                <w10:wrap type="square"/>
              </v:shape>
            </w:pict>
          </mc:Fallback>
        </mc:AlternateContent>
      </w:r>
    </w:p>
    <w:p w14:paraId="02E9A678" w14:textId="000439B2" w:rsidR="002D48CA" w:rsidRDefault="005369F5" w:rsidP="00845B10">
      <w:pPr>
        <w:tabs>
          <w:tab w:val="left" w:pos="720"/>
          <w:tab w:val="left" w:pos="1945"/>
        </w:tabs>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6EFE9D88" wp14:editId="29C288E5">
            <wp:simplePos x="0" y="0"/>
            <wp:positionH relativeFrom="column">
              <wp:posOffset>0</wp:posOffset>
            </wp:positionH>
            <wp:positionV relativeFrom="paragraph">
              <wp:posOffset>172085</wp:posOffset>
            </wp:positionV>
            <wp:extent cx="4436110" cy="851535"/>
            <wp:effectExtent l="0" t="0" r="8890" b="12065"/>
            <wp:wrapTight wrapText="bothSides">
              <wp:wrapPolygon edited="0">
                <wp:start x="0" y="0"/>
                <wp:lineTo x="0" y="21262"/>
                <wp:lineTo x="21520" y="21262"/>
                <wp:lineTo x="21520" y="0"/>
                <wp:lineTo x="0" y="0"/>
              </wp:wrapPolygon>
            </wp:wrapTight>
            <wp:docPr id="22" name="Picture 22" descr="../Screen%20Shot%202017-04-29%20at%204.18.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4-29%20at%204.18.50%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11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3E863" w14:textId="69F08D29" w:rsidR="002D48CA" w:rsidRDefault="002D48CA" w:rsidP="00845B10">
      <w:pPr>
        <w:tabs>
          <w:tab w:val="left" w:pos="720"/>
          <w:tab w:val="left" w:pos="1945"/>
        </w:tabs>
        <w:rPr>
          <w:rFonts w:ascii="Times New Roman" w:hAnsi="Times New Roman" w:cs="Times New Roman"/>
        </w:rPr>
      </w:pPr>
    </w:p>
    <w:p w14:paraId="231710E9" w14:textId="617ECF98" w:rsidR="002D48CA" w:rsidRDefault="00C254B4" w:rsidP="00845B10">
      <w:pPr>
        <w:tabs>
          <w:tab w:val="left" w:pos="720"/>
          <w:tab w:val="left" w:pos="1945"/>
        </w:tabs>
        <w:rPr>
          <w:rFonts w:ascii="Times New Roman" w:hAnsi="Times New Roman" w:cs="Times New Roman"/>
        </w:rPr>
      </w:pPr>
      <w:r>
        <w:rPr>
          <w:rFonts w:ascii="Times New Roman" w:hAnsi="Times New Roman" w:cs="Times New Roman"/>
        </w:rPr>
        <w:tab/>
        <w:t xml:space="preserve">In the event of </w:t>
      </w:r>
      <w:proofErr w:type="spellStart"/>
      <w:r w:rsidR="002C3136">
        <w:rPr>
          <w:rFonts w:ascii="Times New Roman" w:hAnsi="Times New Roman" w:cs="Times New Roman"/>
        </w:rPr>
        <w:t>MudPIT</w:t>
      </w:r>
      <w:proofErr w:type="spellEnd"/>
      <w:r w:rsidR="002C3136">
        <w:rPr>
          <w:rFonts w:ascii="Times New Roman" w:hAnsi="Times New Roman" w:cs="Times New Roman"/>
        </w:rPr>
        <w:t xml:space="preserve"> </w:t>
      </w:r>
      <w:r w:rsidR="00B87C53">
        <w:rPr>
          <w:rFonts w:ascii="Times New Roman" w:hAnsi="Times New Roman" w:cs="Times New Roman"/>
        </w:rPr>
        <w:t xml:space="preserve">detecting </w:t>
      </w:r>
      <w:r w:rsidR="002C3136">
        <w:rPr>
          <w:rFonts w:ascii="Times New Roman" w:hAnsi="Times New Roman" w:cs="Times New Roman"/>
        </w:rPr>
        <w:t xml:space="preserve">a large range E3 ligases, this experiment will require will a highly-detailed analysis of the </w:t>
      </w:r>
      <w:r w:rsidR="00D26131">
        <w:rPr>
          <w:rFonts w:ascii="Times New Roman" w:hAnsi="Times New Roman" w:cs="Times New Roman"/>
        </w:rPr>
        <w:t>enzymatic pathways. RNA interference can be used to further eliminate potential ligases involved, but this can become a strenuous process</w:t>
      </w:r>
      <w:r w:rsidR="008F4560">
        <w:rPr>
          <w:rFonts w:ascii="Times New Roman" w:hAnsi="Times New Roman" w:cs="Times New Roman"/>
        </w:rPr>
        <w:t xml:space="preserve"> when dealing with a large network of proteins. </w:t>
      </w:r>
      <w:r w:rsidR="00D26131">
        <w:rPr>
          <w:rFonts w:ascii="Times New Roman" w:hAnsi="Times New Roman" w:cs="Times New Roman"/>
        </w:rPr>
        <w:t>This obstacle can be overcome using high-throughput RNAi screening</w:t>
      </w:r>
      <w:r w:rsidR="008F4560">
        <w:rPr>
          <w:rFonts w:ascii="Times New Roman" w:hAnsi="Times New Roman" w:cs="Times New Roman"/>
        </w:rPr>
        <w:t xml:space="preserve"> (Iles 2016)</w:t>
      </w:r>
      <w:r w:rsidR="00D26131">
        <w:rPr>
          <w:rFonts w:ascii="Times New Roman" w:hAnsi="Times New Roman" w:cs="Times New Roman"/>
        </w:rPr>
        <w:t xml:space="preserve">. </w:t>
      </w:r>
    </w:p>
    <w:p w14:paraId="28F5AE55" w14:textId="69A35880" w:rsidR="00C254B4" w:rsidRDefault="007C6EA0" w:rsidP="00845B10">
      <w:pPr>
        <w:tabs>
          <w:tab w:val="left" w:pos="720"/>
          <w:tab w:val="left" w:pos="1945"/>
        </w:tabs>
        <w:rPr>
          <w:rFonts w:ascii="Times New Roman" w:hAnsi="Times New Roman" w:cs="Times New Roman"/>
        </w:rPr>
      </w:pPr>
      <w:r>
        <w:rPr>
          <w:rFonts w:ascii="Times New Roman" w:hAnsi="Times New Roman" w:cs="Times New Roman"/>
        </w:rPr>
        <w:t xml:space="preserve"> </w:t>
      </w:r>
      <w:r w:rsidR="00C254B4">
        <w:rPr>
          <w:rFonts w:ascii="Times New Roman" w:hAnsi="Times New Roman" w:cs="Times New Roman"/>
        </w:rPr>
        <w:tab/>
      </w:r>
      <w:r w:rsidR="00D1763B">
        <w:rPr>
          <w:rFonts w:ascii="Times New Roman" w:hAnsi="Times New Roman" w:cs="Times New Roman"/>
        </w:rPr>
        <w:t xml:space="preserve">A potential limitation of this experiment is the lack of greater knowledge regarding the </w:t>
      </w:r>
      <w:proofErr w:type="spellStart"/>
      <w:r w:rsidR="00D1763B">
        <w:rPr>
          <w:rFonts w:ascii="Times New Roman" w:hAnsi="Times New Roman" w:cs="Times New Roman"/>
        </w:rPr>
        <w:t>MuvB</w:t>
      </w:r>
      <w:proofErr w:type="spellEnd"/>
      <w:r w:rsidR="00D1763B">
        <w:rPr>
          <w:rFonts w:ascii="Times New Roman" w:hAnsi="Times New Roman" w:cs="Times New Roman"/>
        </w:rPr>
        <w:t xml:space="preserve"> core. It is unknown how this core interacts or even exists outside of cellular regulation mechanisms. With current understandings, </w:t>
      </w:r>
      <w:proofErr w:type="spellStart"/>
      <w:r w:rsidR="00D1763B">
        <w:rPr>
          <w:rFonts w:ascii="Times New Roman" w:hAnsi="Times New Roman" w:cs="Times New Roman"/>
        </w:rPr>
        <w:t>MuvB</w:t>
      </w:r>
      <w:proofErr w:type="spellEnd"/>
      <w:r w:rsidR="00D1763B">
        <w:rPr>
          <w:rFonts w:ascii="Times New Roman" w:hAnsi="Times New Roman" w:cs="Times New Roman"/>
        </w:rPr>
        <w:t xml:space="preserve"> is seen as a unifying intermediate between DREAM and MMB (</w:t>
      </w:r>
      <w:proofErr w:type="spellStart"/>
      <w:r w:rsidR="00D1763B">
        <w:rPr>
          <w:rFonts w:ascii="Times New Roman" w:hAnsi="Times New Roman" w:cs="Times New Roman"/>
        </w:rPr>
        <w:t>DeCaprio</w:t>
      </w:r>
      <w:proofErr w:type="spellEnd"/>
      <w:r w:rsidR="00D1763B">
        <w:rPr>
          <w:rFonts w:ascii="Times New Roman" w:hAnsi="Times New Roman" w:cs="Times New Roman"/>
        </w:rPr>
        <w:t xml:space="preserve">). Outside of these regulatory protein complexes, little is known about </w:t>
      </w:r>
      <w:proofErr w:type="spellStart"/>
      <w:r w:rsidR="00D1763B">
        <w:rPr>
          <w:rFonts w:ascii="Times New Roman" w:hAnsi="Times New Roman" w:cs="Times New Roman"/>
        </w:rPr>
        <w:t>MuvB</w:t>
      </w:r>
      <w:proofErr w:type="spellEnd"/>
      <w:r w:rsidR="00D1763B">
        <w:rPr>
          <w:rFonts w:ascii="Times New Roman" w:hAnsi="Times New Roman" w:cs="Times New Roman"/>
        </w:rPr>
        <w:t xml:space="preserve"> and its subunits.</w:t>
      </w:r>
    </w:p>
    <w:p w14:paraId="3A8708CE" w14:textId="77777777" w:rsidR="00D1763B" w:rsidRDefault="00D1763B" w:rsidP="00845B10">
      <w:pPr>
        <w:tabs>
          <w:tab w:val="left" w:pos="720"/>
          <w:tab w:val="left" w:pos="1945"/>
        </w:tabs>
        <w:rPr>
          <w:rFonts w:ascii="Times New Roman" w:hAnsi="Times New Roman" w:cs="Times New Roman"/>
        </w:rPr>
      </w:pPr>
    </w:p>
    <w:p w14:paraId="6969ACA9" w14:textId="3ECC3CA9" w:rsidR="00D1763B" w:rsidRDefault="00D1763B" w:rsidP="00845B10">
      <w:pPr>
        <w:tabs>
          <w:tab w:val="left" w:pos="720"/>
          <w:tab w:val="left" w:pos="1945"/>
        </w:tabs>
        <w:rPr>
          <w:rFonts w:ascii="Times New Roman" w:hAnsi="Times New Roman" w:cs="Times New Roman"/>
        </w:rPr>
      </w:pPr>
    </w:p>
    <w:p w14:paraId="0B0F0D00" w14:textId="77777777" w:rsidR="0084605D" w:rsidRDefault="0084605D" w:rsidP="00845B10">
      <w:pPr>
        <w:tabs>
          <w:tab w:val="left" w:pos="720"/>
          <w:tab w:val="left" w:pos="1945"/>
        </w:tabs>
        <w:rPr>
          <w:rFonts w:ascii="Times New Roman" w:hAnsi="Times New Roman" w:cs="Times New Roman"/>
        </w:rPr>
      </w:pPr>
    </w:p>
    <w:p w14:paraId="5B726A3A" w14:textId="77777777" w:rsidR="0084605D" w:rsidRDefault="0084605D" w:rsidP="00845B10">
      <w:pPr>
        <w:tabs>
          <w:tab w:val="left" w:pos="720"/>
          <w:tab w:val="left" w:pos="1945"/>
        </w:tabs>
        <w:rPr>
          <w:rFonts w:ascii="Times New Roman" w:hAnsi="Times New Roman" w:cs="Times New Roman"/>
        </w:rPr>
      </w:pPr>
    </w:p>
    <w:p w14:paraId="4F6219DF" w14:textId="77777777" w:rsidR="0084605D" w:rsidRDefault="0084605D" w:rsidP="00845B10">
      <w:pPr>
        <w:tabs>
          <w:tab w:val="left" w:pos="720"/>
          <w:tab w:val="left" w:pos="1945"/>
        </w:tabs>
        <w:rPr>
          <w:rFonts w:ascii="Times New Roman" w:hAnsi="Times New Roman" w:cs="Times New Roman"/>
        </w:rPr>
      </w:pPr>
    </w:p>
    <w:p w14:paraId="018761F2" w14:textId="77777777" w:rsidR="0084605D" w:rsidRDefault="0084605D" w:rsidP="00845B10">
      <w:pPr>
        <w:tabs>
          <w:tab w:val="left" w:pos="720"/>
          <w:tab w:val="left" w:pos="1945"/>
        </w:tabs>
        <w:rPr>
          <w:rFonts w:ascii="Times New Roman" w:hAnsi="Times New Roman" w:cs="Times New Roman"/>
        </w:rPr>
      </w:pPr>
    </w:p>
    <w:p w14:paraId="41C543E6" w14:textId="77777777" w:rsidR="0084605D" w:rsidRDefault="0084605D" w:rsidP="00845B10">
      <w:pPr>
        <w:tabs>
          <w:tab w:val="left" w:pos="720"/>
          <w:tab w:val="left" w:pos="1945"/>
        </w:tabs>
        <w:rPr>
          <w:rFonts w:ascii="Times New Roman" w:hAnsi="Times New Roman" w:cs="Times New Roman"/>
        </w:rPr>
      </w:pPr>
    </w:p>
    <w:p w14:paraId="47CAB73B" w14:textId="77777777" w:rsidR="0084605D" w:rsidRDefault="0084605D" w:rsidP="00845B10">
      <w:pPr>
        <w:tabs>
          <w:tab w:val="left" w:pos="720"/>
          <w:tab w:val="left" w:pos="1945"/>
        </w:tabs>
        <w:rPr>
          <w:rFonts w:ascii="Times New Roman" w:hAnsi="Times New Roman" w:cs="Times New Roman"/>
        </w:rPr>
      </w:pPr>
    </w:p>
    <w:p w14:paraId="46E42E38" w14:textId="77777777" w:rsidR="0084605D" w:rsidRDefault="0084605D" w:rsidP="00845B10">
      <w:pPr>
        <w:tabs>
          <w:tab w:val="left" w:pos="720"/>
          <w:tab w:val="left" w:pos="1945"/>
        </w:tabs>
        <w:rPr>
          <w:rFonts w:ascii="Times New Roman" w:hAnsi="Times New Roman" w:cs="Times New Roman"/>
        </w:rPr>
      </w:pPr>
    </w:p>
    <w:p w14:paraId="3ACE07BD" w14:textId="77777777" w:rsidR="0084605D" w:rsidRDefault="0084605D" w:rsidP="00845B10">
      <w:pPr>
        <w:tabs>
          <w:tab w:val="left" w:pos="720"/>
          <w:tab w:val="left" w:pos="1945"/>
        </w:tabs>
        <w:rPr>
          <w:rFonts w:ascii="Times New Roman" w:hAnsi="Times New Roman" w:cs="Times New Roman"/>
        </w:rPr>
      </w:pPr>
    </w:p>
    <w:p w14:paraId="0D0BBEFF" w14:textId="77777777" w:rsidR="0084605D" w:rsidRDefault="0084605D" w:rsidP="00845B10">
      <w:pPr>
        <w:tabs>
          <w:tab w:val="left" w:pos="720"/>
          <w:tab w:val="left" w:pos="1945"/>
        </w:tabs>
        <w:rPr>
          <w:rFonts w:ascii="Times New Roman" w:hAnsi="Times New Roman" w:cs="Times New Roman"/>
        </w:rPr>
      </w:pPr>
    </w:p>
    <w:p w14:paraId="16AAEE3E" w14:textId="77777777" w:rsidR="0084605D" w:rsidRDefault="0084605D" w:rsidP="00845B10">
      <w:pPr>
        <w:tabs>
          <w:tab w:val="left" w:pos="720"/>
          <w:tab w:val="left" w:pos="1945"/>
        </w:tabs>
        <w:rPr>
          <w:rFonts w:ascii="Times New Roman" w:hAnsi="Times New Roman" w:cs="Times New Roman"/>
        </w:rPr>
      </w:pPr>
    </w:p>
    <w:p w14:paraId="36827D71" w14:textId="77777777" w:rsidR="0084605D" w:rsidRDefault="0084605D" w:rsidP="00845B10">
      <w:pPr>
        <w:tabs>
          <w:tab w:val="left" w:pos="720"/>
          <w:tab w:val="left" w:pos="1945"/>
        </w:tabs>
        <w:rPr>
          <w:rFonts w:ascii="Times New Roman" w:hAnsi="Times New Roman" w:cs="Times New Roman"/>
        </w:rPr>
      </w:pPr>
    </w:p>
    <w:p w14:paraId="47132560" w14:textId="77777777" w:rsidR="0084605D" w:rsidRDefault="0084605D" w:rsidP="00845B10">
      <w:pPr>
        <w:tabs>
          <w:tab w:val="left" w:pos="720"/>
          <w:tab w:val="left" w:pos="1945"/>
        </w:tabs>
        <w:rPr>
          <w:rFonts w:ascii="Times New Roman" w:hAnsi="Times New Roman" w:cs="Times New Roman"/>
        </w:rPr>
      </w:pPr>
    </w:p>
    <w:p w14:paraId="448DBF19" w14:textId="77777777" w:rsidR="0084605D" w:rsidRDefault="0084605D" w:rsidP="00845B10">
      <w:pPr>
        <w:tabs>
          <w:tab w:val="left" w:pos="720"/>
          <w:tab w:val="left" w:pos="1945"/>
        </w:tabs>
        <w:rPr>
          <w:rFonts w:ascii="Times New Roman" w:hAnsi="Times New Roman" w:cs="Times New Roman"/>
        </w:rPr>
      </w:pPr>
    </w:p>
    <w:p w14:paraId="0CE8F927" w14:textId="77777777" w:rsidR="0084605D" w:rsidRDefault="0084605D" w:rsidP="00845B10">
      <w:pPr>
        <w:tabs>
          <w:tab w:val="left" w:pos="720"/>
          <w:tab w:val="left" w:pos="1945"/>
        </w:tabs>
        <w:rPr>
          <w:rFonts w:ascii="Times New Roman" w:hAnsi="Times New Roman" w:cs="Times New Roman"/>
        </w:rPr>
      </w:pPr>
    </w:p>
    <w:p w14:paraId="60AB0331" w14:textId="77777777" w:rsidR="0084605D" w:rsidRDefault="0084605D" w:rsidP="00845B10">
      <w:pPr>
        <w:tabs>
          <w:tab w:val="left" w:pos="720"/>
          <w:tab w:val="left" w:pos="1945"/>
        </w:tabs>
        <w:rPr>
          <w:rFonts w:ascii="Times New Roman" w:hAnsi="Times New Roman" w:cs="Times New Roman"/>
        </w:rPr>
      </w:pPr>
    </w:p>
    <w:p w14:paraId="1BA64738" w14:textId="77777777" w:rsidR="0084605D" w:rsidRDefault="0084605D" w:rsidP="00845B10">
      <w:pPr>
        <w:tabs>
          <w:tab w:val="left" w:pos="720"/>
          <w:tab w:val="left" w:pos="1945"/>
        </w:tabs>
        <w:rPr>
          <w:rFonts w:ascii="Times New Roman" w:hAnsi="Times New Roman" w:cs="Times New Roman"/>
        </w:rPr>
      </w:pPr>
    </w:p>
    <w:p w14:paraId="5506EFB5" w14:textId="77777777" w:rsidR="0084605D" w:rsidRDefault="0084605D" w:rsidP="00845B10">
      <w:pPr>
        <w:tabs>
          <w:tab w:val="left" w:pos="720"/>
          <w:tab w:val="left" w:pos="1945"/>
        </w:tabs>
        <w:rPr>
          <w:rFonts w:ascii="Times New Roman" w:hAnsi="Times New Roman" w:cs="Times New Roman"/>
        </w:rPr>
      </w:pPr>
    </w:p>
    <w:p w14:paraId="0626CDB9" w14:textId="77777777" w:rsidR="0084605D" w:rsidRDefault="0084605D" w:rsidP="00845B10">
      <w:pPr>
        <w:tabs>
          <w:tab w:val="left" w:pos="720"/>
          <w:tab w:val="left" w:pos="1945"/>
        </w:tabs>
        <w:rPr>
          <w:rFonts w:ascii="Times New Roman" w:hAnsi="Times New Roman" w:cs="Times New Roman"/>
        </w:rPr>
      </w:pPr>
    </w:p>
    <w:p w14:paraId="19AED2F4" w14:textId="77777777" w:rsidR="0084605D" w:rsidRDefault="0084605D" w:rsidP="00845B10">
      <w:pPr>
        <w:tabs>
          <w:tab w:val="left" w:pos="720"/>
          <w:tab w:val="left" w:pos="1945"/>
        </w:tabs>
        <w:rPr>
          <w:rFonts w:ascii="Times New Roman" w:hAnsi="Times New Roman" w:cs="Times New Roman"/>
        </w:rPr>
      </w:pPr>
    </w:p>
    <w:p w14:paraId="62DF9C93" w14:textId="77777777" w:rsidR="0084605D" w:rsidRDefault="0084605D" w:rsidP="00845B10">
      <w:pPr>
        <w:tabs>
          <w:tab w:val="left" w:pos="720"/>
          <w:tab w:val="left" w:pos="1945"/>
        </w:tabs>
        <w:rPr>
          <w:rFonts w:ascii="Times New Roman" w:hAnsi="Times New Roman" w:cs="Times New Roman"/>
        </w:rPr>
      </w:pPr>
    </w:p>
    <w:p w14:paraId="3786AD9C" w14:textId="77777777" w:rsidR="0084605D" w:rsidRDefault="0084605D" w:rsidP="00845B10">
      <w:pPr>
        <w:tabs>
          <w:tab w:val="left" w:pos="720"/>
          <w:tab w:val="left" w:pos="1945"/>
        </w:tabs>
        <w:rPr>
          <w:rFonts w:ascii="Times New Roman" w:hAnsi="Times New Roman" w:cs="Times New Roman"/>
        </w:rPr>
      </w:pPr>
    </w:p>
    <w:p w14:paraId="44BF1D54" w14:textId="77777777" w:rsidR="0084605D" w:rsidRDefault="0084605D" w:rsidP="00845B10">
      <w:pPr>
        <w:tabs>
          <w:tab w:val="left" w:pos="720"/>
          <w:tab w:val="left" w:pos="1945"/>
        </w:tabs>
        <w:rPr>
          <w:rFonts w:ascii="Times New Roman" w:hAnsi="Times New Roman" w:cs="Times New Roman"/>
        </w:rPr>
      </w:pPr>
    </w:p>
    <w:p w14:paraId="72D4E951" w14:textId="77777777" w:rsidR="0084605D" w:rsidRDefault="0084605D" w:rsidP="00845B10">
      <w:pPr>
        <w:tabs>
          <w:tab w:val="left" w:pos="720"/>
          <w:tab w:val="left" w:pos="1945"/>
        </w:tabs>
        <w:rPr>
          <w:rFonts w:ascii="Times New Roman" w:hAnsi="Times New Roman" w:cs="Times New Roman"/>
        </w:rPr>
      </w:pPr>
    </w:p>
    <w:p w14:paraId="6D07C567" w14:textId="77777777" w:rsidR="0084605D" w:rsidRDefault="0084605D" w:rsidP="00845B10">
      <w:pPr>
        <w:tabs>
          <w:tab w:val="left" w:pos="720"/>
          <w:tab w:val="left" w:pos="1945"/>
        </w:tabs>
        <w:rPr>
          <w:rFonts w:ascii="Times New Roman" w:hAnsi="Times New Roman" w:cs="Times New Roman"/>
        </w:rPr>
      </w:pPr>
    </w:p>
    <w:p w14:paraId="5E2CFFB8" w14:textId="77777777" w:rsidR="0084605D" w:rsidRDefault="0084605D" w:rsidP="00845B10">
      <w:pPr>
        <w:tabs>
          <w:tab w:val="left" w:pos="720"/>
          <w:tab w:val="left" w:pos="1945"/>
        </w:tabs>
        <w:rPr>
          <w:rFonts w:ascii="Times New Roman" w:hAnsi="Times New Roman" w:cs="Times New Roman"/>
        </w:rPr>
      </w:pPr>
    </w:p>
    <w:p w14:paraId="7F5B270F" w14:textId="77777777" w:rsidR="0084605D" w:rsidRDefault="0084605D" w:rsidP="00845B10">
      <w:pPr>
        <w:tabs>
          <w:tab w:val="left" w:pos="720"/>
          <w:tab w:val="left" w:pos="1945"/>
        </w:tabs>
        <w:rPr>
          <w:rFonts w:ascii="Times New Roman" w:hAnsi="Times New Roman" w:cs="Times New Roman"/>
        </w:rPr>
      </w:pPr>
    </w:p>
    <w:p w14:paraId="66F655E5" w14:textId="77777777" w:rsidR="0084605D" w:rsidRDefault="0084605D" w:rsidP="00845B10">
      <w:pPr>
        <w:tabs>
          <w:tab w:val="left" w:pos="720"/>
          <w:tab w:val="left" w:pos="1945"/>
        </w:tabs>
        <w:rPr>
          <w:rFonts w:ascii="Times New Roman" w:hAnsi="Times New Roman" w:cs="Times New Roman"/>
        </w:rPr>
      </w:pPr>
    </w:p>
    <w:p w14:paraId="134A1E51" w14:textId="77777777" w:rsidR="0084605D" w:rsidRDefault="0084605D" w:rsidP="00845B10">
      <w:pPr>
        <w:tabs>
          <w:tab w:val="left" w:pos="720"/>
          <w:tab w:val="left" w:pos="1945"/>
        </w:tabs>
        <w:rPr>
          <w:rFonts w:ascii="Times New Roman" w:hAnsi="Times New Roman" w:cs="Times New Roman"/>
        </w:rPr>
      </w:pPr>
    </w:p>
    <w:p w14:paraId="1D79C106" w14:textId="77777777" w:rsidR="0084605D" w:rsidRDefault="0084605D" w:rsidP="00845B10">
      <w:pPr>
        <w:tabs>
          <w:tab w:val="left" w:pos="720"/>
          <w:tab w:val="left" w:pos="1945"/>
        </w:tabs>
        <w:rPr>
          <w:rFonts w:ascii="Times New Roman" w:hAnsi="Times New Roman" w:cs="Times New Roman"/>
        </w:rPr>
      </w:pPr>
    </w:p>
    <w:p w14:paraId="62EED47A" w14:textId="77777777" w:rsidR="0084605D" w:rsidRDefault="0084605D" w:rsidP="00845B10">
      <w:pPr>
        <w:tabs>
          <w:tab w:val="left" w:pos="720"/>
          <w:tab w:val="left" w:pos="1945"/>
        </w:tabs>
        <w:rPr>
          <w:rFonts w:ascii="Times New Roman" w:hAnsi="Times New Roman" w:cs="Times New Roman"/>
        </w:rPr>
      </w:pPr>
    </w:p>
    <w:p w14:paraId="7F5A293A" w14:textId="77777777" w:rsidR="0084605D" w:rsidRDefault="0084605D" w:rsidP="00845B10">
      <w:pPr>
        <w:tabs>
          <w:tab w:val="left" w:pos="720"/>
          <w:tab w:val="left" w:pos="1945"/>
        </w:tabs>
        <w:rPr>
          <w:rFonts w:ascii="Times New Roman" w:hAnsi="Times New Roman" w:cs="Times New Roman"/>
        </w:rPr>
      </w:pPr>
    </w:p>
    <w:p w14:paraId="40EC9F44" w14:textId="77777777" w:rsidR="0084605D" w:rsidRDefault="0084605D" w:rsidP="00845B10">
      <w:pPr>
        <w:tabs>
          <w:tab w:val="left" w:pos="720"/>
          <w:tab w:val="left" w:pos="1945"/>
        </w:tabs>
        <w:rPr>
          <w:rFonts w:ascii="Times New Roman" w:hAnsi="Times New Roman" w:cs="Times New Roman"/>
        </w:rPr>
      </w:pPr>
    </w:p>
    <w:p w14:paraId="50A6BDA8" w14:textId="77777777" w:rsidR="0084605D" w:rsidRDefault="0084605D" w:rsidP="00845B10">
      <w:pPr>
        <w:tabs>
          <w:tab w:val="left" w:pos="720"/>
          <w:tab w:val="left" w:pos="1945"/>
        </w:tabs>
        <w:rPr>
          <w:rFonts w:ascii="Times New Roman" w:hAnsi="Times New Roman" w:cs="Times New Roman"/>
        </w:rPr>
      </w:pPr>
    </w:p>
    <w:p w14:paraId="27C6BA96" w14:textId="77777777" w:rsidR="0084605D" w:rsidRDefault="0084605D" w:rsidP="00845B10">
      <w:pPr>
        <w:tabs>
          <w:tab w:val="left" w:pos="720"/>
          <w:tab w:val="left" w:pos="1945"/>
        </w:tabs>
        <w:rPr>
          <w:rFonts w:ascii="Times New Roman" w:hAnsi="Times New Roman" w:cs="Times New Roman"/>
        </w:rPr>
      </w:pPr>
    </w:p>
    <w:p w14:paraId="0DF0DD31" w14:textId="77777777" w:rsidR="0084605D" w:rsidRDefault="0084605D" w:rsidP="00845B10">
      <w:pPr>
        <w:tabs>
          <w:tab w:val="left" w:pos="720"/>
          <w:tab w:val="left" w:pos="1945"/>
        </w:tabs>
        <w:rPr>
          <w:rFonts w:ascii="Times New Roman" w:hAnsi="Times New Roman" w:cs="Times New Roman"/>
        </w:rPr>
      </w:pPr>
    </w:p>
    <w:p w14:paraId="6C626C53" w14:textId="77777777" w:rsidR="0084605D" w:rsidRDefault="0084605D" w:rsidP="00845B10">
      <w:pPr>
        <w:tabs>
          <w:tab w:val="left" w:pos="720"/>
          <w:tab w:val="left" w:pos="1945"/>
        </w:tabs>
        <w:rPr>
          <w:rFonts w:ascii="Times New Roman" w:hAnsi="Times New Roman" w:cs="Times New Roman"/>
        </w:rPr>
      </w:pPr>
    </w:p>
    <w:p w14:paraId="16E2AFF4" w14:textId="77777777" w:rsidR="0084605D" w:rsidRDefault="0084605D" w:rsidP="00845B10">
      <w:pPr>
        <w:tabs>
          <w:tab w:val="left" w:pos="720"/>
          <w:tab w:val="left" w:pos="1945"/>
        </w:tabs>
        <w:rPr>
          <w:rFonts w:ascii="Times New Roman" w:hAnsi="Times New Roman" w:cs="Times New Roman"/>
        </w:rPr>
      </w:pPr>
    </w:p>
    <w:p w14:paraId="1184EA9A" w14:textId="77777777" w:rsidR="0084605D" w:rsidRDefault="0084605D" w:rsidP="00845B10">
      <w:pPr>
        <w:tabs>
          <w:tab w:val="left" w:pos="720"/>
          <w:tab w:val="left" w:pos="1945"/>
        </w:tabs>
        <w:rPr>
          <w:rFonts w:ascii="Times New Roman" w:hAnsi="Times New Roman" w:cs="Times New Roman"/>
        </w:rPr>
      </w:pPr>
    </w:p>
    <w:p w14:paraId="051053E9" w14:textId="77777777" w:rsidR="0084605D" w:rsidRDefault="0084605D" w:rsidP="00845B10">
      <w:pPr>
        <w:tabs>
          <w:tab w:val="left" w:pos="720"/>
          <w:tab w:val="left" w:pos="1945"/>
        </w:tabs>
        <w:rPr>
          <w:rFonts w:ascii="Times New Roman" w:hAnsi="Times New Roman" w:cs="Times New Roman"/>
        </w:rPr>
      </w:pPr>
    </w:p>
    <w:p w14:paraId="5E6FBC21" w14:textId="7C3D9255" w:rsidR="0084605D" w:rsidRDefault="0084605D" w:rsidP="0084605D">
      <w:pPr>
        <w:tabs>
          <w:tab w:val="left" w:pos="720"/>
          <w:tab w:val="left" w:pos="1945"/>
        </w:tabs>
        <w:jc w:val="center"/>
        <w:rPr>
          <w:rFonts w:ascii="Times New Roman" w:hAnsi="Times New Roman" w:cs="Times New Roman"/>
        </w:rPr>
      </w:pPr>
      <w:commentRangeStart w:id="4"/>
      <w:r>
        <w:rPr>
          <w:rFonts w:ascii="Times New Roman" w:hAnsi="Times New Roman" w:cs="Times New Roman"/>
        </w:rPr>
        <w:t>References</w:t>
      </w:r>
      <w:commentRangeEnd w:id="4"/>
      <w:r w:rsidR="009446EE">
        <w:rPr>
          <w:rStyle w:val="CommentReference"/>
        </w:rPr>
        <w:commentReference w:id="4"/>
      </w:r>
    </w:p>
    <w:p w14:paraId="0192C10D" w14:textId="77777777" w:rsidR="0084605D" w:rsidRDefault="0084605D" w:rsidP="0084605D">
      <w:pPr>
        <w:tabs>
          <w:tab w:val="left" w:pos="720"/>
          <w:tab w:val="left" w:pos="1945"/>
        </w:tabs>
        <w:rPr>
          <w:rFonts w:ascii="Times New Roman" w:hAnsi="Times New Roman" w:cs="Times New Roman"/>
        </w:rPr>
      </w:pPr>
    </w:p>
    <w:p w14:paraId="7604C990" w14:textId="09B12E24" w:rsidR="0084605D" w:rsidRDefault="0084605D" w:rsidP="005C51B8">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Chen, D., Dou, P. (2010)</w:t>
      </w:r>
      <w:r w:rsidR="005C51B8">
        <w:rPr>
          <w:rFonts w:ascii="Times New Roman" w:hAnsi="Times New Roman" w:cs="Times New Roman"/>
        </w:rPr>
        <w:t>.</w:t>
      </w:r>
      <w:r>
        <w:rPr>
          <w:rFonts w:ascii="Times New Roman" w:hAnsi="Times New Roman" w:cs="Times New Roman"/>
        </w:rPr>
        <w:t xml:space="preserve"> The Ubiquitin-Proteasome System as a Prospective Molecular Target for Cancer Treatment and Prevention. </w:t>
      </w:r>
      <w:r w:rsidR="00F07FA7">
        <w:rPr>
          <w:rFonts w:ascii="Times New Roman" w:hAnsi="Times New Roman" w:cs="Times New Roman"/>
          <w:i/>
        </w:rPr>
        <w:t>Current Protein &amp; Peptide Science, 11</w:t>
      </w:r>
      <w:r w:rsidR="00F07FA7">
        <w:rPr>
          <w:rFonts w:ascii="Times New Roman" w:hAnsi="Times New Roman" w:cs="Times New Roman"/>
        </w:rPr>
        <w:t>(6), 459 – 470.</w:t>
      </w:r>
    </w:p>
    <w:p w14:paraId="44DC9F1C" w14:textId="7ABFDF54" w:rsidR="005C51B8" w:rsidRDefault="005C51B8"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Forristal</w:t>
      </w:r>
      <w:proofErr w:type="spellEnd"/>
      <w:r>
        <w:rPr>
          <w:rFonts w:ascii="Times New Roman" w:hAnsi="Times New Roman" w:cs="Times New Roman"/>
        </w:rPr>
        <w:t xml:space="preserve">, C., Henley, SA., MacDonald, JI., Bush, JR., Ort, C., </w:t>
      </w:r>
      <w:proofErr w:type="spellStart"/>
      <w:r>
        <w:rPr>
          <w:rFonts w:ascii="Times New Roman" w:hAnsi="Times New Roman" w:cs="Times New Roman"/>
        </w:rPr>
        <w:t>Passos</w:t>
      </w:r>
      <w:proofErr w:type="spellEnd"/>
      <w:r>
        <w:rPr>
          <w:rFonts w:ascii="Times New Roman" w:hAnsi="Times New Roman" w:cs="Times New Roman"/>
        </w:rPr>
        <w:t xml:space="preserve">, DT., </w:t>
      </w:r>
      <w:proofErr w:type="spellStart"/>
      <w:r>
        <w:rPr>
          <w:rFonts w:ascii="Times New Roman" w:hAnsi="Times New Roman" w:cs="Times New Roman"/>
        </w:rPr>
        <w:t>Talluri</w:t>
      </w:r>
      <w:proofErr w:type="spellEnd"/>
      <w:r>
        <w:rPr>
          <w:rFonts w:ascii="Times New Roman" w:hAnsi="Times New Roman" w:cs="Times New Roman"/>
        </w:rPr>
        <w:t xml:space="preserve">, S., et al. (2014). Loss of Mammalian DREAM Complex Deregulates Chondrocyte Proliferation. </w:t>
      </w:r>
      <w:r>
        <w:rPr>
          <w:rFonts w:ascii="Times New Roman" w:hAnsi="Times New Roman" w:cs="Times New Roman"/>
          <w:i/>
        </w:rPr>
        <w:t>Molecular and Cellular Biology, 34</w:t>
      </w:r>
      <w:r>
        <w:rPr>
          <w:rFonts w:ascii="Times New Roman" w:hAnsi="Times New Roman" w:cs="Times New Roman"/>
        </w:rPr>
        <w:t xml:space="preserve">(12), 2221 – 2234. </w:t>
      </w:r>
    </w:p>
    <w:p w14:paraId="21A9C33A" w14:textId="6D43BE24" w:rsidR="005C51B8" w:rsidRDefault="005C51B8"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Guiley</w:t>
      </w:r>
      <w:proofErr w:type="spellEnd"/>
      <w:r>
        <w:rPr>
          <w:rFonts w:ascii="Times New Roman" w:hAnsi="Times New Roman" w:cs="Times New Roman"/>
        </w:rPr>
        <w:t xml:space="preserve">, KZ., </w:t>
      </w:r>
      <w:proofErr w:type="spellStart"/>
      <w:r>
        <w:rPr>
          <w:rFonts w:ascii="Times New Roman" w:hAnsi="Times New Roman" w:cs="Times New Roman"/>
        </w:rPr>
        <w:t>Liban</w:t>
      </w:r>
      <w:proofErr w:type="spellEnd"/>
      <w:r>
        <w:rPr>
          <w:rFonts w:ascii="Times New Roman" w:hAnsi="Times New Roman" w:cs="Times New Roman"/>
        </w:rPr>
        <w:t xml:space="preserve">, TJ., </w:t>
      </w:r>
      <w:proofErr w:type="spellStart"/>
      <w:r>
        <w:rPr>
          <w:rFonts w:ascii="Times New Roman" w:hAnsi="Times New Roman" w:cs="Times New Roman"/>
        </w:rPr>
        <w:t>Felthousen</w:t>
      </w:r>
      <w:proofErr w:type="spellEnd"/>
      <w:r>
        <w:rPr>
          <w:rFonts w:ascii="Times New Roman" w:hAnsi="Times New Roman" w:cs="Times New Roman"/>
        </w:rPr>
        <w:t xml:space="preserve">, JG., </w:t>
      </w:r>
      <w:proofErr w:type="spellStart"/>
      <w:r>
        <w:rPr>
          <w:rFonts w:ascii="Times New Roman" w:hAnsi="Times New Roman" w:cs="Times New Roman"/>
        </w:rPr>
        <w:t>Ramanan</w:t>
      </w:r>
      <w:proofErr w:type="spellEnd"/>
      <w:r>
        <w:rPr>
          <w:rFonts w:ascii="Times New Roman" w:hAnsi="Times New Roman" w:cs="Times New Roman"/>
        </w:rPr>
        <w:t xml:space="preserve">, P., </w:t>
      </w:r>
      <w:proofErr w:type="spellStart"/>
      <w:r>
        <w:rPr>
          <w:rFonts w:ascii="Times New Roman" w:hAnsi="Times New Roman" w:cs="Times New Roman"/>
        </w:rPr>
        <w:t>Litovchick</w:t>
      </w:r>
      <w:proofErr w:type="spellEnd"/>
      <w:r>
        <w:rPr>
          <w:rFonts w:ascii="Times New Roman" w:hAnsi="Times New Roman" w:cs="Times New Roman"/>
        </w:rPr>
        <w:t xml:space="preserve">, L., and Rubin, SM. (2015). Structural mechanisms of DREAM complex assembly and regulation. </w:t>
      </w:r>
      <w:r>
        <w:rPr>
          <w:rFonts w:ascii="Times New Roman" w:hAnsi="Times New Roman" w:cs="Times New Roman"/>
          <w:i/>
        </w:rPr>
        <w:t>Genes &amp; Dev, 29</w:t>
      </w:r>
      <w:r>
        <w:rPr>
          <w:rFonts w:ascii="Times New Roman" w:hAnsi="Times New Roman" w:cs="Times New Roman"/>
        </w:rPr>
        <w:t xml:space="preserve">(9), 961 – 974. </w:t>
      </w:r>
    </w:p>
    <w:p w14:paraId="2DE7973F" w14:textId="3CFC25FE" w:rsidR="005C51B8" w:rsidRPr="00562516" w:rsidRDefault="005C51B8" w:rsidP="005C51B8">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Huber, LA. (</w:t>
      </w:r>
      <w:r w:rsidR="00562516">
        <w:rPr>
          <w:rFonts w:ascii="Times New Roman" w:hAnsi="Times New Roman" w:cs="Times New Roman"/>
        </w:rPr>
        <w:t xml:space="preserve">2003). Is proteomics heading in the wrong </w:t>
      </w:r>
      <w:proofErr w:type="gramStart"/>
      <w:r w:rsidR="00562516">
        <w:rPr>
          <w:rFonts w:ascii="Times New Roman" w:hAnsi="Times New Roman" w:cs="Times New Roman"/>
        </w:rPr>
        <w:t>direction?.</w:t>
      </w:r>
      <w:proofErr w:type="gramEnd"/>
      <w:r w:rsidR="00562516">
        <w:rPr>
          <w:rFonts w:ascii="Times New Roman" w:hAnsi="Times New Roman" w:cs="Times New Roman"/>
        </w:rPr>
        <w:t xml:space="preserve"> </w:t>
      </w:r>
      <w:r w:rsidR="00562516">
        <w:rPr>
          <w:rFonts w:ascii="Times New Roman" w:hAnsi="Times New Roman" w:cs="Times New Roman"/>
          <w:i/>
        </w:rPr>
        <w:t>Nature Reviews Molecular Cell Biology, 4</w:t>
      </w:r>
      <w:r w:rsidR="00562516">
        <w:rPr>
          <w:rFonts w:ascii="Times New Roman" w:hAnsi="Times New Roman" w:cs="Times New Roman"/>
        </w:rPr>
        <w:t>, 74 – 80.</w:t>
      </w:r>
    </w:p>
    <w:p w14:paraId="5798E447" w14:textId="5AE26B94" w:rsidR="00DF54F1" w:rsidRDefault="00DF54F1"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Iconomou</w:t>
      </w:r>
      <w:proofErr w:type="spellEnd"/>
      <w:r>
        <w:rPr>
          <w:rFonts w:ascii="Times New Roman" w:hAnsi="Times New Roman" w:cs="Times New Roman"/>
        </w:rPr>
        <w:t>, M., Saunders, DN., (2016)</w:t>
      </w:r>
      <w:r w:rsidR="005C51B8">
        <w:rPr>
          <w:rFonts w:ascii="Times New Roman" w:hAnsi="Times New Roman" w:cs="Times New Roman"/>
        </w:rPr>
        <w:t>.</w:t>
      </w:r>
      <w:r>
        <w:rPr>
          <w:rFonts w:ascii="Times New Roman" w:hAnsi="Times New Roman" w:cs="Times New Roman"/>
        </w:rPr>
        <w:t xml:space="preserve"> Systematic approaches to identify E3 ligase substrates. </w:t>
      </w:r>
      <w:r>
        <w:rPr>
          <w:rFonts w:ascii="Times New Roman" w:hAnsi="Times New Roman" w:cs="Times New Roman"/>
          <w:i/>
        </w:rPr>
        <w:t>Biochemical Journal, 473</w:t>
      </w:r>
      <w:r>
        <w:rPr>
          <w:rFonts w:ascii="Times New Roman" w:hAnsi="Times New Roman" w:cs="Times New Roman"/>
        </w:rPr>
        <w:t>, 4083 – 4101.</w:t>
      </w:r>
    </w:p>
    <w:p w14:paraId="03F5FAD8" w14:textId="34FF1BE6" w:rsidR="00B308F7" w:rsidRPr="00B308F7" w:rsidRDefault="00B308F7" w:rsidP="005C51B8">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 xml:space="preserve">Iles, LR., </w:t>
      </w:r>
      <w:proofErr w:type="spellStart"/>
      <w:r>
        <w:rPr>
          <w:rFonts w:ascii="Times New Roman" w:hAnsi="Times New Roman" w:cs="Times New Roman"/>
        </w:rPr>
        <w:t>Bartholomeusz</w:t>
      </w:r>
      <w:proofErr w:type="spellEnd"/>
      <w:r>
        <w:rPr>
          <w:rFonts w:ascii="Times New Roman" w:hAnsi="Times New Roman" w:cs="Times New Roman"/>
        </w:rPr>
        <w:t xml:space="preserve">, GA. (2016). Three-Dimensional Spheroid Cell Culture Model for Target Identification Utilizing High-Throughput RNAi Screens. </w:t>
      </w:r>
      <w:r>
        <w:rPr>
          <w:rFonts w:ascii="Times New Roman" w:hAnsi="Times New Roman" w:cs="Times New Roman"/>
          <w:i/>
        </w:rPr>
        <w:t>Methods in Molecular Biology, 1470,</w:t>
      </w:r>
      <w:r>
        <w:rPr>
          <w:rFonts w:ascii="Times New Roman" w:hAnsi="Times New Roman" w:cs="Times New Roman"/>
        </w:rPr>
        <w:t xml:space="preserve"> 121- 135.</w:t>
      </w:r>
    </w:p>
    <w:p w14:paraId="01382D50" w14:textId="3B45FA63" w:rsidR="00DF54F1" w:rsidRDefault="00DF54F1" w:rsidP="005C51B8">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Link, A., Washburn, MP. (2014)</w:t>
      </w:r>
      <w:r w:rsidR="005C51B8">
        <w:rPr>
          <w:rFonts w:ascii="Times New Roman" w:hAnsi="Times New Roman" w:cs="Times New Roman"/>
        </w:rPr>
        <w:t>.</w:t>
      </w:r>
      <w:r>
        <w:rPr>
          <w:rFonts w:ascii="Times New Roman" w:hAnsi="Times New Roman" w:cs="Times New Roman"/>
        </w:rPr>
        <w:t xml:space="preserve"> Analysis of Protein Composition Using Multidimensional Chromatography and Mass Spectrometry. </w:t>
      </w:r>
      <w:r>
        <w:rPr>
          <w:rFonts w:ascii="Times New Roman" w:hAnsi="Times New Roman" w:cs="Times New Roman"/>
          <w:i/>
        </w:rPr>
        <w:t>Current Protocols in Protein Science, 78</w:t>
      </w:r>
      <w:r>
        <w:rPr>
          <w:rFonts w:ascii="Times New Roman" w:hAnsi="Times New Roman" w:cs="Times New Roman"/>
        </w:rPr>
        <w:t>(23), 23.1.1 – 23.1.25</w:t>
      </w:r>
      <w:r w:rsidRPr="00DF54F1">
        <w:rPr>
          <w:rFonts w:ascii="Times New Roman" w:hAnsi="Times New Roman" w:cs="Times New Roman"/>
        </w:rPr>
        <w:t xml:space="preserve"> </w:t>
      </w:r>
    </w:p>
    <w:p w14:paraId="1CBC19C2" w14:textId="06A377D8" w:rsidR="00DF54F1" w:rsidRDefault="00DF54F1"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Litovchick</w:t>
      </w:r>
      <w:proofErr w:type="spellEnd"/>
      <w:r>
        <w:rPr>
          <w:rFonts w:ascii="Times New Roman" w:hAnsi="Times New Roman" w:cs="Times New Roman"/>
        </w:rPr>
        <w:t xml:space="preserve">, L., </w:t>
      </w:r>
      <w:proofErr w:type="spellStart"/>
      <w:r>
        <w:rPr>
          <w:rFonts w:ascii="Times New Roman" w:hAnsi="Times New Roman" w:cs="Times New Roman"/>
        </w:rPr>
        <w:t>Florens</w:t>
      </w:r>
      <w:proofErr w:type="spellEnd"/>
      <w:r>
        <w:rPr>
          <w:rFonts w:ascii="Times New Roman" w:hAnsi="Times New Roman" w:cs="Times New Roman"/>
        </w:rPr>
        <w:t xml:space="preserve">, LA., Swanson, SK., Washburn, MP., and </w:t>
      </w:r>
      <w:proofErr w:type="spellStart"/>
      <w:r>
        <w:rPr>
          <w:rFonts w:ascii="Times New Roman" w:hAnsi="Times New Roman" w:cs="Times New Roman"/>
        </w:rPr>
        <w:t>DeCaprio</w:t>
      </w:r>
      <w:proofErr w:type="spellEnd"/>
      <w:r>
        <w:rPr>
          <w:rFonts w:ascii="Times New Roman" w:hAnsi="Times New Roman" w:cs="Times New Roman"/>
        </w:rPr>
        <w:t>, JA. (2011)</w:t>
      </w:r>
      <w:r w:rsidR="005C51B8">
        <w:rPr>
          <w:rFonts w:ascii="Times New Roman" w:hAnsi="Times New Roman" w:cs="Times New Roman"/>
        </w:rPr>
        <w:t>.</w:t>
      </w:r>
      <w:r>
        <w:rPr>
          <w:rFonts w:ascii="Times New Roman" w:hAnsi="Times New Roman" w:cs="Times New Roman"/>
        </w:rPr>
        <w:t xml:space="preserve"> DYRK1A protein kinase promotes quiescence and senescence through DREAM complex assembly. </w:t>
      </w:r>
      <w:r>
        <w:rPr>
          <w:rFonts w:ascii="Times New Roman" w:hAnsi="Times New Roman" w:cs="Times New Roman"/>
          <w:i/>
        </w:rPr>
        <w:t>Genes &amp; Development, 25</w:t>
      </w:r>
      <w:r>
        <w:rPr>
          <w:rFonts w:ascii="Times New Roman" w:hAnsi="Times New Roman" w:cs="Times New Roman"/>
        </w:rPr>
        <w:t>, 801 – 813</w:t>
      </w:r>
    </w:p>
    <w:p w14:paraId="0DAA536E" w14:textId="4BF6D0AD" w:rsidR="00562516" w:rsidRDefault="00562516" w:rsidP="005C51B8">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 xml:space="preserve">Mahmood, T., Yang, PC. (2012) Western Blot: Technique, Theory and Trouble Shooting. </w:t>
      </w:r>
      <w:r>
        <w:rPr>
          <w:rFonts w:ascii="Times New Roman" w:hAnsi="Times New Roman" w:cs="Times New Roman"/>
          <w:i/>
        </w:rPr>
        <w:t>North American Journal of Medical Sciences, 4</w:t>
      </w:r>
      <w:r>
        <w:rPr>
          <w:rFonts w:ascii="Times New Roman" w:hAnsi="Times New Roman" w:cs="Times New Roman"/>
        </w:rPr>
        <w:t xml:space="preserve">(9), 429 – 434. </w:t>
      </w:r>
    </w:p>
    <w:p w14:paraId="7B953036" w14:textId="4F90E034" w:rsidR="00B308F7" w:rsidRDefault="00B308F7" w:rsidP="00B308F7">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 xml:space="preserve">Mann, M., Hendrickson, RC., Pandey, A. (2001). Analysis of Proteins and Proteomes </w:t>
      </w:r>
      <w:proofErr w:type="gramStart"/>
      <w:r>
        <w:rPr>
          <w:rFonts w:ascii="Times New Roman" w:hAnsi="Times New Roman" w:cs="Times New Roman"/>
        </w:rPr>
        <w:t>By</w:t>
      </w:r>
      <w:proofErr w:type="gramEnd"/>
      <w:r>
        <w:rPr>
          <w:rFonts w:ascii="Times New Roman" w:hAnsi="Times New Roman" w:cs="Times New Roman"/>
        </w:rPr>
        <w:t xml:space="preserve"> Mass Spectrometry. </w:t>
      </w:r>
      <w:r>
        <w:rPr>
          <w:rFonts w:ascii="Times New Roman" w:hAnsi="Times New Roman" w:cs="Times New Roman"/>
          <w:i/>
        </w:rPr>
        <w:t>Annual Review of Biochemistry, 701</w:t>
      </w:r>
      <w:r>
        <w:rPr>
          <w:rFonts w:ascii="Times New Roman" w:hAnsi="Times New Roman" w:cs="Times New Roman"/>
        </w:rPr>
        <w:t>(1), 437 – 473.</w:t>
      </w:r>
      <w:bookmarkStart w:id="5" w:name="_GoBack"/>
      <w:bookmarkEnd w:id="5"/>
    </w:p>
    <w:p w14:paraId="5D4E8CFD" w14:textId="14D01157" w:rsidR="00B308F7" w:rsidRPr="00B308F7" w:rsidRDefault="00B308F7" w:rsidP="00B308F7">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 xml:space="preserve">National Cancer Institute. (2017). Cancer Statistics. Retrieved from </w:t>
      </w:r>
      <w:r w:rsidRPr="00B308F7">
        <w:rPr>
          <w:rFonts w:ascii="Times New Roman" w:hAnsi="Times New Roman" w:cs="Times New Roman"/>
        </w:rPr>
        <w:t>https://www.cancer.gov/about-cancer/understanding/statistics</w:t>
      </w:r>
      <w:r>
        <w:rPr>
          <w:rFonts w:ascii="Times New Roman" w:hAnsi="Times New Roman" w:cs="Times New Roman"/>
        </w:rPr>
        <w:t xml:space="preserve">. </w:t>
      </w:r>
    </w:p>
    <w:p w14:paraId="20352432" w14:textId="0AEEF06D" w:rsidR="00B308F7" w:rsidRPr="00B308F7" w:rsidRDefault="00B308F7"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Ramaswamy</w:t>
      </w:r>
      <w:proofErr w:type="spellEnd"/>
      <w:r>
        <w:rPr>
          <w:rFonts w:ascii="Times New Roman" w:hAnsi="Times New Roman" w:cs="Times New Roman"/>
        </w:rPr>
        <w:t xml:space="preserve">, G., Slack, FJ. (2002). siRNA: A Guide for RNA Silencing. </w:t>
      </w:r>
      <w:r>
        <w:rPr>
          <w:rFonts w:ascii="Times New Roman" w:hAnsi="Times New Roman" w:cs="Times New Roman"/>
          <w:i/>
        </w:rPr>
        <w:t>Chemistry &amp; Biology, 9,</w:t>
      </w:r>
      <w:r>
        <w:rPr>
          <w:rFonts w:ascii="Times New Roman" w:hAnsi="Times New Roman" w:cs="Times New Roman"/>
        </w:rPr>
        <w:t xml:space="preserve"> 1053 – 1057.</w:t>
      </w:r>
    </w:p>
    <w:p w14:paraId="3A74DCF1" w14:textId="48393EB5" w:rsidR="00DF54F1" w:rsidRDefault="005C51B8"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Sadasivam</w:t>
      </w:r>
      <w:proofErr w:type="spellEnd"/>
      <w:r>
        <w:rPr>
          <w:rFonts w:ascii="Times New Roman" w:hAnsi="Times New Roman" w:cs="Times New Roman"/>
        </w:rPr>
        <w:t xml:space="preserve">, S., </w:t>
      </w:r>
      <w:proofErr w:type="spellStart"/>
      <w:r>
        <w:rPr>
          <w:rFonts w:ascii="Times New Roman" w:hAnsi="Times New Roman" w:cs="Times New Roman"/>
        </w:rPr>
        <w:t>DeCaprio</w:t>
      </w:r>
      <w:proofErr w:type="spellEnd"/>
      <w:r>
        <w:rPr>
          <w:rFonts w:ascii="Times New Roman" w:hAnsi="Times New Roman" w:cs="Times New Roman"/>
        </w:rPr>
        <w:t xml:space="preserve"> JA. (2013). The DREAM complex: master coordinator of cell cycle-dependent gene expression. </w:t>
      </w:r>
      <w:r>
        <w:rPr>
          <w:rFonts w:ascii="Times New Roman" w:hAnsi="Times New Roman" w:cs="Times New Roman"/>
          <w:i/>
        </w:rPr>
        <w:t>Nature Reviews Cancer</w:t>
      </w:r>
      <w:r>
        <w:rPr>
          <w:rFonts w:ascii="Times New Roman" w:hAnsi="Times New Roman" w:cs="Times New Roman"/>
        </w:rPr>
        <w:t>.</w:t>
      </w:r>
    </w:p>
    <w:p w14:paraId="6AF5711F" w14:textId="6C3FFF82" w:rsidR="00E452FF" w:rsidRPr="005C51B8" w:rsidRDefault="00E452FF" w:rsidP="005C51B8">
      <w:pPr>
        <w:tabs>
          <w:tab w:val="left" w:pos="720"/>
          <w:tab w:val="left" w:pos="1945"/>
        </w:tabs>
        <w:spacing w:line="480" w:lineRule="auto"/>
        <w:ind w:left="720" w:hanging="720"/>
        <w:rPr>
          <w:rFonts w:ascii="Times New Roman" w:hAnsi="Times New Roman" w:cs="Times New Roman"/>
        </w:rPr>
      </w:pPr>
      <w:proofErr w:type="spellStart"/>
      <w:r>
        <w:rPr>
          <w:rFonts w:ascii="Times New Roman" w:hAnsi="Times New Roman" w:cs="Times New Roman"/>
        </w:rPr>
        <w:t>ThermoFisher</w:t>
      </w:r>
      <w:proofErr w:type="spellEnd"/>
      <w:r>
        <w:rPr>
          <w:rFonts w:ascii="Times New Roman" w:hAnsi="Times New Roman" w:cs="Times New Roman"/>
        </w:rPr>
        <w:t xml:space="preserve"> Scientific. (</w:t>
      </w:r>
      <w:proofErr w:type="spellStart"/>
      <w:r>
        <w:rPr>
          <w:rFonts w:ascii="Times New Roman" w:hAnsi="Times New Roman" w:cs="Times New Roman"/>
        </w:rPr>
        <w:t>n.d.</w:t>
      </w:r>
      <w:proofErr w:type="spellEnd"/>
      <w:r>
        <w:rPr>
          <w:rFonts w:ascii="Times New Roman" w:hAnsi="Times New Roman" w:cs="Times New Roman"/>
        </w:rPr>
        <w:t xml:space="preserve">). Co-Immunoprecipitation (Co-IP). Retrieved from </w:t>
      </w:r>
      <w:r w:rsidRPr="00E452FF">
        <w:rPr>
          <w:rFonts w:ascii="Times New Roman" w:hAnsi="Times New Roman" w:cs="Times New Roman"/>
        </w:rPr>
        <w:t>https://www.thermofisher.com/us/en/home/life-science/protein-biology/protein-biology-learning-center/protein-biology-resource-library/pierce-protein-methods/co-immunoprecipitation-co-ip.html</w:t>
      </w:r>
      <w:r>
        <w:rPr>
          <w:rFonts w:ascii="Times New Roman" w:hAnsi="Times New Roman" w:cs="Times New Roman"/>
        </w:rPr>
        <w:t>.</w:t>
      </w:r>
    </w:p>
    <w:p w14:paraId="00DDF3B6" w14:textId="304A5B43" w:rsidR="00DF54F1" w:rsidRDefault="00DF54F1" w:rsidP="00562516">
      <w:pPr>
        <w:tabs>
          <w:tab w:val="left" w:pos="720"/>
          <w:tab w:val="left" w:pos="1945"/>
        </w:tabs>
        <w:spacing w:line="480" w:lineRule="auto"/>
        <w:ind w:left="720" w:hanging="720"/>
        <w:rPr>
          <w:rFonts w:ascii="Times New Roman" w:hAnsi="Times New Roman" w:cs="Times New Roman"/>
        </w:rPr>
      </w:pPr>
      <w:r>
        <w:rPr>
          <w:rFonts w:ascii="Times New Roman" w:hAnsi="Times New Roman" w:cs="Times New Roman"/>
        </w:rPr>
        <w:t>Washburn, MP. (2004)</w:t>
      </w:r>
      <w:r w:rsidR="005C51B8">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Utilisation</w:t>
      </w:r>
      <w:proofErr w:type="spellEnd"/>
      <w:r>
        <w:rPr>
          <w:rFonts w:ascii="Times New Roman" w:hAnsi="Times New Roman" w:cs="Times New Roman"/>
        </w:rPr>
        <w:t xml:space="preserve"> of proteomics datasets generated via multidimensional protein identification technology (</w:t>
      </w:r>
      <w:proofErr w:type="spellStart"/>
      <w:r>
        <w:rPr>
          <w:rFonts w:ascii="Times New Roman" w:hAnsi="Times New Roman" w:cs="Times New Roman"/>
        </w:rPr>
        <w:t>MudPIT</w:t>
      </w:r>
      <w:proofErr w:type="spellEnd"/>
      <w:r>
        <w:rPr>
          <w:rFonts w:ascii="Times New Roman" w:hAnsi="Times New Roman" w:cs="Times New Roman"/>
        </w:rPr>
        <w:t xml:space="preserve">). </w:t>
      </w:r>
      <w:r>
        <w:rPr>
          <w:rFonts w:ascii="Times New Roman" w:hAnsi="Times New Roman" w:cs="Times New Roman"/>
          <w:i/>
        </w:rPr>
        <w:t>Briefings in Functional Genomics and Proteomics, 3</w:t>
      </w:r>
      <w:r>
        <w:rPr>
          <w:rFonts w:ascii="Times New Roman" w:hAnsi="Times New Roman" w:cs="Times New Roman"/>
        </w:rPr>
        <w:t xml:space="preserve">(3), 280 – 286. </w:t>
      </w:r>
    </w:p>
    <w:p w14:paraId="2F9BF8F3" w14:textId="77777777" w:rsidR="00562516" w:rsidRPr="00DF54F1" w:rsidRDefault="00562516" w:rsidP="00562516">
      <w:pPr>
        <w:tabs>
          <w:tab w:val="left" w:pos="720"/>
          <w:tab w:val="left" w:pos="1945"/>
        </w:tabs>
        <w:spacing w:line="480" w:lineRule="auto"/>
        <w:ind w:left="720" w:hanging="720"/>
        <w:rPr>
          <w:rFonts w:ascii="Times New Roman" w:hAnsi="Times New Roman" w:cs="Times New Roman"/>
        </w:rPr>
      </w:pPr>
    </w:p>
    <w:sectPr w:rsidR="00562516" w:rsidRPr="00DF54F1" w:rsidSect="004752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manda Luong" w:date="2017-04-27T15:19:00Z" w:initials="AL">
    <w:p w14:paraId="295158D8" w14:textId="5C93121E" w:rsidR="00857948" w:rsidRDefault="00857948">
      <w:pPr>
        <w:pStyle w:val="CommentText"/>
      </w:pPr>
      <w:r>
        <w:rPr>
          <w:rStyle w:val="CommentReference"/>
        </w:rPr>
        <w:annotationRef/>
      </w:r>
      <w:r>
        <w:t xml:space="preserve">Better transition so it is </w:t>
      </w:r>
      <w:proofErr w:type="gramStart"/>
      <w:r>
        <w:t>more clear</w:t>
      </w:r>
      <w:proofErr w:type="gramEnd"/>
      <w:r>
        <w:t xml:space="preserve"> and less complex</w:t>
      </w:r>
    </w:p>
  </w:comment>
  <w:comment w:id="2" w:author="Amanda Luong" w:date="2017-04-29T14:17:00Z" w:initials="AL">
    <w:p w14:paraId="5617AD09" w14:textId="23787F98" w:rsidR="005305B1" w:rsidRDefault="005305B1">
      <w:pPr>
        <w:pStyle w:val="CommentText"/>
      </w:pPr>
      <w:r>
        <w:rPr>
          <w:rStyle w:val="CommentReference"/>
        </w:rPr>
        <w:annotationRef/>
      </w:r>
      <w:r>
        <w:t>Refresh understanding of these methods</w:t>
      </w:r>
      <w:r w:rsidR="001F5D7B">
        <w:t xml:space="preserve"> for presentation</w:t>
      </w:r>
      <w:r>
        <w:t>!!</w:t>
      </w:r>
    </w:p>
    <w:p w14:paraId="585D4030" w14:textId="4D8AF00F" w:rsidR="005305B1" w:rsidRDefault="005305B1">
      <w:pPr>
        <w:pStyle w:val="CommentText"/>
      </w:pPr>
      <w:r>
        <w:t>Including: SCX and RP</w:t>
      </w:r>
      <w:r w:rsidR="001F5D7B">
        <w:t xml:space="preserve">. Be ready to explain. </w:t>
      </w:r>
    </w:p>
    <w:p w14:paraId="60C3AB2E" w14:textId="77777777" w:rsidR="001F5D7B" w:rsidRDefault="001F5D7B">
      <w:pPr>
        <w:pStyle w:val="CommentText"/>
      </w:pPr>
    </w:p>
  </w:comment>
  <w:comment w:id="3" w:author="Amanda Luong" w:date="2017-04-29T15:27:00Z" w:initials="AL">
    <w:p w14:paraId="66AB4599" w14:textId="77777777" w:rsidR="00E42738" w:rsidRDefault="00E42738">
      <w:pPr>
        <w:pStyle w:val="CommentText"/>
      </w:pPr>
      <w:r>
        <w:rPr>
          <w:rStyle w:val="CommentReference"/>
        </w:rPr>
        <w:annotationRef/>
      </w:r>
      <w:r>
        <w:t>Go back and fully understand mechanisms of western blot</w:t>
      </w:r>
    </w:p>
    <w:p w14:paraId="73AB2371" w14:textId="6C9AAE2A" w:rsidR="00E42738" w:rsidRDefault="00E42738">
      <w:pPr>
        <w:pStyle w:val="CommentText"/>
      </w:pPr>
      <w:r>
        <w:t xml:space="preserve"> so that I am comfortable explaining it to others if needed.</w:t>
      </w:r>
    </w:p>
  </w:comment>
  <w:comment w:id="4" w:author="Amanda Luong" w:date="2017-04-29T18:05:00Z" w:initials="AL">
    <w:p w14:paraId="59DD1085" w14:textId="61D19F62" w:rsidR="009446EE" w:rsidRDefault="009446EE">
      <w:pPr>
        <w:pStyle w:val="CommentText"/>
      </w:pPr>
      <w:r>
        <w:rPr>
          <w:rStyle w:val="CommentReference"/>
        </w:rPr>
        <w:annotationRef/>
      </w:r>
      <w:r>
        <w:t>Go back and double check references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5158D8" w15:done="0"/>
  <w15:commentEx w15:paraId="60C3AB2E" w15:done="0"/>
  <w15:commentEx w15:paraId="73AB2371" w15:done="0"/>
  <w15:commentEx w15:paraId="59DD108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9557C8"/>
    <w:multiLevelType w:val="hybridMultilevel"/>
    <w:tmpl w:val="CB8EBF9C"/>
    <w:lvl w:ilvl="0" w:tplc="983CC3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D0D57"/>
    <w:multiLevelType w:val="hybridMultilevel"/>
    <w:tmpl w:val="C4D01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anda Luong">
    <w15:presenceInfo w15:providerId="Windows Live" w15:userId="6072ccd0e2db42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1E8"/>
    <w:rsid w:val="0003497E"/>
    <w:rsid w:val="0004308C"/>
    <w:rsid w:val="000623F9"/>
    <w:rsid w:val="00064ECF"/>
    <w:rsid w:val="000666AE"/>
    <w:rsid w:val="000B2DCD"/>
    <w:rsid w:val="000D205B"/>
    <w:rsid w:val="000E0184"/>
    <w:rsid w:val="000F4B3B"/>
    <w:rsid w:val="000F5749"/>
    <w:rsid w:val="0010125D"/>
    <w:rsid w:val="00124816"/>
    <w:rsid w:val="00127073"/>
    <w:rsid w:val="00151EF8"/>
    <w:rsid w:val="00170933"/>
    <w:rsid w:val="00172676"/>
    <w:rsid w:val="0019027B"/>
    <w:rsid w:val="00191BF5"/>
    <w:rsid w:val="001A5496"/>
    <w:rsid w:val="001B7271"/>
    <w:rsid w:val="001C0A2D"/>
    <w:rsid w:val="001F5D7B"/>
    <w:rsid w:val="00204197"/>
    <w:rsid w:val="002464EE"/>
    <w:rsid w:val="002502FA"/>
    <w:rsid w:val="00250E17"/>
    <w:rsid w:val="00284A33"/>
    <w:rsid w:val="002861D3"/>
    <w:rsid w:val="00295EA9"/>
    <w:rsid w:val="002A65EF"/>
    <w:rsid w:val="002C3136"/>
    <w:rsid w:val="002D48CA"/>
    <w:rsid w:val="00300993"/>
    <w:rsid w:val="00391279"/>
    <w:rsid w:val="00426914"/>
    <w:rsid w:val="00457143"/>
    <w:rsid w:val="00475223"/>
    <w:rsid w:val="004B382D"/>
    <w:rsid w:val="004B4620"/>
    <w:rsid w:val="004E419B"/>
    <w:rsid w:val="004F7BC5"/>
    <w:rsid w:val="005305B1"/>
    <w:rsid w:val="005369F5"/>
    <w:rsid w:val="00562516"/>
    <w:rsid w:val="00576070"/>
    <w:rsid w:val="005A174B"/>
    <w:rsid w:val="005B1777"/>
    <w:rsid w:val="005C51B8"/>
    <w:rsid w:val="00633911"/>
    <w:rsid w:val="006541A6"/>
    <w:rsid w:val="006917CC"/>
    <w:rsid w:val="0069563E"/>
    <w:rsid w:val="006A7016"/>
    <w:rsid w:val="006B506A"/>
    <w:rsid w:val="0073704B"/>
    <w:rsid w:val="00784422"/>
    <w:rsid w:val="007A1436"/>
    <w:rsid w:val="007C6EA0"/>
    <w:rsid w:val="008161F0"/>
    <w:rsid w:val="00845B10"/>
    <w:rsid w:val="0084605D"/>
    <w:rsid w:val="00857948"/>
    <w:rsid w:val="00860779"/>
    <w:rsid w:val="00861FFA"/>
    <w:rsid w:val="00894EEA"/>
    <w:rsid w:val="00897ED4"/>
    <w:rsid w:val="008A4977"/>
    <w:rsid w:val="008B1E19"/>
    <w:rsid w:val="008C5D0C"/>
    <w:rsid w:val="008D5D38"/>
    <w:rsid w:val="008F4560"/>
    <w:rsid w:val="00903421"/>
    <w:rsid w:val="00916F35"/>
    <w:rsid w:val="009446EE"/>
    <w:rsid w:val="00944A71"/>
    <w:rsid w:val="009630B1"/>
    <w:rsid w:val="00974D8D"/>
    <w:rsid w:val="009C3C93"/>
    <w:rsid w:val="009D3E6B"/>
    <w:rsid w:val="009D5EF3"/>
    <w:rsid w:val="00A140ED"/>
    <w:rsid w:val="00A260F4"/>
    <w:rsid w:val="00A458B5"/>
    <w:rsid w:val="00AB042B"/>
    <w:rsid w:val="00AB5949"/>
    <w:rsid w:val="00AF212A"/>
    <w:rsid w:val="00B308F7"/>
    <w:rsid w:val="00B30ADC"/>
    <w:rsid w:val="00B418E4"/>
    <w:rsid w:val="00B50313"/>
    <w:rsid w:val="00B87C53"/>
    <w:rsid w:val="00BA22B8"/>
    <w:rsid w:val="00BC38C0"/>
    <w:rsid w:val="00BD558F"/>
    <w:rsid w:val="00C254B4"/>
    <w:rsid w:val="00C4435A"/>
    <w:rsid w:val="00C80770"/>
    <w:rsid w:val="00C948EE"/>
    <w:rsid w:val="00CA6C86"/>
    <w:rsid w:val="00D1763B"/>
    <w:rsid w:val="00D23953"/>
    <w:rsid w:val="00D26131"/>
    <w:rsid w:val="00D841E8"/>
    <w:rsid w:val="00DA5E13"/>
    <w:rsid w:val="00DC1F16"/>
    <w:rsid w:val="00DD0A7D"/>
    <w:rsid w:val="00DD6BF7"/>
    <w:rsid w:val="00DF54F1"/>
    <w:rsid w:val="00E06275"/>
    <w:rsid w:val="00E42738"/>
    <w:rsid w:val="00E452FF"/>
    <w:rsid w:val="00EB4B2E"/>
    <w:rsid w:val="00ED0CD8"/>
    <w:rsid w:val="00F07FA7"/>
    <w:rsid w:val="00F44049"/>
    <w:rsid w:val="00FA5433"/>
    <w:rsid w:val="00FB050C"/>
    <w:rsid w:val="00FB410B"/>
    <w:rsid w:val="00FE24FE"/>
    <w:rsid w:val="00FF464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97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10B"/>
    <w:pPr>
      <w:ind w:left="720"/>
      <w:contextualSpacing/>
    </w:pPr>
  </w:style>
  <w:style w:type="character" w:styleId="CommentReference">
    <w:name w:val="annotation reference"/>
    <w:basedOn w:val="DefaultParagraphFont"/>
    <w:uiPriority w:val="99"/>
    <w:semiHidden/>
    <w:unhideWhenUsed/>
    <w:rsid w:val="00857948"/>
    <w:rPr>
      <w:sz w:val="18"/>
      <w:szCs w:val="18"/>
    </w:rPr>
  </w:style>
  <w:style w:type="paragraph" w:styleId="CommentText">
    <w:name w:val="annotation text"/>
    <w:basedOn w:val="Normal"/>
    <w:link w:val="CommentTextChar"/>
    <w:uiPriority w:val="99"/>
    <w:semiHidden/>
    <w:unhideWhenUsed/>
    <w:rsid w:val="00857948"/>
  </w:style>
  <w:style w:type="character" w:customStyle="1" w:styleId="CommentTextChar">
    <w:name w:val="Comment Text Char"/>
    <w:basedOn w:val="DefaultParagraphFont"/>
    <w:link w:val="CommentText"/>
    <w:uiPriority w:val="99"/>
    <w:semiHidden/>
    <w:rsid w:val="00857948"/>
  </w:style>
  <w:style w:type="paragraph" w:styleId="CommentSubject">
    <w:name w:val="annotation subject"/>
    <w:basedOn w:val="CommentText"/>
    <w:next w:val="CommentText"/>
    <w:link w:val="CommentSubjectChar"/>
    <w:uiPriority w:val="99"/>
    <w:semiHidden/>
    <w:unhideWhenUsed/>
    <w:rsid w:val="00857948"/>
    <w:rPr>
      <w:b/>
      <w:bCs/>
      <w:sz w:val="20"/>
      <w:szCs w:val="20"/>
    </w:rPr>
  </w:style>
  <w:style w:type="character" w:customStyle="1" w:styleId="CommentSubjectChar">
    <w:name w:val="Comment Subject Char"/>
    <w:basedOn w:val="CommentTextChar"/>
    <w:link w:val="CommentSubject"/>
    <w:uiPriority w:val="99"/>
    <w:semiHidden/>
    <w:rsid w:val="00857948"/>
    <w:rPr>
      <w:b/>
      <w:bCs/>
      <w:sz w:val="20"/>
      <w:szCs w:val="20"/>
    </w:rPr>
  </w:style>
  <w:style w:type="paragraph" w:styleId="BalloonText">
    <w:name w:val="Balloon Text"/>
    <w:basedOn w:val="Normal"/>
    <w:link w:val="BalloonTextChar"/>
    <w:uiPriority w:val="99"/>
    <w:semiHidden/>
    <w:unhideWhenUsed/>
    <w:rsid w:val="008579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7948"/>
    <w:rPr>
      <w:rFonts w:ascii="Times New Roman" w:hAnsi="Times New Roman" w:cs="Times New Roman"/>
      <w:sz w:val="18"/>
      <w:szCs w:val="18"/>
    </w:rPr>
  </w:style>
  <w:style w:type="character" w:styleId="Hyperlink">
    <w:name w:val="Hyperlink"/>
    <w:basedOn w:val="DefaultParagraphFont"/>
    <w:uiPriority w:val="99"/>
    <w:unhideWhenUsed/>
    <w:rsid w:val="00B308F7"/>
    <w:rPr>
      <w:color w:val="0563C1" w:themeColor="hyperlink"/>
      <w:u w:val="single"/>
    </w:rPr>
  </w:style>
  <w:style w:type="character" w:styleId="FollowedHyperlink">
    <w:name w:val="FollowedHyperlink"/>
    <w:basedOn w:val="DefaultParagraphFont"/>
    <w:uiPriority w:val="99"/>
    <w:semiHidden/>
    <w:unhideWhenUsed/>
    <w:rsid w:val="00B308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png"/><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6</Pages>
  <Words>1387</Words>
  <Characters>7912</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Luong</dc:creator>
  <cp:keywords/>
  <dc:description/>
  <cp:lastModifiedBy>Amanda Luong</cp:lastModifiedBy>
  <cp:revision>15</cp:revision>
  <dcterms:created xsi:type="dcterms:W3CDTF">2017-04-25T16:15:00Z</dcterms:created>
  <dcterms:modified xsi:type="dcterms:W3CDTF">2017-04-29T22:14:00Z</dcterms:modified>
</cp:coreProperties>
</file>