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16C3FD" w14:textId="37BD36E3" w:rsidR="006D13F3" w:rsidRPr="00E23F49" w:rsidRDefault="002D1F6E" w:rsidP="002D1F6E">
      <w:pPr>
        <w:jc w:val="center"/>
        <w:rPr>
          <w:rFonts w:ascii="Woodbadge" w:hAnsi="Woodbadge"/>
          <w:color w:val="663300"/>
          <w:sz w:val="120"/>
          <w:szCs w:val="1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23F49">
        <w:rPr>
          <w:rFonts w:ascii="Woodbadge" w:hAnsi="Woodbadge"/>
          <w:color w:val="663300"/>
          <w:sz w:val="120"/>
          <w:szCs w:val="1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WOOD BADGE</w:t>
      </w:r>
    </w:p>
    <w:p w14:paraId="2C698C37" w14:textId="77777777" w:rsidR="002D1F6E" w:rsidRPr="00E23F49" w:rsidRDefault="002D1F6E" w:rsidP="002D1F6E">
      <w:pPr>
        <w:jc w:val="center"/>
        <w:rPr>
          <w:rFonts w:ascii="Woodbadge" w:hAnsi="Woodbadge"/>
          <w:color w:val="663300"/>
          <w:sz w:val="120"/>
          <w:szCs w:val="1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A2600">
        <w:rPr>
          <w:rFonts w:ascii="Woodbadge" w:hAnsi="Woodbadge"/>
          <w:color w:val="6633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Change w:id="0" w:author="Alvin M Best III" w:date="2016-01-11T15:28:00Z">
            <w:rPr>
              <w:rFonts w:ascii="Woodbadge" w:hAnsi="Woodbadge"/>
              <w:color w:val="66330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PrChange>
        </w:rPr>
        <w:br/>
      </w:r>
      <w:r w:rsidRPr="00E23F49">
        <w:rPr>
          <w:rFonts w:ascii="Woodbadge" w:hAnsi="Woodbadge"/>
          <w:color w:val="663300"/>
          <w:sz w:val="120"/>
          <w:szCs w:val="1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Handbook</w:t>
      </w:r>
    </w:p>
    <w:p w14:paraId="6834E282" w14:textId="77777777" w:rsidR="002D1F6E" w:rsidRPr="006D13F3" w:rsidRDefault="002A6C97" w:rsidP="008524FB">
      <w:pPr>
        <w:pStyle w:val="NormalCentered"/>
      </w:pPr>
      <w:r>
        <w:br/>
      </w:r>
      <w:r>
        <w:br/>
      </w:r>
      <w:r w:rsidR="007215E5" w:rsidRPr="00114D9E">
        <w:rPr>
          <w:noProof/>
        </w:rPr>
        <w:drawing>
          <wp:inline distT="0" distB="0" distL="0" distR="0" wp14:anchorId="0B997897" wp14:editId="19B3F147">
            <wp:extent cx="3152775" cy="3048000"/>
            <wp:effectExtent l="0" t="0" r="9525" b="0"/>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52775" cy="3048000"/>
                    </a:xfrm>
                    <a:prstGeom prst="rect">
                      <a:avLst/>
                    </a:prstGeom>
                    <a:noFill/>
                    <a:ln>
                      <a:noFill/>
                    </a:ln>
                  </pic:spPr>
                </pic:pic>
              </a:graphicData>
            </a:graphic>
          </wp:inline>
        </w:drawing>
      </w:r>
    </w:p>
    <w:p w14:paraId="4FE28ED6" w14:textId="77777777" w:rsidR="008524FB" w:rsidRPr="00681AFD" w:rsidRDefault="000327BA" w:rsidP="00681AFD">
      <w:pPr>
        <w:pStyle w:val="NormalCentered"/>
        <w:rPr>
          <w:sz w:val="40"/>
          <w:szCs w:val="40"/>
        </w:rPr>
      </w:pPr>
      <w:r w:rsidRPr="00681AFD">
        <w:br/>
      </w:r>
      <w:r w:rsidR="008524FB" w:rsidRPr="00681AFD">
        <w:rPr>
          <w:sz w:val="40"/>
          <w:szCs w:val="40"/>
        </w:rPr>
        <w:t>Heart of Virginia Council</w:t>
      </w:r>
    </w:p>
    <w:p w14:paraId="418E7A04" w14:textId="77777777" w:rsidR="008524FB" w:rsidRPr="00681AFD" w:rsidRDefault="00937E24" w:rsidP="00681AFD">
      <w:pPr>
        <w:pStyle w:val="NormalCentered"/>
        <w:rPr>
          <w:sz w:val="40"/>
          <w:szCs w:val="40"/>
        </w:rPr>
      </w:pPr>
      <w:r>
        <w:rPr>
          <w:sz w:val="40"/>
          <w:szCs w:val="40"/>
        </w:rPr>
        <w:t>S7-6</w:t>
      </w:r>
      <w:r w:rsidR="00A21228">
        <w:rPr>
          <w:sz w:val="40"/>
          <w:szCs w:val="40"/>
        </w:rPr>
        <w:t>02-</w:t>
      </w:r>
      <w:r w:rsidR="00B45FC7">
        <w:rPr>
          <w:sz w:val="40"/>
          <w:szCs w:val="40"/>
        </w:rPr>
        <w:t>16</w:t>
      </w:r>
    </w:p>
    <w:p w14:paraId="11EBAFDE" w14:textId="2A1FE2DE" w:rsidR="008524FB" w:rsidRPr="00681AFD" w:rsidRDefault="008524FB" w:rsidP="006D13F3">
      <w:pPr>
        <w:rPr>
          <w:sz w:val="40"/>
          <w:szCs w:val="40"/>
        </w:rPr>
      </w:pPr>
    </w:p>
    <w:p w14:paraId="19C684E8" w14:textId="40C7353F" w:rsidR="008524FB" w:rsidRDefault="007215E5" w:rsidP="008524FB">
      <w:pPr>
        <w:pStyle w:val="NormalCentered"/>
      </w:pPr>
      <w:r w:rsidRPr="00114D9E">
        <w:rPr>
          <w:noProof/>
        </w:rPr>
        <w:drawing>
          <wp:inline distT="0" distB="0" distL="0" distR="0" wp14:anchorId="273C0204" wp14:editId="44262965">
            <wp:extent cx="1647825" cy="1209675"/>
            <wp:effectExtent l="0" t="0" r="9525" b="9525"/>
            <wp:docPr id="4"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47825" cy="1209675"/>
                    </a:xfrm>
                    <a:prstGeom prst="rect">
                      <a:avLst/>
                    </a:prstGeom>
                    <a:noFill/>
                    <a:ln>
                      <a:noFill/>
                    </a:ln>
                  </pic:spPr>
                </pic:pic>
              </a:graphicData>
            </a:graphic>
          </wp:inline>
        </w:drawing>
      </w:r>
    </w:p>
    <w:p w14:paraId="6FE58707" w14:textId="77777777" w:rsidR="00765012" w:rsidRDefault="00006A99" w:rsidP="00CA06A1">
      <w:pPr>
        <w:jc w:val="center"/>
      </w:pPr>
      <w:r w:rsidRPr="00006A99">
        <w:t>Welcome</w:t>
      </w:r>
      <w:r>
        <w:t xml:space="preserve"> to the Heart of Virginia Council Wood Badge course S7-602-</w:t>
      </w:r>
      <w:r w:rsidR="00B45FC7">
        <w:t>16</w:t>
      </w:r>
      <w:r>
        <w:t>.</w:t>
      </w:r>
    </w:p>
    <w:p w14:paraId="537A1413" w14:textId="77777777" w:rsidR="00006A99" w:rsidRPr="00006A99" w:rsidRDefault="00006A99" w:rsidP="00CA06A1">
      <w:pPr>
        <w:jc w:val="center"/>
      </w:pPr>
      <w:r>
        <w:t xml:space="preserve">We hope that you will find this </w:t>
      </w:r>
      <w:r w:rsidRPr="00006A99">
        <w:rPr>
          <w:i/>
        </w:rPr>
        <w:t>Wood Badge Handbook</w:t>
      </w:r>
      <w:r>
        <w:t xml:space="preserve"> useful throughout the course and a valuable reference for you to use for years to come.</w:t>
      </w:r>
    </w:p>
    <w:p w14:paraId="0D60F28C" w14:textId="77777777" w:rsidR="00FE4C41" w:rsidRPr="00470FD4" w:rsidRDefault="006D13F3" w:rsidP="008A2600">
      <w:pPr>
        <w:keepNext/>
        <w:pBdr>
          <w:top w:val="single" w:sz="18" w:space="1" w:color="00563F"/>
        </w:pBdr>
        <w:rPr>
          <w:b/>
          <w:sz w:val="28"/>
          <w:szCs w:val="28"/>
        </w:rPr>
        <w:pPrChange w:id="1" w:author="Alvin M Best III" w:date="2016-01-11T15:28:00Z">
          <w:pPr>
            <w:pBdr>
              <w:top w:val="single" w:sz="18" w:space="1" w:color="00563F"/>
            </w:pBdr>
          </w:pPr>
        </w:pPrChange>
      </w:pPr>
      <w:r w:rsidRPr="00470FD4">
        <w:rPr>
          <w:b/>
          <w:sz w:val="28"/>
          <w:szCs w:val="28"/>
        </w:rPr>
        <w:lastRenderedPageBreak/>
        <w:t>Table of Contents</w:t>
      </w:r>
    </w:p>
    <w:p w14:paraId="16DF9710" w14:textId="547B63C5" w:rsidR="00D76C92" w:rsidRDefault="00D76C92" w:rsidP="00D76C92">
      <w:pPr>
        <w:pStyle w:val="TOC1"/>
      </w:pPr>
      <w:r w:rsidRPr="00D76C92">
        <w:t xml:space="preserve"> </w:t>
      </w:r>
      <w:r>
        <w:t>Introduction</w:t>
      </w:r>
    </w:p>
    <w:p w14:paraId="4DE1DA96" w14:textId="77777777" w:rsidR="00B37002" w:rsidRDefault="00D76C92">
      <w:pPr>
        <w:pStyle w:val="TOC2"/>
        <w:rPr>
          <w:ins w:id="2" w:author="Alvin M Best III" w:date="2016-01-11T15:39:00Z"/>
          <w:rFonts w:asciiTheme="minorHAnsi" w:eastAsiaTheme="minorEastAsia" w:hAnsiTheme="minorHAnsi" w:cstheme="minorBidi"/>
          <w:sz w:val="22"/>
          <w:szCs w:val="22"/>
        </w:rPr>
      </w:pPr>
      <w:r>
        <w:fldChar w:fldCharType="begin"/>
      </w:r>
      <w:r>
        <w:instrText xml:space="preserve"> TOC \o "1-2" \u </w:instrText>
      </w:r>
      <w:r>
        <w:fldChar w:fldCharType="separate"/>
      </w:r>
      <w:ins w:id="3" w:author="Alvin M Best III" w:date="2016-01-11T15:39:00Z">
        <w:r w:rsidR="00B37002">
          <w:t>Letter to Our Fellow Scouters</w:t>
        </w:r>
        <w:r w:rsidR="00B37002">
          <w:tab/>
        </w:r>
        <w:r w:rsidR="00B37002">
          <w:fldChar w:fldCharType="begin"/>
        </w:r>
        <w:r w:rsidR="00B37002">
          <w:instrText xml:space="preserve"> PAGEREF _Toc440290119 \h </w:instrText>
        </w:r>
      </w:ins>
      <w:r w:rsidR="00B37002">
        <w:fldChar w:fldCharType="separate"/>
      </w:r>
      <w:ins w:id="4" w:author="Alvin M Best III" w:date="2016-01-11T15:43:00Z">
        <w:r w:rsidR="00F548FE">
          <w:t>1</w:t>
        </w:r>
      </w:ins>
      <w:ins w:id="5" w:author="Alvin M Best III" w:date="2016-01-11T15:39:00Z">
        <w:r w:rsidR="00B37002">
          <w:fldChar w:fldCharType="end"/>
        </w:r>
      </w:ins>
    </w:p>
    <w:p w14:paraId="6C8B9C82" w14:textId="77777777" w:rsidR="00B37002" w:rsidRDefault="00B37002">
      <w:pPr>
        <w:pStyle w:val="TOC2"/>
        <w:rPr>
          <w:ins w:id="6" w:author="Alvin M Best III" w:date="2016-01-11T15:39:00Z"/>
          <w:rFonts w:asciiTheme="minorHAnsi" w:eastAsiaTheme="minorEastAsia" w:hAnsiTheme="minorHAnsi" w:cstheme="minorBidi"/>
          <w:sz w:val="22"/>
          <w:szCs w:val="22"/>
        </w:rPr>
      </w:pPr>
      <w:ins w:id="7" w:author="Alvin M Best III" w:date="2016-01-11T15:39:00Z">
        <w:r>
          <w:t>Organization of the Course</w:t>
        </w:r>
        <w:r>
          <w:tab/>
        </w:r>
        <w:r>
          <w:fldChar w:fldCharType="begin"/>
        </w:r>
        <w:r>
          <w:instrText xml:space="preserve"> PAGEREF _Toc440290120 \h </w:instrText>
        </w:r>
      </w:ins>
      <w:r>
        <w:fldChar w:fldCharType="separate"/>
      </w:r>
      <w:ins w:id="8" w:author="Alvin M Best III" w:date="2016-01-11T15:43:00Z">
        <w:r w:rsidR="00F548FE">
          <w:t>2</w:t>
        </w:r>
      </w:ins>
      <w:ins w:id="9" w:author="Alvin M Best III" w:date="2016-01-11T15:39:00Z">
        <w:r>
          <w:fldChar w:fldCharType="end"/>
        </w:r>
      </w:ins>
    </w:p>
    <w:p w14:paraId="43001645" w14:textId="77777777" w:rsidR="00B37002" w:rsidRDefault="00B37002">
      <w:pPr>
        <w:pStyle w:val="TOC2"/>
        <w:rPr>
          <w:ins w:id="10" w:author="Alvin M Best III" w:date="2016-01-11T15:39:00Z"/>
          <w:rFonts w:asciiTheme="minorHAnsi" w:eastAsiaTheme="minorEastAsia" w:hAnsiTheme="minorHAnsi" w:cstheme="minorBidi"/>
          <w:sz w:val="22"/>
          <w:szCs w:val="22"/>
        </w:rPr>
      </w:pPr>
      <w:ins w:id="11" w:author="Alvin M Best III" w:date="2016-01-11T15:39:00Z">
        <w:r>
          <w:t>Emergency Procedures</w:t>
        </w:r>
        <w:r>
          <w:tab/>
        </w:r>
        <w:r>
          <w:fldChar w:fldCharType="begin"/>
        </w:r>
        <w:r>
          <w:instrText xml:space="preserve"> PAGEREF _Toc440290121 \h </w:instrText>
        </w:r>
      </w:ins>
      <w:r>
        <w:fldChar w:fldCharType="separate"/>
      </w:r>
      <w:ins w:id="12" w:author="Alvin M Best III" w:date="2016-01-11T15:43:00Z">
        <w:r w:rsidR="00F548FE">
          <w:t>3</w:t>
        </w:r>
      </w:ins>
      <w:ins w:id="13" w:author="Alvin M Best III" w:date="2016-01-11T15:39:00Z">
        <w:r>
          <w:fldChar w:fldCharType="end"/>
        </w:r>
      </w:ins>
    </w:p>
    <w:p w14:paraId="75633665" w14:textId="77777777" w:rsidR="00B37002" w:rsidRDefault="00B37002">
      <w:pPr>
        <w:pStyle w:val="TOC2"/>
        <w:rPr>
          <w:ins w:id="14" w:author="Alvin M Best III" w:date="2016-01-11T15:39:00Z"/>
          <w:rFonts w:asciiTheme="minorHAnsi" w:eastAsiaTheme="minorEastAsia" w:hAnsiTheme="minorHAnsi" w:cstheme="minorBidi"/>
          <w:sz w:val="22"/>
          <w:szCs w:val="22"/>
        </w:rPr>
      </w:pPr>
      <w:ins w:id="15" w:author="Alvin M Best III" w:date="2016-01-11T15:39:00Z">
        <w:r>
          <w:t>Cub Adventure Camp</w:t>
        </w:r>
        <w:r>
          <w:tab/>
        </w:r>
        <w:r>
          <w:fldChar w:fldCharType="begin"/>
        </w:r>
        <w:r>
          <w:instrText xml:space="preserve"> PAGEREF _Toc440290122 \h </w:instrText>
        </w:r>
      </w:ins>
      <w:r>
        <w:fldChar w:fldCharType="separate"/>
      </w:r>
      <w:ins w:id="16" w:author="Alvin M Best III" w:date="2016-01-11T15:43:00Z">
        <w:r w:rsidR="00F548FE">
          <w:t>4</w:t>
        </w:r>
      </w:ins>
      <w:ins w:id="17" w:author="Alvin M Best III" w:date="2016-01-11T15:39:00Z">
        <w:r>
          <w:fldChar w:fldCharType="end"/>
        </w:r>
      </w:ins>
    </w:p>
    <w:p w14:paraId="7A2ABF04" w14:textId="77777777" w:rsidR="00B37002" w:rsidRDefault="00B37002">
      <w:pPr>
        <w:pStyle w:val="TOC2"/>
        <w:rPr>
          <w:ins w:id="18" w:author="Alvin M Best III" w:date="2016-01-11T15:39:00Z"/>
          <w:rFonts w:asciiTheme="minorHAnsi" w:eastAsiaTheme="minorEastAsia" w:hAnsiTheme="minorHAnsi" w:cstheme="minorBidi"/>
          <w:sz w:val="22"/>
          <w:szCs w:val="22"/>
        </w:rPr>
      </w:pPr>
      <w:ins w:id="19" w:author="Alvin M Best III" w:date="2016-01-11T15:39:00Z">
        <w:r>
          <w:t>Camp T. Brady Saunders Map</w:t>
        </w:r>
        <w:r>
          <w:tab/>
        </w:r>
        <w:r>
          <w:fldChar w:fldCharType="begin"/>
        </w:r>
        <w:r>
          <w:instrText xml:space="preserve"> PAGEREF _Toc440290123 \h </w:instrText>
        </w:r>
      </w:ins>
      <w:r>
        <w:fldChar w:fldCharType="separate"/>
      </w:r>
      <w:ins w:id="20" w:author="Alvin M Best III" w:date="2016-01-11T15:43:00Z">
        <w:r w:rsidR="00F548FE">
          <w:t>5</w:t>
        </w:r>
      </w:ins>
      <w:ins w:id="21" w:author="Alvin M Best III" w:date="2016-01-11T15:39:00Z">
        <w:r>
          <w:fldChar w:fldCharType="end"/>
        </w:r>
      </w:ins>
    </w:p>
    <w:p w14:paraId="54EF063F" w14:textId="77777777" w:rsidR="00B37002" w:rsidRDefault="00B37002">
      <w:pPr>
        <w:pStyle w:val="TOC2"/>
        <w:rPr>
          <w:ins w:id="22" w:author="Alvin M Best III" w:date="2016-01-11T15:39:00Z"/>
          <w:rFonts w:asciiTheme="minorHAnsi" w:eastAsiaTheme="minorEastAsia" w:hAnsiTheme="minorHAnsi" w:cstheme="minorBidi"/>
          <w:sz w:val="22"/>
          <w:szCs w:val="22"/>
        </w:rPr>
      </w:pPr>
      <w:ins w:id="23" w:author="Alvin M Best III" w:date="2016-01-11T15:39:00Z">
        <w:r>
          <w:t>Flag Ceremony Guidelines</w:t>
        </w:r>
        <w:r>
          <w:tab/>
        </w:r>
        <w:r>
          <w:fldChar w:fldCharType="begin"/>
        </w:r>
        <w:r>
          <w:instrText xml:space="preserve"> PAGEREF _Toc440290124 \h </w:instrText>
        </w:r>
      </w:ins>
      <w:r>
        <w:fldChar w:fldCharType="separate"/>
      </w:r>
      <w:ins w:id="24" w:author="Alvin M Best III" w:date="2016-01-11T15:43:00Z">
        <w:r w:rsidR="00F548FE">
          <w:t>7</w:t>
        </w:r>
      </w:ins>
      <w:ins w:id="25" w:author="Alvin M Best III" w:date="2016-01-11T15:39:00Z">
        <w:r>
          <w:fldChar w:fldCharType="end"/>
        </w:r>
      </w:ins>
    </w:p>
    <w:p w14:paraId="70CF7A39" w14:textId="77777777" w:rsidR="00B37002" w:rsidRDefault="00B37002">
      <w:pPr>
        <w:pStyle w:val="TOC2"/>
        <w:rPr>
          <w:ins w:id="26" w:author="Alvin M Best III" w:date="2016-01-11T15:39:00Z"/>
          <w:rFonts w:asciiTheme="minorHAnsi" w:eastAsiaTheme="minorEastAsia" w:hAnsiTheme="minorHAnsi" w:cstheme="minorBidi"/>
          <w:sz w:val="22"/>
          <w:szCs w:val="22"/>
        </w:rPr>
      </w:pPr>
      <w:ins w:id="27" w:author="Alvin M Best III" w:date="2016-01-11T15:39:00Z">
        <w:r>
          <w:t>Grace at Meals</w:t>
        </w:r>
        <w:r>
          <w:tab/>
        </w:r>
        <w:r>
          <w:fldChar w:fldCharType="begin"/>
        </w:r>
        <w:r>
          <w:instrText xml:space="preserve"> PAGEREF _Toc440290125 \h </w:instrText>
        </w:r>
      </w:ins>
      <w:r>
        <w:fldChar w:fldCharType="separate"/>
      </w:r>
      <w:ins w:id="28" w:author="Alvin M Best III" w:date="2016-01-11T15:43:00Z">
        <w:r w:rsidR="00F548FE">
          <w:t>9</w:t>
        </w:r>
      </w:ins>
      <w:ins w:id="29" w:author="Alvin M Best III" w:date="2016-01-11T15:39:00Z">
        <w:r>
          <w:fldChar w:fldCharType="end"/>
        </w:r>
      </w:ins>
    </w:p>
    <w:p w14:paraId="6290C6A7" w14:textId="77777777" w:rsidR="00B37002" w:rsidRDefault="00B37002">
      <w:pPr>
        <w:pStyle w:val="TOC1"/>
        <w:rPr>
          <w:ins w:id="30" w:author="Alvin M Best III" w:date="2016-01-11T15:39:00Z"/>
          <w:rFonts w:asciiTheme="minorHAnsi" w:eastAsiaTheme="minorEastAsia" w:hAnsiTheme="minorHAnsi" w:cstheme="minorBidi"/>
          <w:noProof/>
          <w:sz w:val="22"/>
          <w:szCs w:val="22"/>
        </w:rPr>
      </w:pPr>
      <w:ins w:id="31" w:author="Alvin M Best III" w:date="2016-01-11T15:39:00Z">
        <w:r>
          <w:rPr>
            <w:noProof/>
          </w:rPr>
          <w:t>DAY 1</w:t>
        </w:r>
        <w:r>
          <w:rPr>
            <w:noProof/>
          </w:rPr>
          <w:tab/>
        </w:r>
        <w:r>
          <w:rPr>
            <w:noProof/>
          </w:rPr>
          <w:fldChar w:fldCharType="begin"/>
        </w:r>
        <w:r>
          <w:rPr>
            <w:noProof/>
          </w:rPr>
          <w:instrText xml:space="preserve"> PAGEREF _Toc440290126 \h </w:instrText>
        </w:r>
        <w:r>
          <w:rPr>
            <w:noProof/>
          </w:rPr>
        </w:r>
      </w:ins>
      <w:r>
        <w:rPr>
          <w:noProof/>
        </w:rPr>
        <w:fldChar w:fldCharType="separate"/>
      </w:r>
      <w:ins w:id="32" w:author="Alvin M Best III" w:date="2016-01-11T15:43:00Z">
        <w:r w:rsidR="00F548FE">
          <w:rPr>
            <w:noProof/>
          </w:rPr>
          <w:t>11</w:t>
        </w:r>
      </w:ins>
      <w:ins w:id="33" w:author="Alvin M Best III" w:date="2016-01-11T15:39:00Z">
        <w:r>
          <w:rPr>
            <w:noProof/>
          </w:rPr>
          <w:fldChar w:fldCharType="end"/>
        </w:r>
      </w:ins>
    </w:p>
    <w:p w14:paraId="6721EEE0" w14:textId="77777777" w:rsidR="00B37002" w:rsidRDefault="00B37002">
      <w:pPr>
        <w:pStyle w:val="TOC2"/>
        <w:rPr>
          <w:ins w:id="34" w:author="Alvin M Best III" w:date="2016-01-11T15:39:00Z"/>
          <w:rFonts w:asciiTheme="minorHAnsi" w:eastAsiaTheme="minorEastAsia" w:hAnsiTheme="minorHAnsi" w:cstheme="minorBidi"/>
          <w:sz w:val="22"/>
          <w:szCs w:val="22"/>
        </w:rPr>
      </w:pPr>
      <w:ins w:id="35" w:author="Alvin M Best III" w:date="2016-01-11T15:39:00Z">
        <w:r>
          <w:t>Wood Badge Course Schedule</w:t>
        </w:r>
        <w:r>
          <w:tab/>
        </w:r>
        <w:r>
          <w:fldChar w:fldCharType="begin"/>
        </w:r>
        <w:r>
          <w:instrText xml:space="preserve"> PAGEREF _Toc440290127 \h </w:instrText>
        </w:r>
      </w:ins>
      <w:r>
        <w:fldChar w:fldCharType="separate"/>
      </w:r>
      <w:ins w:id="36" w:author="Alvin M Best III" w:date="2016-01-11T15:43:00Z">
        <w:r w:rsidR="00F548FE">
          <w:t>11</w:t>
        </w:r>
      </w:ins>
      <w:ins w:id="37" w:author="Alvin M Best III" w:date="2016-01-11T15:39:00Z">
        <w:r>
          <w:fldChar w:fldCharType="end"/>
        </w:r>
      </w:ins>
    </w:p>
    <w:p w14:paraId="1BD5EB08" w14:textId="77777777" w:rsidR="00B37002" w:rsidRDefault="00B37002">
      <w:pPr>
        <w:pStyle w:val="TOC2"/>
        <w:rPr>
          <w:ins w:id="38" w:author="Alvin M Best III" w:date="2016-01-11T15:39:00Z"/>
          <w:rFonts w:asciiTheme="minorHAnsi" w:eastAsiaTheme="minorEastAsia" w:hAnsiTheme="minorHAnsi" w:cstheme="minorBidi"/>
          <w:sz w:val="22"/>
          <w:szCs w:val="22"/>
        </w:rPr>
      </w:pPr>
      <w:ins w:id="39" w:author="Alvin M Best III" w:date="2016-01-11T15:39:00Z">
        <w:r>
          <w:t>Check in, Orientation, Team Formation</w:t>
        </w:r>
        <w:r>
          <w:tab/>
        </w:r>
        <w:r>
          <w:fldChar w:fldCharType="begin"/>
        </w:r>
        <w:r>
          <w:instrText xml:space="preserve"> PAGEREF _Toc440290128 \h </w:instrText>
        </w:r>
      </w:ins>
      <w:r>
        <w:fldChar w:fldCharType="separate"/>
      </w:r>
      <w:ins w:id="40" w:author="Alvin M Best III" w:date="2016-01-11T15:43:00Z">
        <w:r w:rsidR="00F548FE">
          <w:t>12</w:t>
        </w:r>
      </w:ins>
      <w:ins w:id="41" w:author="Alvin M Best III" w:date="2016-01-11T15:39:00Z">
        <w:r>
          <w:fldChar w:fldCharType="end"/>
        </w:r>
      </w:ins>
    </w:p>
    <w:p w14:paraId="78A65BB5" w14:textId="77777777" w:rsidR="00B37002" w:rsidRDefault="00B37002">
      <w:pPr>
        <w:pStyle w:val="TOC2"/>
        <w:rPr>
          <w:ins w:id="42" w:author="Alvin M Best III" w:date="2016-01-11T15:39:00Z"/>
          <w:rFonts w:asciiTheme="minorHAnsi" w:eastAsiaTheme="minorEastAsia" w:hAnsiTheme="minorHAnsi" w:cstheme="minorBidi"/>
          <w:sz w:val="22"/>
          <w:szCs w:val="22"/>
        </w:rPr>
      </w:pPr>
      <w:ins w:id="43" w:author="Alvin M Best III" w:date="2016-01-11T15:39:00Z">
        <w:r>
          <w:t>Gilwell Field Assembly</w:t>
        </w:r>
        <w:r>
          <w:tab/>
        </w:r>
        <w:r>
          <w:fldChar w:fldCharType="begin"/>
        </w:r>
        <w:r>
          <w:instrText xml:space="preserve"> PAGEREF _Toc440290129 \h </w:instrText>
        </w:r>
      </w:ins>
      <w:r>
        <w:fldChar w:fldCharType="separate"/>
      </w:r>
      <w:ins w:id="44" w:author="Alvin M Best III" w:date="2016-01-11T15:43:00Z">
        <w:r w:rsidR="00F548FE">
          <w:t>12</w:t>
        </w:r>
      </w:ins>
      <w:ins w:id="45" w:author="Alvin M Best III" w:date="2016-01-11T15:39:00Z">
        <w:r>
          <w:fldChar w:fldCharType="end"/>
        </w:r>
      </w:ins>
    </w:p>
    <w:p w14:paraId="21192BBD" w14:textId="77777777" w:rsidR="00B37002" w:rsidRDefault="00B37002">
      <w:pPr>
        <w:pStyle w:val="TOC2"/>
        <w:rPr>
          <w:ins w:id="46" w:author="Alvin M Best III" w:date="2016-01-11T15:39:00Z"/>
          <w:rFonts w:asciiTheme="minorHAnsi" w:eastAsiaTheme="minorEastAsia" w:hAnsiTheme="minorHAnsi" w:cstheme="minorBidi"/>
          <w:sz w:val="22"/>
          <w:szCs w:val="22"/>
        </w:rPr>
      </w:pPr>
      <w:ins w:id="47" w:author="Alvin M Best III" w:date="2016-01-11T15:39:00Z">
        <w:r>
          <w:t>Course Overview</w:t>
        </w:r>
        <w:r>
          <w:tab/>
        </w:r>
        <w:r>
          <w:fldChar w:fldCharType="begin"/>
        </w:r>
        <w:r>
          <w:instrText xml:space="preserve"> PAGEREF _Toc440290130 \h </w:instrText>
        </w:r>
      </w:ins>
      <w:r>
        <w:fldChar w:fldCharType="separate"/>
      </w:r>
      <w:ins w:id="48" w:author="Alvin M Best III" w:date="2016-01-11T15:43:00Z">
        <w:r w:rsidR="00F548FE">
          <w:t>13</w:t>
        </w:r>
      </w:ins>
      <w:ins w:id="49" w:author="Alvin M Best III" w:date="2016-01-11T15:39:00Z">
        <w:r>
          <w:fldChar w:fldCharType="end"/>
        </w:r>
      </w:ins>
    </w:p>
    <w:p w14:paraId="5DAFA43C" w14:textId="77777777" w:rsidR="00B37002" w:rsidRDefault="00B37002">
      <w:pPr>
        <w:pStyle w:val="TOC2"/>
        <w:rPr>
          <w:ins w:id="50" w:author="Alvin M Best III" w:date="2016-01-11T15:39:00Z"/>
          <w:rFonts w:asciiTheme="minorHAnsi" w:eastAsiaTheme="minorEastAsia" w:hAnsiTheme="minorHAnsi" w:cstheme="minorBidi"/>
          <w:sz w:val="22"/>
          <w:szCs w:val="22"/>
        </w:rPr>
      </w:pPr>
      <w:ins w:id="51" w:author="Alvin M Best III" w:date="2016-01-11T15:39:00Z">
        <w:r>
          <w:t>Listening to Learn</w:t>
        </w:r>
        <w:r>
          <w:tab/>
        </w:r>
        <w:r>
          <w:fldChar w:fldCharType="begin"/>
        </w:r>
        <w:r>
          <w:instrText xml:space="preserve"> PAGEREF _Toc440290131 \h </w:instrText>
        </w:r>
      </w:ins>
      <w:r>
        <w:fldChar w:fldCharType="separate"/>
      </w:r>
      <w:ins w:id="52" w:author="Alvin M Best III" w:date="2016-01-11T15:43:00Z">
        <w:r w:rsidR="00F548FE">
          <w:t>17</w:t>
        </w:r>
      </w:ins>
      <w:ins w:id="53" w:author="Alvin M Best III" w:date="2016-01-11T15:39:00Z">
        <w:r>
          <w:fldChar w:fldCharType="end"/>
        </w:r>
      </w:ins>
    </w:p>
    <w:p w14:paraId="363C82F1" w14:textId="77777777" w:rsidR="00B37002" w:rsidRDefault="00B37002">
      <w:pPr>
        <w:pStyle w:val="TOC2"/>
        <w:rPr>
          <w:ins w:id="54" w:author="Alvin M Best III" w:date="2016-01-11T15:39:00Z"/>
          <w:rFonts w:asciiTheme="minorHAnsi" w:eastAsiaTheme="minorEastAsia" w:hAnsiTheme="minorHAnsi" w:cstheme="minorBidi"/>
          <w:sz w:val="22"/>
          <w:szCs w:val="22"/>
        </w:rPr>
      </w:pPr>
      <w:ins w:id="55" w:author="Alvin M Best III" w:date="2016-01-11T15:39:00Z">
        <w:r>
          <w:t>Blue and Gold Banquet</w:t>
        </w:r>
        <w:r>
          <w:tab/>
        </w:r>
        <w:r>
          <w:fldChar w:fldCharType="begin"/>
        </w:r>
        <w:r>
          <w:instrText xml:space="preserve"> PAGEREF _Toc440290132 \h </w:instrText>
        </w:r>
      </w:ins>
      <w:r>
        <w:fldChar w:fldCharType="separate"/>
      </w:r>
      <w:ins w:id="56" w:author="Alvin M Best III" w:date="2016-01-11T15:43:00Z">
        <w:r w:rsidR="00F548FE">
          <w:t>18</w:t>
        </w:r>
      </w:ins>
      <w:ins w:id="57" w:author="Alvin M Best III" w:date="2016-01-11T15:39:00Z">
        <w:r>
          <w:fldChar w:fldCharType="end"/>
        </w:r>
      </w:ins>
    </w:p>
    <w:p w14:paraId="4A7815AB" w14:textId="77777777" w:rsidR="00B37002" w:rsidRDefault="00B37002">
      <w:pPr>
        <w:pStyle w:val="TOC2"/>
        <w:rPr>
          <w:ins w:id="58" w:author="Alvin M Best III" w:date="2016-01-11T15:39:00Z"/>
          <w:rFonts w:asciiTheme="minorHAnsi" w:eastAsiaTheme="minorEastAsia" w:hAnsiTheme="minorHAnsi" w:cstheme="minorBidi"/>
          <w:sz w:val="22"/>
          <w:szCs w:val="22"/>
        </w:rPr>
      </w:pPr>
      <w:ins w:id="59" w:author="Alvin M Best III" w:date="2016-01-11T15:39:00Z">
        <w:r>
          <w:t>Wood Badge Traditions</w:t>
        </w:r>
        <w:r>
          <w:tab/>
        </w:r>
        <w:r>
          <w:fldChar w:fldCharType="begin"/>
        </w:r>
        <w:r>
          <w:instrText xml:space="preserve"> PAGEREF _Toc440290133 \h </w:instrText>
        </w:r>
      </w:ins>
      <w:r>
        <w:fldChar w:fldCharType="separate"/>
      </w:r>
      <w:ins w:id="60" w:author="Alvin M Best III" w:date="2016-01-11T15:43:00Z">
        <w:r w:rsidR="00F548FE">
          <w:t>19</w:t>
        </w:r>
      </w:ins>
      <w:ins w:id="61" w:author="Alvin M Best III" w:date="2016-01-11T15:39:00Z">
        <w:r>
          <w:fldChar w:fldCharType="end"/>
        </w:r>
      </w:ins>
    </w:p>
    <w:p w14:paraId="7BE40AD9" w14:textId="77777777" w:rsidR="00B37002" w:rsidRDefault="00B37002">
      <w:pPr>
        <w:pStyle w:val="TOC2"/>
        <w:rPr>
          <w:ins w:id="62" w:author="Alvin M Best III" w:date="2016-01-11T15:39:00Z"/>
          <w:rFonts w:asciiTheme="minorHAnsi" w:eastAsiaTheme="minorEastAsia" w:hAnsiTheme="minorHAnsi" w:cstheme="minorBidi"/>
          <w:sz w:val="22"/>
          <w:szCs w:val="22"/>
        </w:rPr>
      </w:pPr>
      <w:ins w:id="63" w:author="Alvin M Best III" w:date="2016-01-11T15:39:00Z">
        <w:r>
          <w:t>Back to Gilwell</w:t>
        </w:r>
        <w:r>
          <w:tab/>
        </w:r>
        <w:r>
          <w:fldChar w:fldCharType="begin"/>
        </w:r>
        <w:r>
          <w:instrText xml:space="preserve"> PAGEREF _Toc440290134 \h </w:instrText>
        </w:r>
      </w:ins>
      <w:r>
        <w:fldChar w:fldCharType="separate"/>
      </w:r>
      <w:ins w:id="64" w:author="Alvin M Best III" w:date="2016-01-11T15:43:00Z">
        <w:r w:rsidR="00F548FE">
          <w:t>22</w:t>
        </w:r>
      </w:ins>
      <w:ins w:id="65" w:author="Alvin M Best III" w:date="2016-01-11T15:39:00Z">
        <w:r>
          <w:fldChar w:fldCharType="end"/>
        </w:r>
      </w:ins>
    </w:p>
    <w:p w14:paraId="76811CD7" w14:textId="77777777" w:rsidR="00B37002" w:rsidRDefault="00B37002">
      <w:pPr>
        <w:pStyle w:val="TOC2"/>
        <w:rPr>
          <w:ins w:id="66" w:author="Alvin M Best III" w:date="2016-01-11T15:39:00Z"/>
          <w:rFonts w:asciiTheme="minorHAnsi" w:eastAsiaTheme="minorEastAsia" w:hAnsiTheme="minorHAnsi" w:cstheme="minorBidi"/>
          <w:sz w:val="22"/>
          <w:szCs w:val="22"/>
        </w:rPr>
      </w:pPr>
      <w:ins w:id="67" w:author="Alvin M Best III" w:date="2016-01-11T15:39:00Z">
        <w:r>
          <w:t>Turk’s Head or Woggle Neckerchief Slide</w:t>
        </w:r>
        <w:r>
          <w:tab/>
        </w:r>
        <w:r>
          <w:fldChar w:fldCharType="begin"/>
        </w:r>
        <w:r>
          <w:instrText xml:space="preserve"> PAGEREF _Toc440290135 \h </w:instrText>
        </w:r>
      </w:ins>
      <w:r>
        <w:fldChar w:fldCharType="separate"/>
      </w:r>
      <w:ins w:id="68" w:author="Alvin M Best III" w:date="2016-01-11T15:43:00Z">
        <w:r w:rsidR="00F548FE">
          <w:t>23</w:t>
        </w:r>
      </w:ins>
      <w:ins w:id="69" w:author="Alvin M Best III" w:date="2016-01-11T15:39:00Z">
        <w:r>
          <w:fldChar w:fldCharType="end"/>
        </w:r>
      </w:ins>
    </w:p>
    <w:p w14:paraId="523C679B" w14:textId="77777777" w:rsidR="00B37002" w:rsidRDefault="00B37002">
      <w:pPr>
        <w:pStyle w:val="TOC2"/>
        <w:rPr>
          <w:ins w:id="70" w:author="Alvin M Best III" w:date="2016-01-11T15:39:00Z"/>
          <w:rFonts w:asciiTheme="minorHAnsi" w:eastAsiaTheme="minorEastAsia" w:hAnsiTheme="minorHAnsi" w:cstheme="minorBidi"/>
          <w:sz w:val="22"/>
          <w:szCs w:val="22"/>
        </w:rPr>
      </w:pPr>
      <w:ins w:id="71" w:author="Alvin M Best III" w:date="2016-01-11T15:39:00Z">
        <w:r>
          <w:t>Aims of Scouting Worksheet</w:t>
        </w:r>
        <w:r>
          <w:tab/>
        </w:r>
        <w:r>
          <w:fldChar w:fldCharType="begin"/>
        </w:r>
        <w:r>
          <w:instrText xml:space="preserve"> PAGEREF _Toc440290136 \h </w:instrText>
        </w:r>
      </w:ins>
      <w:r>
        <w:fldChar w:fldCharType="separate"/>
      </w:r>
      <w:ins w:id="72" w:author="Alvin M Best III" w:date="2016-01-11T15:43:00Z">
        <w:r w:rsidR="00F548FE">
          <w:t>24</w:t>
        </w:r>
      </w:ins>
      <w:ins w:id="73" w:author="Alvin M Best III" w:date="2016-01-11T15:39:00Z">
        <w:r>
          <w:fldChar w:fldCharType="end"/>
        </w:r>
      </w:ins>
    </w:p>
    <w:p w14:paraId="725F76C1" w14:textId="77777777" w:rsidR="00B37002" w:rsidRDefault="00B37002">
      <w:pPr>
        <w:pStyle w:val="TOC2"/>
        <w:rPr>
          <w:ins w:id="74" w:author="Alvin M Best III" w:date="2016-01-11T15:39:00Z"/>
          <w:rFonts w:asciiTheme="minorHAnsi" w:eastAsiaTheme="minorEastAsia" w:hAnsiTheme="minorHAnsi" w:cstheme="minorBidi"/>
          <w:sz w:val="22"/>
          <w:szCs w:val="22"/>
        </w:rPr>
      </w:pPr>
      <w:ins w:id="75" w:author="Alvin M Best III" w:date="2016-01-11T15:39:00Z">
        <w:r>
          <w:t>Program and Service Patrol Responsibilities</w:t>
        </w:r>
        <w:r>
          <w:tab/>
        </w:r>
        <w:r>
          <w:fldChar w:fldCharType="begin"/>
        </w:r>
        <w:r>
          <w:instrText xml:space="preserve"> PAGEREF _Toc440290137 \h </w:instrText>
        </w:r>
      </w:ins>
      <w:r>
        <w:fldChar w:fldCharType="separate"/>
      </w:r>
      <w:ins w:id="76" w:author="Alvin M Best III" w:date="2016-01-11T15:43:00Z">
        <w:r w:rsidR="00F548FE">
          <w:t>25</w:t>
        </w:r>
      </w:ins>
      <w:ins w:id="77" w:author="Alvin M Best III" w:date="2016-01-11T15:39:00Z">
        <w:r>
          <w:fldChar w:fldCharType="end"/>
        </w:r>
      </w:ins>
    </w:p>
    <w:p w14:paraId="535BB4F6" w14:textId="77777777" w:rsidR="00B37002" w:rsidRDefault="00B37002">
      <w:pPr>
        <w:pStyle w:val="TOC2"/>
        <w:rPr>
          <w:ins w:id="78" w:author="Alvin M Best III" w:date="2016-01-11T15:39:00Z"/>
          <w:rFonts w:asciiTheme="minorHAnsi" w:eastAsiaTheme="minorEastAsia" w:hAnsiTheme="minorHAnsi" w:cstheme="minorBidi"/>
          <w:sz w:val="22"/>
          <w:szCs w:val="22"/>
        </w:rPr>
      </w:pPr>
      <w:ins w:id="79" w:author="Alvin M Best III" w:date="2016-01-11T15:39:00Z">
        <w:r>
          <w:t>Roles and Responsibilities within the Patrol</w:t>
        </w:r>
        <w:r>
          <w:tab/>
        </w:r>
        <w:r>
          <w:fldChar w:fldCharType="begin"/>
        </w:r>
        <w:r>
          <w:instrText xml:space="preserve"> PAGEREF _Toc440290138 \h </w:instrText>
        </w:r>
      </w:ins>
      <w:r>
        <w:fldChar w:fldCharType="separate"/>
      </w:r>
      <w:ins w:id="80" w:author="Alvin M Best III" w:date="2016-01-11T15:43:00Z">
        <w:r w:rsidR="00F548FE">
          <w:t>25</w:t>
        </w:r>
      </w:ins>
      <w:ins w:id="81" w:author="Alvin M Best III" w:date="2016-01-11T15:39:00Z">
        <w:r>
          <w:fldChar w:fldCharType="end"/>
        </w:r>
      </w:ins>
    </w:p>
    <w:p w14:paraId="003A1C1C" w14:textId="77777777" w:rsidR="00B37002" w:rsidRDefault="00B37002">
      <w:pPr>
        <w:pStyle w:val="TOC2"/>
        <w:rPr>
          <w:ins w:id="82" w:author="Alvin M Best III" w:date="2016-01-11T15:39:00Z"/>
          <w:rFonts w:asciiTheme="minorHAnsi" w:eastAsiaTheme="minorEastAsia" w:hAnsiTheme="minorHAnsi" w:cstheme="minorBidi"/>
          <w:sz w:val="22"/>
          <w:szCs w:val="22"/>
        </w:rPr>
      </w:pPr>
      <w:ins w:id="83" w:author="Alvin M Best III" w:date="2016-01-11T15:39:00Z">
        <w:r>
          <w:t>Patrol Leadership Positions</w:t>
        </w:r>
        <w:r>
          <w:tab/>
        </w:r>
        <w:r>
          <w:fldChar w:fldCharType="begin"/>
        </w:r>
        <w:r>
          <w:instrText xml:space="preserve"> PAGEREF _Toc440290139 \h </w:instrText>
        </w:r>
      </w:ins>
      <w:r>
        <w:fldChar w:fldCharType="separate"/>
      </w:r>
      <w:ins w:id="84" w:author="Alvin M Best III" w:date="2016-01-11T15:43:00Z">
        <w:r w:rsidR="00F548FE">
          <w:t>27</w:t>
        </w:r>
      </w:ins>
      <w:ins w:id="85" w:author="Alvin M Best III" w:date="2016-01-11T15:39:00Z">
        <w:r>
          <w:fldChar w:fldCharType="end"/>
        </w:r>
      </w:ins>
    </w:p>
    <w:p w14:paraId="50551060" w14:textId="77777777" w:rsidR="00B37002" w:rsidRDefault="00B37002">
      <w:pPr>
        <w:pStyle w:val="TOC2"/>
        <w:rPr>
          <w:ins w:id="86" w:author="Alvin M Best III" w:date="2016-01-11T15:39:00Z"/>
          <w:rFonts w:asciiTheme="minorHAnsi" w:eastAsiaTheme="minorEastAsia" w:hAnsiTheme="minorHAnsi" w:cstheme="minorBidi"/>
          <w:sz w:val="22"/>
          <w:szCs w:val="22"/>
        </w:rPr>
      </w:pPr>
      <w:ins w:id="87" w:author="Alvin M Best III" w:date="2016-01-11T15:39:00Z">
        <w:r>
          <w:t>Daily Patrol Self-Assessment</w:t>
        </w:r>
        <w:r>
          <w:tab/>
        </w:r>
        <w:r>
          <w:fldChar w:fldCharType="begin"/>
        </w:r>
        <w:r>
          <w:instrText xml:space="preserve"> PAGEREF _Toc440290140 \h </w:instrText>
        </w:r>
      </w:ins>
      <w:r>
        <w:fldChar w:fldCharType="separate"/>
      </w:r>
      <w:ins w:id="88" w:author="Alvin M Best III" w:date="2016-01-11T15:43:00Z">
        <w:r w:rsidR="00F548FE">
          <w:t>28</w:t>
        </w:r>
      </w:ins>
      <w:ins w:id="89" w:author="Alvin M Best III" w:date="2016-01-11T15:39:00Z">
        <w:r>
          <w:fldChar w:fldCharType="end"/>
        </w:r>
      </w:ins>
    </w:p>
    <w:p w14:paraId="6A62012D" w14:textId="77777777" w:rsidR="00B37002" w:rsidRDefault="00B37002">
      <w:pPr>
        <w:pStyle w:val="TOC2"/>
        <w:rPr>
          <w:ins w:id="90" w:author="Alvin M Best III" w:date="2016-01-11T15:39:00Z"/>
          <w:rFonts w:asciiTheme="minorHAnsi" w:eastAsiaTheme="minorEastAsia" w:hAnsiTheme="minorHAnsi" w:cstheme="minorBidi"/>
          <w:sz w:val="22"/>
          <w:szCs w:val="22"/>
        </w:rPr>
      </w:pPr>
      <w:ins w:id="91" w:author="Alvin M Best III" w:date="2016-01-11T15:39:00Z">
        <w:r>
          <w:t>Start, Stop, Continue Worksheet</w:t>
        </w:r>
        <w:r>
          <w:tab/>
        </w:r>
        <w:r>
          <w:fldChar w:fldCharType="begin"/>
        </w:r>
        <w:r>
          <w:instrText xml:space="preserve"> PAGEREF _Toc440290141 \h </w:instrText>
        </w:r>
      </w:ins>
      <w:r>
        <w:fldChar w:fldCharType="separate"/>
      </w:r>
      <w:ins w:id="92" w:author="Alvin M Best III" w:date="2016-01-11T15:43:00Z">
        <w:r w:rsidR="00F548FE">
          <w:t>29</w:t>
        </w:r>
      </w:ins>
      <w:ins w:id="93" w:author="Alvin M Best III" w:date="2016-01-11T15:39:00Z">
        <w:r>
          <w:fldChar w:fldCharType="end"/>
        </w:r>
      </w:ins>
    </w:p>
    <w:p w14:paraId="4CD3FC74" w14:textId="77777777" w:rsidR="00B37002" w:rsidRDefault="00B37002">
      <w:pPr>
        <w:pStyle w:val="TOC2"/>
        <w:rPr>
          <w:ins w:id="94" w:author="Alvin M Best III" w:date="2016-01-11T15:39:00Z"/>
          <w:rFonts w:asciiTheme="minorHAnsi" w:eastAsiaTheme="minorEastAsia" w:hAnsiTheme="minorHAnsi" w:cstheme="minorBidi"/>
          <w:sz w:val="22"/>
          <w:szCs w:val="22"/>
        </w:rPr>
      </w:pPr>
      <w:ins w:id="95" w:author="Alvin M Best III" w:date="2016-01-11T15:39:00Z">
        <w:r>
          <w:t>Values, Mission, and Vision</w:t>
        </w:r>
        <w:r>
          <w:tab/>
        </w:r>
        <w:r>
          <w:fldChar w:fldCharType="begin"/>
        </w:r>
        <w:r>
          <w:instrText xml:space="preserve"> PAGEREF _Toc440290142 \h </w:instrText>
        </w:r>
      </w:ins>
      <w:r>
        <w:fldChar w:fldCharType="separate"/>
      </w:r>
      <w:ins w:id="96" w:author="Alvin M Best III" w:date="2016-01-11T15:43:00Z">
        <w:r w:rsidR="00F548FE">
          <w:t>31</w:t>
        </w:r>
      </w:ins>
      <w:ins w:id="97" w:author="Alvin M Best III" w:date="2016-01-11T15:39:00Z">
        <w:r>
          <w:fldChar w:fldCharType="end"/>
        </w:r>
      </w:ins>
    </w:p>
    <w:p w14:paraId="7B88D790" w14:textId="77777777" w:rsidR="00B37002" w:rsidRDefault="00B37002">
      <w:pPr>
        <w:pStyle w:val="TOC2"/>
        <w:rPr>
          <w:ins w:id="98" w:author="Alvin M Best III" w:date="2016-01-11T15:39:00Z"/>
          <w:rFonts w:asciiTheme="minorHAnsi" w:eastAsiaTheme="minorEastAsia" w:hAnsiTheme="minorHAnsi" w:cstheme="minorBidi"/>
          <w:sz w:val="22"/>
          <w:szCs w:val="22"/>
        </w:rPr>
      </w:pPr>
      <w:ins w:id="99" w:author="Alvin M Best III" w:date="2016-01-11T15:39:00Z">
        <w:r>
          <w:t>Guidelines for Writing a Wood Badge Ticket</w:t>
        </w:r>
        <w:r>
          <w:tab/>
        </w:r>
        <w:r>
          <w:fldChar w:fldCharType="begin"/>
        </w:r>
        <w:r>
          <w:instrText xml:space="preserve"> PAGEREF _Toc440290143 \h </w:instrText>
        </w:r>
      </w:ins>
      <w:r>
        <w:fldChar w:fldCharType="separate"/>
      </w:r>
      <w:ins w:id="100" w:author="Alvin M Best III" w:date="2016-01-11T15:43:00Z">
        <w:r w:rsidR="00F548FE">
          <w:t>33</w:t>
        </w:r>
      </w:ins>
      <w:ins w:id="101" w:author="Alvin M Best III" w:date="2016-01-11T15:39:00Z">
        <w:r>
          <w:fldChar w:fldCharType="end"/>
        </w:r>
      </w:ins>
    </w:p>
    <w:p w14:paraId="4BC29EF5" w14:textId="77777777" w:rsidR="00B37002" w:rsidRDefault="00B37002">
      <w:pPr>
        <w:pStyle w:val="TOC2"/>
        <w:rPr>
          <w:ins w:id="102" w:author="Alvin M Best III" w:date="2016-01-11T15:39:00Z"/>
          <w:rFonts w:asciiTheme="minorHAnsi" w:eastAsiaTheme="minorEastAsia" w:hAnsiTheme="minorHAnsi" w:cstheme="minorBidi"/>
          <w:sz w:val="22"/>
          <w:szCs w:val="22"/>
        </w:rPr>
      </w:pPr>
      <w:ins w:id="103" w:author="Alvin M Best III" w:date="2016-01-11T15:39:00Z">
        <w:r>
          <w:t>Introduction to Campfires</w:t>
        </w:r>
        <w:r>
          <w:tab/>
        </w:r>
        <w:r>
          <w:fldChar w:fldCharType="begin"/>
        </w:r>
        <w:r>
          <w:instrText xml:space="preserve"> PAGEREF _Toc440290144 \h </w:instrText>
        </w:r>
      </w:ins>
      <w:r>
        <w:fldChar w:fldCharType="separate"/>
      </w:r>
      <w:ins w:id="104" w:author="Alvin M Best III" w:date="2016-01-11T15:43:00Z">
        <w:r w:rsidR="00F548FE">
          <w:t>36</w:t>
        </w:r>
      </w:ins>
      <w:ins w:id="105" w:author="Alvin M Best III" w:date="2016-01-11T15:39:00Z">
        <w:r>
          <w:fldChar w:fldCharType="end"/>
        </w:r>
      </w:ins>
    </w:p>
    <w:p w14:paraId="0458E95C" w14:textId="77777777" w:rsidR="00B37002" w:rsidRDefault="00B37002">
      <w:pPr>
        <w:pStyle w:val="TOC2"/>
        <w:rPr>
          <w:ins w:id="106" w:author="Alvin M Best III" w:date="2016-01-11T15:39:00Z"/>
          <w:rFonts w:asciiTheme="minorHAnsi" w:eastAsiaTheme="minorEastAsia" w:hAnsiTheme="minorHAnsi" w:cstheme="minorBidi"/>
          <w:sz w:val="22"/>
          <w:szCs w:val="22"/>
        </w:rPr>
      </w:pPr>
      <w:ins w:id="107" w:author="Alvin M Best III" w:date="2016-01-11T15:39:00Z">
        <w:r>
          <w:t>The Campfire Program Planner</w:t>
        </w:r>
        <w:r>
          <w:tab/>
        </w:r>
        <w:r>
          <w:fldChar w:fldCharType="begin"/>
        </w:r>
        <w:r>
          <w:instrText xml:space="preserve"> PAGEREF _Toc440290145 \h </w:instrText>
        </w:r>
      </w:ins>
      <w:r>
        <w:fldChar w:fldCharType="separate"/>
      </w:r>
      <w:ins w:id="108" w:author="Alvin M Best III" w:date="2016-01-11T15:43:00Z">
        <w:r w:rsidR="00F548FE">
          <w:t>38</w:t>
        </w:r>
      </w:ins>
      <w:ins w:id="109" w:author="Alvin M Best III" w:date="2016-01-11T15:39:00Z">
        <w:r>
          <w:fldChar w:fldCharType="end"/>
        </w:r>
      </w:ins>
    </w:p>
    <w:p w14:paraId="61FD256B" w14:textId="77777777" w:rsidR="00B37002" w:rsidRDefault="00B37002">
      <w:pPr>
        <w:pStyle w:val="TOC1"/>
        <w:rPr>
          <w:ins w:id="110" w:author="Alvin M Best III" w:date="2016-01-11T15:39:00Z"/>
          <w:rFonts w:asciiTheme="minorHAnsi" w:eastAsiaTheme="minorEastAsia" w:hAnsiTheme="minorHAnsi" w:cstheme="minorBidi"/>
          <w:noProof/>
          <w:sz w:val="22"/>
          <w:szCs w:val="22"/>
        </w:rPr>
      </w:pPr>
      <w:ins w:id="111" w:author="Alvin M Best III" w:date="2016-01-11T15:39:00Z">
        <w:r>
          <w:rPr>
            <w:noProof/>
          </w:rPr>
          <w:t>DAY 2</w:t>
        </w:r>
        <w:r>
          <w:rPr>
            <w:noProof/>
          </w:rPr>
          <w:tab/>
        </w:r>
        <w:r>
          <w:rPr>
            <w:noProof/>
          </w:rPr>
          <w:fldChar w:fldCharType="begin"/>
        </w:r>
        <w:r>
          <w:rPr>
            <w:noProof/>
          </w:rPr>
          <w:instrText xml:space="preserve"> PAGEREF _Toc440290146 \h </w:instrText>
        </w:r>
        <w:r>
          <w:rPr>
            <w:noProof/>
          </w:rPr>
        </w:r>
      </w:ins>
      <w:r>
        <w:rPr>
          <w:noProof/>
        </w:rPr>
        <w:fldChar w:fldCharType="separate"/>
      </w:r>
      <w:ins w:id="112" w:author="Alvin M Best III" w:date="2016-01-11T15:43:00Z">
        <w:r w:rsidR="00F548FE">
          <w:rPr>
            <w:noProof/>
          </w:rPr>
          <w:t>40</w:t>
        </w:r>
      </w:ins>
      <w:ins w:id="113" w:author="Alvin M Best III" w:date="2016-01-11T15:39:00Z">
        <w:r>
          <w:rPr>
            <w:noProof/>
          </w:rPr>
          <w:fldChar w:fldCharType="end"/>
        </w:r>
      </w:ins>
    </w:p>
    <w:p w14:paraId="47916026" w14:textId="77777777" w:rsidR="00B37002" w:rsidRDefault="00B37002">
      <w:pPr>
        <w:pStyle w:val="TOC2"/>
        <w:rPr>
          <w:ins w:id="114" w:author="Alvin M Best III" w:date="2016-01-11T15:39:00Z"/>
          <w:rFonts w:asciiTheme="minorHAnsi" w:eastAsiaTheme="minorEastAsia" w:hAnsiTheme="minorHAnsi" w:cstheme="minorBidi"/>
          <w:sz w:val="22"/>
          <w:szCs w:val="22"/>
        </w:rPr>
      </w:pPr>
      <w:ins w:id="115" w:author="Alvin M Best III" w:date="2016-01-11T15:39:00Z">
        <w:r>
          <w:t>Wood Badge Course Schedule</w:t>
        </w:r>
        <w:r>
          <w:tab/>
        </w:r>
        <w:r>
          <w:fldChar w:fldCharType="begin"/>
        </w:r>
        <w:r>
          <w:instrText xml:space="preserve"> PAGEREF _Toc440290147 \h </w:instrText>
        </w:r>
      </w:ins>
      <w:r>
        <w:fldChar w:fldCharType="separate"/>
      </w:r>
      <w:ins w:id="116" w:author="Alvin M Best III" w:date="2016-01-11T15:43:00Z">
        <w:r w:rsidR="00F548FE">
          <w:t>40</w:t>
        </w:r>
      </w:ins>
      <w:ins w:id="117" w:author="Alvin M Best III" w:date="2016-01-11T15:39:00Z">
        <w:r>
          <w:fldChar w:fldCharType="end"/>
        </w:r>
      </w:ins>
    </w:p>
    <w:p w14:paraId="2F226953" w14:textId="77777777" w:rsidR="00B37002" w:rsidRDefault="00B37002">
      <w:pPr>
        <w:pStyle w:val="TOC2"/>
        <w:rPr>
          <w:ins w:id="118" w:author="Alvin M Best III" w:date="2016-01-11T15:39:00Z"/>
          <w:rFonts w:asciiTheme="minorHAnsi" w:eastAsiaTheme="minorEastAsia" w:hAnsiTheme="minorHAnsi" w:cstheme="minorBidi"/>
          <w:sz w:val="22"/>
          <w:szCs w:val="22"/>
        </w:rPr>
      </w:pPr>
      <w:ins w:id="119" w:author="Alvin M Best III" w:date="2016-01-11T15:39:00Z">
        <w:r>
          <w:t>Gilwell Field Assembly</w:t>
        </w:r>
        <w:r>
          <w:tab/>
        </w:r>
        <w:r>
          <w:fldChar w:fldCharType="begin"/>
        </w:r>
        <w:r>
          <w:instrText xml:space="preserve"> PAGEREF _Toc440290148 \h </w:instrText>
        </w:r>
      </w:ins>
      <w:r>
        <w:fldChar w:fldCharType="separate"/>
      </w:r>
      <w:ins w:id="120" w:author="Alvin M Best III" w:date="2016-01-11T15:43:00Z">
        <w:r w:rsidR="00F548FE">
          <w:t>41</w:t>
        </w:r>
      </w:ins>
      <w:ins w:id="121" w:author="Alvin M Best III" w:date="2016-01-11T15:39:00Z">
        <w:r>
          <w:fldChar w:fldCharType="end"/>
        </w:r>
      </w:ins>
    </w:p>
    <w:p w14:paraId="562F4E9F" w14:textId="77777777" w:rsidR="00B37002" w:rsidRDefault="00B37002">
      <w:pPr>
        <w:pStyle w:val="TOC2"/>
        <w:rPr>
          <w:ins w:id="122" w:author="Alvin M Best III" w:date="2016-01-11T15:39:00Z"/>
          <w:rFonts w:asciiTheme="minorHAnsi" w:eastAsiaTheme="minorEastAsia" w:hAnsiTheme="minorHAnsi" w:cstheme="minorBidi"/>
          <w:sz w:val="22"/>
          <w:szCs w:val="22"/>
        </w:rPr>
      </w:pPr>
      <w:ins w:id="123" w:author="Alvin M Best III" w:date="2016-01-11T15:39:00Z">
        <w:r>
          <w:t>What Are You Most Afraid Of?” Worksheet</w:t>
        </w:r>
        <w:r>
          <w:tab/>
        </w:r>
        <w:r>
          <w:fldChar w:fldCharType="begin"/>
        </w:r>
        <w:r>
          <w:instrText xml:space="preserve"> PAGEREF _Toc440290149 \h </w:instrText>
        </w:r>
      </w:ins>
      <w:r>
        <w:fldChar w:fldCharType="separate"/>
      </w:r>
      <w:ins w:id="124" w:author="Alvin M Best III" w:date="2016-01-11T15:43:00Z">
        <w:r w:rsidR="00F548FE">
          <w:t>42</w:t>
        </w:r>
      </w:ins>
      <w:ins w:id="125" w:author="Alvin M Best III" w:date="2016-01-11T15:39:00Z">
        <w:r>
          <w:fldChar w:fldCharType="end"/>
        </w:r>
      </w:ins>
    </w:p>
    <w:p w14:paraId="6FE80FD0" w14:textId="77777777" w:rsidR="00B37002" w:rsidRDefault="00B37002">
      <w:pPr>
        <w:pStyle w:val="TOC2"/>
        <w:rPr>
          <w:ins w:id="126" w:author="Alvin M Best III" w:date="2016-01-11T15:39:00Z"/>
          <w:rFonts w:asciiTheme="minorHAnsi" w:eastAsiaTheme="minorEastAsia" w:hAnsiTheme="minorHAnsi" w:cstheme="minorBidi"/>
          <w:sz w:val="22"/>
          <w:szCs w:val="22"/>
        </w:rPr>
      </w:pPr>
      <w:ins w:id="127" w:author="Alvin M Best III" w:date="2016-01-11T15:39:00Z">
        <w:r>
          <w:t>Leveraging Diversity through Inclusiveness</w:t>
        </w:r>
        <w:r>
          <w:tab/>
        </w:r>
        <w:r>
          <w:fldChar w:fldCharType="begin"/>
        </w:r>
        <w:r>
          <w:instrText xml:space="preserve"> PAGEREF _Toc440290150 \h </w:instrText>
        </w:r>
      </w:ins>
      <w:r>
        <w:fldChar w:fldCharType="separate"/>
      </w:r>
      <w:ins w:id="128" w:author="Alvin M Best III" w:date="2016-01-11T15:43:00Z">
        <w:r w:rsidR="00F548FE">
          <w:t>43</w:t>
        </w:r>
      </w:ins>
      <w:ins w:id="129" w:author="Alvin M Best III" w:date="2016-01-11T15:39:00Z">
        <w:r>
          <w:fldChar w:fldCharType="end"/>
        </w:r>
      </w:ins>
    </w:p>
    <w:p w14:paraId="34B3878A" w14:textId="77777777" w:rsidR="00B37002" w:rsidRDefault="00B37002">
      <w:pPr>
        <w:pStyle w:val="TOC2"/>
        <w:rPr>
          <w:ins w:id="130" w:author="Alvin M Best III" w:date="2016-01-11T15:39:00Z"/>
          <w:rFonts w:asciiTheme="minorHAnsi" w:eastAsiaTheme="minorEastAsia" w:hAnsiTheme="minorHAnsi" w:cstheme="minorBidi"/>
          <w:sz w:val="22"/>
          <w:szCs w:val="22"/>
        </w:rPr>
      </w:pPr>
      <w:ins w:id="131" w:author="Alvin M Best III" w:date="2016-01-11T15:39:00Z">
        <w:r>
          <w:t>Stages of Team Development</w:t>
        </w:r>
        <w:r>
          <w:tab/>
        </w:r>
        <w:r>
          <w:fldChar w:fldCharType="begin"/>
        </w:r>
        <w:r>
          <w:instrText xml:space="preserve"> PAGEREF _Toc440290151 \h </w:instrText>
        </w:r>
      </w:ins>
      <w:r>
        <w:fldChar w:fldCharType="separate"/>
      </w:r>
      <w:ins w:id="132" w:author="Alvin M Best III" w:date="2016-01-11T15:43:00Z">
        <w:r w:rsidR="00F548FE">
          <w:t>46</w:t>
        </w:r>
      </w:ins>
      <w:ins w:id="133" w:author="Alvin M Best III" w:date="2016-01-11T15:39:00Z">
        <w:r>
          <w:fldChar w:fldCharType="end"/>
        </w:r>
      </w:ins>
    </w:p>
    <w:p w14:paraId="66637F0A" w14:textId="77777777" w:rsidR="00B37002" w:rsidRDefault="00B37002">
      <w:pPr>
        <w:pStyle w:val="TOC2"/>
        <w:rPr>
          <w:ins w:id="134" w:author="Alvin M Best III" w:date="2016-01-11T15:39:00Z"/>
          <w:rFonts w:asciiTheme="minorHAnsi" w:eastAsiaTheme="minorEastAsia" w:hAnsiTheme="minorHAnsi" w:cstheme="minorBidi"/>
          <w:sz w:val="22"/>
          <w:szCs w:val="22"/>
        </w:rPr>
      </w:pPr>
      <w:ins w:id="135" w:author="Alvin M Best III" w:date="2016-01-11T15:39:00Z">
        <w:r>
          <w:t>Communication</w:t>
        </w:r>
        <w:r>
          <w:tab/>
        </w:r>
        <w:r>
          <w:fldChar w:fldCharType="begin"/>
        </w:r>
        <w:r>
          <w:instrText xml:space="preserve"> PAGEREF _Toc440290152 \h </w:instrText>
        </w:r>
      </w:ins>
      <w:r>
        <w:fldChar w:fldCharType="separate"/>
      </w:r>
      <w:ins w:id="136" w:author="Alvin M Best III" w:date="2016-01-11T15:43:00Z">
        <w:r w:rsidR="00F548FE">
          <w:t>48</w:t>
        </w:r>
      </w:ins>
      <w:ins w:id="137" w:author="Alvin M Best III" w:date="2016-01-11T15:39:00Z">
        <w:r>
          <w:fldChar w:fldCharType="end"/>
        </w:r>
      </w:ins>
    </w:p>
    <w:p w14:paraId="120D8E88" w14:textId="77777777" w:rsidR="00B37002" w:rsidRDefault="00B37002">
      <w:pPr>
        <w:pStyle w:val="TOC2"/>
        <w:rPr>
          <w:ins w:id="138" w:author="Alvin M Best III" w:date="2016-01-11T15:39:00Z"/>
          <w:rFonts w:asciiTheme="minorHAnsi" w:eastAsiaTheme="minorEastAsia" w:hAnsiTheme="minorHAnsi" w:cstheme="minorBidi"/>
          <w:sz w:val="22"/>
          <w:szCs w:val="22"/>
        </w:rPr>
      </w:pPr>
      <w:ins w:id="139" w:author="Alvin M Best III" w:date="2016-01-11T15:39:00Z">
        <w:r>
          <w:t>Project Planning</w:t>
        </w:r>
        <w:r>
          <w:tab/>
        </w:r>
        <w:r>
          <w:fldChar w:fldCharType="begin"/>
        </w:r>
        <w:r>
          <w:instrText xml:space="preserve"> PAGEREF _Toc440290153 \h </w:instrText>
        </w:r>
      </w:ins>
      <w:r>
        <w:fldChar w:fldCharType="separate"/>
      </w:r>
      <w:ins w:id="140" w:author="Alvin M Best III" w:date="2016-01-11T15:43:00Z">
        <w:r w:rsidR="00F548FE">
          <w:t>49</w:t>
        </w:r>
      </w:ins>
      <w:ins w:id="141" w:author="Alvin M Best III" w:date="2016-01-11T15:39:00Z">
        <w:r>
          <w:fldChar w:fldCharType="end"/>
        </w:r>
      </w:ins>
    </w:p>
    <w:p w14:paraId="2D21C076" w14:textId="77777777" w:rsidR="00B37002" w:rsidRDefault="00B37002">
      <w:pPr>
        <w:pStyle w:val="TOC2"/>
        <w:rPr>
          <w:ins w:id="142" w:author="Alvin M Best III" w:date="2016-01-11T15:39:00Z"/>
          <w:rFonts w:asciiTheme="minorHAnsi" w:eastAsiaTheme="minorEastAsia" w:hAnsiTheme="minorHAnsi" w:cstheme="minorBidi"/>
          <w:sz w:val="22"/>
          <w:szCs w:val="22"/>
        </w:rPr>
      </w:pPr>
      <w:ins w:id="143" w:author="Alvin M Best III" w:date="2016-01-11T15:39:00Z">
        <w:r>
          <w:t>Flag Retirement</w:t>
        </w:r>
        <w:r>
          <w:tab/>
        </w:r>
        <w:r>
          <w:fldChar w:fldCharType="begin"/>
        </w:r>
        <w:r>
          <w:instrText xml:space="preserve"> PAGEREF _Toc440290154 \h </w:instrText>
        </w:r>
      </w:ins>
      <w:r>
        <w:fldChar w:fldCharType="separate"/>
      </w:r>
      <w:ins w:id="144" w:author="Alvin M Best III" w:date="2016-01-11T15:43:00Z">
        <w:r w:rsidR="00F548FE">
          <w:t>52</w:t>
        </w:r>
      </w:ins>
      <w:ins w:id="145" w:author="Alvin M Best III" w:date="2016-01-11T15:39:00Z">
        <w:r>
          <w:fldChar w:fldCharType="end"/>
        </w:r>
      </w:ins>
    </w:p>
    <w:p w14:paraId="02E14C88" w14:textId="77777777" w:rsidR="00B37002" w:rsidRDefault="00B37002">
      <w:pPr>
        <w:pStyle w:val="TOC1"/>
        <w:rPr>
          <w:ins w:id="146" w:author="Alvin M Best III" w:date="2016-01-11T15:39:00Z"/>
          <w:rFonts w:asciiTheme="minorHAnsi" w:eastAsiaTheme="minorEastAsia" w:hAnsiTheme="minorHAnsi" w:cstheme="minorBidi"/>
          <w:noProof/>
          <w:sz w:val="22"/>
          <w:szCs w:val="22"/>
        </w:rPr>
      </w:pPr>
      <w:ins w:id="147" w:author="Alvin M Best III" w:date="2016-01-11T15:39:00Z">
        <w:r>
          <w:rPr>
            <w:noProof/>
          </w:rPr>
          <w:t>DAY 3</w:t>
        </w:r>
        <w:r>
          <w:rPr>
            <w:noProof/>
          </w:rPr>
          <w:tab/>
        </w:r>
        <w:r>
          <w:rPr>
            <w:noProof/>
          </w:rPr>
          <w:fldChar w:fldCharType="begin"/>
        </w:r>
        <w:r>
          <w:rPr>
            <w:noProof/>
          </w:rPr>
          <w:instrText xml:space="preserve"> PAGEREF _Toc440290155 \h </w:instrText>
        </w:r>
        <w:r>
          <w:rPr>
            <w:noProof/>
          </w:rPr>
        </w:r>
      </w:ins>
      <w:r>
        <w:rPr>
          <w:noProof/>
        </w:rPr>
        <w:fldChar w:fldCharType="separate"/>
      </w:r>
      <w:ins w:id="148" w:author="Alvin M Best III" w:date="2016-01-11T15:43:00Z">
        <w:r w:rsidR="00F548FE">
          <w:rPr>
            <w:noProof/>
          </w:rPr>
          <w:t>54</w:t>
        </w:r>
      </w:ins>
      <w:ins w:id="149" w:author="Alvin M Best III" w:date="2016-01-11T15:39:00Z">
        <w:r>
          <w:rPr>
            <w:noProof/>
          </w:rPr>
          <w:fldChar w:fldCharType="end"/>
        </w:r>
      </w:ins>
    </w:p>
    <w:p w14:paraId="1841B2D5" w14:textId="77777777" w:rsidR="00B37002" w:rsidRDefault="00B37002">
      <w:pPr>
        <w:pStyle w:val="TOC2"/>
        <w:rPr>
          <w:ins w:id="150" w:author="Alvin M Best III" w:date="2016-01-11T15:39:00Z"/>
          <w:rFonts w:asciiTheme="minorHAnsi" w:eastAsiaTheme="minorEastAsia" w:hAnsiTheme="minorHAnsi" w:cstheme="minorBidi"/>
          <w:sz w:val="22"/>
          <w:szCs w:val="22"/>
        </w:rPr>
      </w:pPr>
      <w:ins w:id="151" w:author="Alvin M Best III" w:date="2016-01-11T15:39:00Z">
        <w:r>
          <w:t>Wood Badge Course Schedule</w:t>
        </w:r>
        <w:r>
          <w:tab/>
        </w:r>
        <w:r>
          <w:fldChar w:fldCharType="begin"/>
        </w:r>
        <w:r>
          <w:instrText xml:space="preserve"> PAGEREF _Toc440290156 \h </w:instrText>
        </w:r>
      </w:ins>
      <w:r>
        <w:fldChar w:fldCharType="separate"/>
      </w:r>
      <w:ins w:id="152" w:author="Alvin M Best III" w:date="2016-01-11T15:43:00Z">
        <w:r w:rsidR="00F548FE">
          <w:t>54</w:t>
        </w:r>
      </w:ins>
      <w:ins w:id="153" w:author="Alvin M Best III" w:date="2016-01-11T15:39:00Z">
        <w:r>
          <w:fldChar w:fldCharType="end"/>
        </w:r>
      </w:ins>
    </w:p>
    <w:p w14:paraId="2B765C6A" w14:textId="77777777" w:rsidR="00B37002" w:rsidRDefault="00B37002">
      <w:pPr>
        <w:pStyle w:val="TOC2"/>
        <w:rPr>
          <w:ins w:id="154" w:author="Alvin M Best III" w:date="2016-01-11T15:39:00Z"/>
          <w:rFonts w:asciiTheme="minorHAnsi" w:eastAsiaTheme="minorEastAsia" w:hAnsiTheme="minorHAnsi" w:cstheme="minorBidi"/>
          <w:sz w:val="22"/>
          <w:szCs w:val="22"/>
        </w:rPr>
      </w:pPr>
      <w:ins w:id="155" w:author="Alvin M Best III" w:date="2016-01-11T15:39:00Z">
        <w:r>
          <w:t>Gilwell Field Assembly</w:t>
        </w:r>
        <w:r>
          <w:tab/>
        </w:r>
        <w:r>
          <w:fldChar w:fldCharType="begin"/>
        </w:r>
        <w:r>
          <w:instrText xml:space="preserve"> PAGEREF _Toc440290157 \h </w:instrText>
        </w:r>
      </w:ins>
      <w:r>
        <w:fldChar w:fldCharType="separate"/>
      </w:r>
      <w:ins w:id="156" w:author="Alvin M Best III" w:date="2016-01-11T15:43:00Z">
        <w:r w:rsidR="00F548FE">
          <w:t>55</w:t>
        </w:r>
      </w:ins>
      <w:ins w:id="157" w:author="Alvin M Best III" w:date="2016-01-11T15:39:00Z">
        <w:r>
          <w:fldChar w:fldCharType="end"/>
        </w:r>
      </w:ins>
    </w:p>
    <w:p w14:paraId="76C4207A" w14:textId="77777777" w:rsidR="00B37002" w:rsidRDefault="00B37002">
      <w:pPr>
        <w:pStyle w:val="TOC2"/>
        <w:rPr>
          <w:ins w:id="158" w:author="Alvin M Best III" w:date="2016-01-11T15:39:00Z"/>
          <w:rFonts w:asciiTheme="minorHAnsi" w:eastAsiaTheme="minorEastAsia" w:hAnsiTheme="minorHAnsi" w:cstheme="minorBidi"/>
          <w:sz w:val="22"/>
          <w:szCs w:val="22"/>
        </w:rPr>
      </w:pPr>
      <w:ins w:id="159" w:author="Alvin M Best III" w:date="2016-01-11T15:39:00Z">
        <w:r>
          <w:t>Interfaith Worship Service (Instructional Portion)</w:t>
        </w:r>
        <w:r>
          <w:tab/>
        </w:r>
        <w:r>
          <w:fldChar w:fldCharType="begin"/>
        </w:r>
        <w:r>
          <w:instrText xml:space="preserve"> PAGEREF _Toc440290158 \h </w:instrText>
        </w:r>
      </w:ins>
      <w:r>
        <w:fldChar w:fldCharType="separate"/>
      </w:r>
      <w:ins w:id="160" w:author="Alvin M Best III" w:date="2016-01-11T15:43:00Z">
        <w:r w:rsidR="00F548FE">
          <w:t>55</w:t>
        </w:r>
      </w:ins>
      <w:ins w:id="161" w:author="Alvin M Best III" w:date="2016-01-11T15:39:00Z">
        <w:r>
          <w:fldChar w:fldCharType="end"/>
        </w:r>
      </w:ins>
    </w:p>
    <w:p w14:paraId="5D1EDD95" w14:textId="77777777" w:rsidR="00B37002" w:rsidRDefault="00B37002">
      <w:pPr>
        <w:pStyle w:val="TOC2"/>
        <w:rPr>
          <w:ins w:id="162" w:author="Alvin M Best III" w:date="2016-01-11T15:39:00Z"/>
          <w:rFonts w:asciiTheme="minorHAnsi" w:eastAsiaTheme="minorEastAsia" w:hAnsiTheme="minorHAnsi" w:cstheme="minorBidi"/>
          <w:sz w:val="22"/>
          <w:szCs w:val="22"/>
        </w:rPr>
      </w:pPr>
      <w:ins w:id="163" w:author="Alvin M Best III" w:date="2016-01-11T15:39:00Z">
        <w:r>
          <w:t>Have You Seen the Light?</w:t>
        </w:r>
        <w:r>
          <w:tab/>
        </w:r>
        <w:r>
          <w:fldChar w:fldCharType="begin"/>
        </w:r>
        <w:r>
          <w:instrText xml:space="preserve"> PAGEREF _Toc440290159 \h </w:instrText>
        </w:r>
      </w:ins>
      <w:r>
        <w:fldChar w:fldCharType="separate"/>
      </w:r>
      <w:ins w:id="164" w:author="Alvin M Best III" w:date="2016-01-11T15:43:00Z">
        <w:r w:rsidR="00F548FE">
          <w:t>58</w:t>
        </w:r>
      </w:ins>
      <w:ins w:id="165" w:author="Alvin M Best III" w:date="2016-01-11T15:39:00Z">
        <w:r>
          <w:fldChar w:fldCharType="end"/>
        </w:r>
      </w:ins>
    </w:p>
    <w:p w14:paraId="04278150" w14:textId="77777777" w:rsidR="00B37002" w:rsidRDefault="00B37002">
      <w:pPr>
        <w:pStyle w:val="TOC2"/>
        <w:rPr>
          <w:ins w:id="166" w:author="Alvin M Best III" w:date="2016-01-11T15:39:00Z"/>
          <w:rFonts w:asciiTheme="minorHAnsi" w:eastAsiaTheme="minorEastAsia" w:hAnsiTheme="minorHAnsi" w:cstheme="minorBidi"/>
          <w:sz w:val="22"/>
          <w:szCs w:val="22"/>
        </w:rPr>
      </w:pPr>
      <w:ins w:id="167" w:author="Alvin M Best III" w:date="2016-01-11T15:39:00Z">
        <w:r>
          <w:t>The Leading EDGE™ / The Teaching EDGE™</w:t>
        </w:r>
        <w:r>
          <w:tab/>
        </w:r>
        <w:r>
          <w:fldChar w:fldCharType="begin"/>
        </w:r>
        <w:r>
          <w:instrText xml:space="preserve"> PAGEREF _Toc440290160 \h </w:instrText>
        </w:r>
      </w:ins>
      <w:r>
        <w:fldChar w:fldCharType="separate"/>
      </w:r>
      <w:ins w:id="168" w:author="Alvin M Best III" w:date="2016-01-11T15:43:00Z">
        <w:r w:rsidR="00F548FE">
          <w:t>61</w:t>
        </w:r>
      </w:ins>
      <w:ins w:id="169" w:author="Alvin M Best III" w:date="2016-01-11T15:39:00Z">
        <w:r>
          <w:fldChar w:fldCharType="end"/>
        </w:r>
      </w:ins>
    </w:p>
    <w:p w14:paraId="7A9887EA" w14:textId="77777777" w:rsidR="00B37002" w:rsidRDefault="00B37002">
      <w:pPr>
        <w:pStyle w:val="TOC2"/>
        <w:rPr>
          <w:ins w:id="170" w:author="Alvin M Best III" w:date="2016-01-11T15:39:00Z"/>
          <w:rFonts w:asciiTheme="minorHAnsi" w:eastAsiaTheme="minorEastAsia" w:hAnsiTheme="minorHAnsi" w:cstheme="minorBidi"/>
          <w:sz w:val="22"/>
          <w:szCs w:val="22"/>
        </w:rPr>
      </w:pPr>
      <w:ins w:id="171" w:author="Alvin M Best III" w:date="2016-01-11T15:39:00Z">
        <w:r>
          <w:t>What Makes a Good Conservation Project?</w:t>
        </w:r>
        <w:r>
          <w:tab/>
        </w:r>
        <w:r>
          <w:fldChar w:fldCharType="begin"/>
        </w:r>
        <w:r>
          <w:instrText xml:space="preserve"> PAGEREF _Toc440290161 \h </w:instrText>
        </w:r>
      </w:ins>
      <w:r>
        <w:fldChar w:fldCharType="separate"/>
      </w:r>
      <w:ins w:id="172" w:author="Alvin M Best III" w:date="2016-01-11T15:43:00Z">
        <w:r w:rsidR="00F548FE">
          <w:t>65</w:t>
        </w:r>
      </w:ins>
      <w:ins w:id="173" w:author="Alvin M Best III" w:date="2016-01-11T15:39:00Z">
        <w:r>
          <w:fldChar w:fldCharType="end"/>
        </w:r>
      </w:ins>
    </w:p>
    <w:p w14:paraId="48A32281" w14:textId="77777777" w:rsidR="00B37002" w:rsidRDefault="00B37002">
      <w:pPr>
        <w:pStyle w:val="TOC2"/>
        <w:rPr>
          <w:ins w:id="174" w:author="Alvin M Best III" w:date="2016-01-11T15:39:00Z"/>
          <w:rFonts w:asciiTheme="minorHAnsi" w:eastAsiaTheme="minorEastAsia" w:hAnsiTheme="minorHAnsi" w:cstheme="minorBidi"/>
          <w:sz w:val="22"/>
          <w:szCs w:val="22"/>
        </w:rPr>
      </w:pPr>
      <w:ins w:id="175" w:author="Alvin M Best III" w:date="2016-01-11T15:39:00Z">
        <w:r>
          <w:t>Conservation Project Planning Checklist</w:t>
        </w:r>
        <w:r>
          <w:tab/>
        </w:r>
        <w:r>
          <w:fldChar w:fldCharType="begin"/>
        </w:r>
        <w:r>
          <w:instrText xml:space="preserve"> PAGEREF _Toc440290162 \h </w:instrText>
        </w:r>
      </w:ins>
      <w:r>
        <w:fldChar w:fldCharType="separate"/>
      </w:r>
      <w:ins w:id="176" w:author="Alvin M Best III" w:date="2016-01-11T15:43:00Z">
        <w:r w:rsidR="00F548FE">
          <w:t>67</w:t>
        </w:r>
      </w:ins>
      <w:ins w:id="177" w:author="Alvin M Best III" w:date="2016-01-11T15:39:00Z">
        <w:r>
          <w:fldChar w:fldCharType="end"/>
        </w:r>
      </w:ins>
    </w:p>
    <w:p w14:paraId="356F8A80" w14:textId="77777777" w:rsidR="00B37002" w:rsidRDefault="00B37002">
      <w:pPr>
        <w:pStyle w:val="TOC2"/>
        <w:rPr>
          <w:ins w:id="178" w:author="Alvin M Best III" w:date="2016-01-11T15:39:00Z"/>
          <w:rFonts w:asciiTheme="minorHAnsi" w:eastAsiaTheme="minorEastAsia" w:hAnsiTheme="minorHAnsi" w:cstheme="minorBidi"/>
          <w:sz w:val="22"/>
          <w:szCs w:val="22"/>
        </w:rPr>
      </w:pPr>
      <w:ins w:id="179" w:author="Alvin M Best III" w:date="2016-01-11T15:39:00Z">
        <w:r>
          <w:t>October Sky—About the Movie</w:t>
        </w:r>
        <w:r>
          <w:tab/>
        </w:r>
        <w:r>
          <w:fldChar w:fldCharType="begin"/>
        </w:r>
        <w:r>
          <w:instrText xml:space="preserve"> PAGEREF _Toc440290163 \h </w:instrText>
        </w:r>
      </w:ins>
      <w:r>
        <w:fldChar w:fldCharType="separate"/>
      </w:r>
      <w:ins w:id="180" w:author="Alvin M Best III" w:date="2016-01-11T15:43:00Z">
        <w:r w:rsidR="00F548FE">
          <w:t>68</w:t>
        </w:r>
      </w:ins>
      <w:ins w:id="181" w:author="Alvin M Best III" w:date="2016-01-11T15:39:00Z">
        <w:r>
          <w:fldChar w:fldCharType="end"/>
        </w:r>
      </w:ins>
    </w:p>
    <w:p w14:paraId="13212FF6" w14:textId="77777777" w:rsidR="00B37002" w:rsidRDefault="00B37002" w:rsidP="00B37002">
      <w:pPr>
        <w:pStyle w:val="TOC1"/>
        <w:keepNext/>
        <w:pageBreakBefore/>
        <w:rPr>
          <w:ins w:id="182" w:author="Alvin M Best III" w:date="2016-01-11T15:39:00Z"/>
          <w:rFonts w:asciiTheme="minorHAnsi" w:eastAsiaTheme="minorEastAsia" w:hAnsiTheme="minorHAnsi" w:cstheme="minorBidi"/>
          <w:noProof/>
          <w:sz w:val="22"/>
          <w:szCs w:val="22"/>
        </w:rPr>
        <w:pPrChange w:id="183" w:author="Alvin M Best III" w:date="2016-01-11T15:40:00Z">
          <w:pPr>
            <w:pStyle w:val="TOC1"/>
          </w:pPr>
        </w:pPrChange>
      </w:pPr>
      <w:ins w:id="184" w:author="Alvin M Best III" w:date="2016-01-11T15:39:00Z">
        <w:r>
          <w:rPr>
            <w:noProof/>
          </w:rPr>
          <w:lastRenderedPageBreak/>
          <w:t>DAY 4</w:t>
        </w:r>
        <w:r>
          <w:rPr>
            <w:noProof/>
          </w:rPr>
          <w:tab/>
        </w:r>
        <w:r>
          <w:rPr>
            <w:noProof/>
          </w:rPr>
          <w:fldChar w:fldCharType="begin"/>
        </w:r>
        <w:r>
          <w:rPr>
            <w:noProof/>
          </w:rPr>
          <w:instrText xml:space="preserve"> PAGEREF _Toc440290164 \h </w:instrText>
        </w:r>
        <w:r>
          <w:rPr>
            <w:noProof/>
          </w:rPr>
        </w:r>
      </w:ins>
      <w:r>
        <w:rPr>
          <w:noProof/>
        </w:rPr>
        <w:fldChar w:fldCharType="separate"/>
      </w:r>
      <w:ins w:id="185" w:author="Alvin M Best III" w:date="2016-01-11T15:43:00Z">
        <w:r w:rsidR="00F548FE">
          <w:rPr>
            <w:noProof/>
          </w:rPr>
          <w:t>69</w:t>
        </w:r>
      </w:ins>
      <w:ins w:id="186" w:author="Alvin M Best III" w:date="2016-01-11T15:39:00Z">
        <w:r>
          <w:rPr>
            <w:noProof/>
          </w:rPr>
          <w:fldChar w:fldCharType="end"/>
        </w:r>
      </w:ins>
    </w:p>
    <w:p w14:paraId="7B39B393" w14:textId="77777777" w:rsidR="00B37002" w:rsidRDefault="00B37002">
      <w:pPr>
        <w:pStyle w:val="TOC2"/>
        <w:rPr>
          <w:ins w:id="187" w:author="Alvin M Best III" w:date="2016-01-11T15:39:00Z"/>
          <w:rFonts w:asciiTheme="minorHAnsi" w:eastAsiaTheme="minorEastAsia" w:hAnsiTheme="minorHAnsi" w:cstheme="minorBidi"/>
          <w:sz w:val="22"/>
          <w:szCs w:val="22"/>
        </w:rPr>
      </w:pPr>
      <w:ins w:id="188" w:author="Alvin M Best III" w:date="2016-01-11T15:39:00Z">
        <w:r>
          <w:t>Wood Badge Course Schedule</w:t>
        </w:r>
        <w:r>
          <w:tab/>
        </w:r>
        <w:r>
          <w:fldChar w:fldCharType="begin"/>
        </w:r>
        <w:r>
          <w:instrText xml:space="preserve"> PAGEREF _Toc440290165 \h </w:instrText>
        </w:r>
      </w:ins>
      <w:r>
        <w:fldChar w:fldCharType="separate"/>
      </w:r>
      <w:ins w:id="189" w:author="Alvin M Best III" w:date="2016-01-11T15:43:00Z">
        <w:r w:rsidR="00F548FE">
          <w:t>69</w:t>
        </w:r>
      </w:ins>
      <w:ins w:id="190" w:author="Alvin M Best III" w:date="2016-01-11T15:39:00Z">
        <w:r>
          <w:fldChar w:fldCharType="end"/>
        </w:r>
      </w:ins>
    </w:p>
    <w:p w14:paraId="6FAB0BFB" w14:textId="77777777" w:rsidR="00B37002" w:rsidRDefault="00B37002">
      <w:pPr>
        <w:pStyle w:val="TOC2"/>
        <w:rPr>
          <w:ins w:id="191" w:author="Alvin M Best III" w:date="2016-01-11T15:39:00Z"/>
          <w:rFonts w:asciiTheme="minorHAnsi" w:eastAsiaTheme="minorEastAsia" w:hAnsiTheme="minorHAnsi" w:cstheme="minorBidi"/>
          <w:sz w:val="22"/>
          <w:szCs w:val="22"/>
        </w:rPr>
      </w:pPr>
      <w:ins w:id="192" w:author="Alvin M Best III" w:date="2016-01-11T15:39:00Z">
        <w:r>
          <w:t>Gilwell Field Assembly</w:t>
        </w:r>
        <w:r>
          <w:tab/>
        </w:r>
        <w:r>
          <w:fldChar w:fldCharType="begin"/>
        </w:r>
        <w:r>
          <w:instrText xml:space="preserve"> PAGEREF _Toc440290166 \h </w:instrText>
        </w:r>
      </w:ins>
      <w:r>
        <w:fldChar w:fldCharType="separate"/>
      </w:r>
      <w:ins w:id="193" w:author="Alvin M Best III" w:date="2016-01-11T15:43:00Z">
        <w:r w:rsidR="00F548FE">
          <w:t>70</w:t>
        </w:r>
      </w:ins>
      <w:ins w:id="194" w:author="Alvin M Best III" w:date="2016-01-11T15:39:00Z">
        <w:r>
          <w:fldChar w:fldCharType="end"/>
        </w:r>
      </w:ins>
    </w:p>
    <w:p w14:paraId="0FF78683" w14:textId="77777777" w:rsidR="00B37002" w:rsidRDefault="00B37002">
      <w:pPr>
        <w:pStyle w:val="TOC2"/>
        <w:rPr>
          <w:ins w:id="195" w:author="Alvin M Best III" w:date="2016-01-11T15:39:00Z"/>
          <w:rFonts w:asciiTheme="minorHAnsi" w:eastAsiaTheme="minorEastAsia" w:hAnsiTheme="minorHAnsi" w:cstheme="minorBidi"/>
          <w:sz w:val="22"/>
          <w:szCs w:val="22"/>
        </w:rPr>
      </w:pPr>
      <w:ins w:id="196" w:author="Alvin M Best III" w:date="2016-01-11T15:39:00Z">
        <w:r>
          <w:t>Venturing Induction Ceremony</w:t>
        </w:r>
        <w:r>
          <w:tab/>
        </w:r>
        <w:r>
          <w:fldChar w:fldCharType="begin"/>
        </w:r>
        <w:r>
          <w:instrText xml:space="preserve"> PAGEREF _Toc440290167 \h </w:instrText>
        </w:r>
      </w:ins>
      <w:r>
        <w:fldChar w:fldCharType="separate"/>
      </w:r>
      <w:ins w:id="197" w:author="Alvin M Best III" w:date="2016-01-11T15:43:00Z">
        <w:r w:rsidR="00F548FE">
          <w:t>70</w:t>
        </w:r>
      </w:ins>
      <w:ins w:id="198" w:author="Alvin M Best III" w:date="2016-01-11T15:39:00Z">
        <w:r>
          <w:fldChar w:fldCharType="end"/>
        </w:r>
      </w:ins>
    </w:p>
    <w:p w14:paraId="25EFF97A" w14:textId="77777777" w:rsidR="00B37002" w:rsidRDefault="00B37002">
      <w:pPr>
        <w:pStyle w:val="TOC2"/>
        <w:rPr>
          <w:ins w:id="199" w:author="Alvin M Best III" w:date="2016-01-11T15:39:00Z"/>
          <w:rFonts w:asciiTheme="minorHAnsi" w:eastAsiaTheme="minorEastAsia" w:hAnsiTheme="minorHAnsi" w:cstheme="minorBidi"/>
          <w:sz w:val="22"/>
          <w:szCs w:val="22"/>
        </w:rPr>
      </w:pPr>
      <w:ins w:id="200" w:author="Alvin M Best III" w:date="2016-01-11T15:39:00Z">
        <w:r>
          <w:t>Leading Change</w:t>
        </w:r>
        <w:r>
          <w:tab/>
        </w:r>
        <w:r>
          <w:fldChar w:fldCharType="begin"/>
        </w:r>
        <w:r>
          <w:instrText xml:space="preserve"> PAGEREF _Toc440290168 \h </w:instrText>
        </w:r>
      </w:ins>
      <w:r>
        <w:fldChar w:fldCharType="separate"/>
      </w:r>
      <w:ins w:id="201" w:author="Alvin M Best III" w:date="2016-01-11T15:43:00Z">
        <w:r w:rsidR="00F548FE">
          <w:t>71</w:t>
        </w:r>
      </w:ins>
      <w:ins w:id="202" w:author="Alvin M Best III" w:date="2016-01-11T15:39:00Z">
        <w:r>
          <w:fldChar w:fldCharType="end"/>
        </w:r>
      </w:ins>
    </w:p>
    <w:p w14:paraId="02428568" w14:textId="77777777" w:rsidR="00B37002" w:rsidRDefault="00B37002">
      <w:pPr>
        <w:pStyle w:val="TOC2"/>
        <w:rPr>
          <w:ins w:id="203" w:author="Alvin M Best III" w:date="2016-01-11T15:39:00Z"/>
          <w:rFonts w:asciiTheme="minorHAnsi" w:eastAsiaTheme="minorEastAsia" w:hAnsiTheme="minorHAnsi" w:cstheme="minorBidi"/>
          <w:sz w:val="22"/>
          <w:szCs w:val="22"/>
        </w:rPr>
      </w:pPr>
      <w:ins w:id="204" w:author="Alvin M Best III" w:date="2016-01-11T15:39:00Z">
        <w:r>
          <w:t>Generations in Scouting</w:t>
        </w:r>
        <w:r>
          <w:tab/>
        </w:r>
        <w:r>
          <w:fldChar w:fldCharType="begin"/>
        </w:r>
        <w:r>
          <w:instrText xml:space="preserve"> PAGEREF _Toc440290169 \h </w:instrText>
        </w:r>
      </w:ins>
      <w:r>
        <w:fldChar w:fldCharType="separate"/>
      </w:r>
      <w:ins w:id="205" w:author="Alvin M Best III" w:date="2016-01-11T15:43:00Z">
        <w:r w:rsidR="00F548FE">
          <w:t>72</w:t>
        </w:r>
      </w:ins>
      <w:ins w:id="206" w:author="Alvin M Best III" w:date="2016-01-11T15:39:00Z">
        <w:r>
          <w:fldChar w:fldCharType="end"/>
        </w:r>
      </w:ins>
    </w:p>
    <w:p w14:paraId="4D049037" w14:textId="77777777" w:rsidR="00B37002" w:rsidRDefault="00B37002">
      <w:pPr>
        <w:pStyle w:val="TOC2"/>
        <w:rPr>
          <w:ins w:id="207" w:author="Alvin M Best III" w:date="2016-01-11T15:39:00Z"/>
          <w:rFonts w:asciiTheme="minorHAnsi" w:eastAsiaTheme="minorEastAsia" w:hAnsiTheme="minorHAnsi" w:cstheme="minorBidi"/>
          <w:sz w:val="22"/>
          <w:szCs w:val="22"/>
        </w:rPr>
      </w:pPr>
      <w:ins w:id="208" w:author="Alvin M Best III" w:date="2016-01-11T15:39:00Z">
        <w:r>
          <w:t>Problem Solving and Decision Making</w:t>
        </w:r>
        <w:r>
          <w:tab/>
        </w:r>
        <w:r>
          <w:fldChar w:fldCharType="begin"/>
        </w:r>
        <w:r>
          <w:instrText xml:space="preserve"> PAGEREF _Toc440290170 \h </w:instrText>
        </w:r>
      </w:ins>
      <w:r>
        <w:fldChar w:fldCharType="separate"/>
      </w:r>
      <w:ins w:id="209" w:author="Alvin M Best III" w:date="2016-01-11T15:43:00Z">
        <w:r w:rsidR="00F548FE">
          <w:t>78</w:t>
        </w:r>
      </w:ins>
      <w:ins w:id="210" w:author="Alvin M Best III" w:date="2016-01-11T15:39:00Z">
        <w:r>
          <w:fldChar w:fldCharType="end"/>
        </w:r>
      </w:ins>
    </w:p>
    <w:p w14:paraId="431D78FB" w14:textId="77777777" w:rsidR="00B37002" w:rsidRDefault="00B37002">
      <w:pPr>
        <w:pStyle w:val="TOC2"/>
        <w:rPr>
          <w:ins w:id="211" w:author="Alvin M Best III" w:date="2016-01-11T15:39:00Z"/>
          <w:rFonts w:asciiTheme="minorHAnsi" w:eastAsiaTheme="minorEastAsia" w:hAnsiTheme="minorHAnsi" w:cstheme="minorBidi"/>
          <w:sz w:val="22"/>
          <w:szCs w:val="22"/>
        </w:rPr>
      </w:pPr>
      <w:ins w:id="212" w:author="Alvin M Best III" w:date="2016-01-11T15:39:00Z">
        <w:r>
          <w:t>Managing Conflict</w:t>
        </w:r>
        <w:r>
          <w:tab/>
        </w:r>
        <w:r>
          <w:fldChar w:fldCharType="begin"/>
        </w:r>
        <w:r>
          <w:instrText xml:space="preserve"> PAGEREF _Toc440290171 \h </w:instrText>
        </w:r>
      </w:ins>
      <w:r>
        <w:fldChar w:fldCharType="separate"/>
      </w:r>
      <w:ins w:id="213" w:author="Alvin M Best III" w:date="2016-01-11T15:43:00Z">
        <w:r w:rsidR="00F548FE">
          <w:t>80</w:t>
        </w:r>
      </w:ins>
      <w:ins w:id="214" w:author="Alvin M Best III" w:date="2016-01-11T15:39:00Z">
        <w:r>
          <w:fldChar w:fldCharType="end"/>
        </w:r>
      </w:ins>
    </w:p>
    <w:p w14:paraId="5CB70E59" w14:textId="77777777" w:rsidR="00B37002" w:rsidRDefault="00B37002">
      <w:pPr>
        <w:pStyle w:val="TOC1"/>
        <w:rPr>
          <w:ins w:id="215" w:author="Alvin M Best III" w:date="2016-01-11T15:39:00Z"/>
          <w:rFonts w:asciiTheme="minorHAnsi" w:eastAsiaTheme="minorEastAsia" w:hAnsiTheme="minorHAnsi" w:cstheme="minorBidi"/>
          <w:noProof/>
          <w:sz w:val="22"/>
          <w:szCs w:val="22"/>
        </w:rPr>
      </w:pPr>
      <w:ins w:id="216" w:author="Alvin M Best III" w:date="2016-01-11T15:39:00Z">
        <w:r>
          <w:rPr>
            <w:noProof/>
          </w:rPr>
          <w:t>DAY 5</w:t>
        </w:r>
        <w:r>
          <w:rPr>
            <w:noProof/>
          </w:rPr>
          <w:tab/>
        </w:r>
        <w:r>
          <w:rPr>
            <w:noProof/>
          </w:rPr>
          <w:fldChar w:fldCharType="begin"/>
        </w:r>
        <w:r>
          <w:rPr>
            <w:noProof/>
          </w:rPr>
          <w:instrText xml:space="preserve"> PAGEREF _Toc440290172 \h </w:instrText>
        </w:r>
        <w:r>
          <w:rPr>
            <w:noProof/>
          </w:rPr>
        </w:r>
      </w:ins>
      <w:r>
        <w:rPr>
          <w:noProof/>
        </w:rPr>
        <w:fldChar w:fldCharType="separate"/>
      </w:r>
      <w:ins w:id="217" w:author="Alvin M Best III" w:date="2016-01-11T15:43:00Z">
        <w:r w:rsidR="00F548FE">
          <w:rPr>
            <w:noProof/>
          </w:rPr>
          <w:t>83</w:t>
        </w:r>
      </w:ins>
      <w:ins w:id="218" w:author="Alvin M Best III" w:date="2016-01-11T15:39:00Z">
        <w:r>
          <w:rPr>
            <w:noProof/>
          </w:rPr>
          <w:fldChar w:fldCharType="end"/>
        </w:r>
      </w:ins>
    </w:p>
    <w:p w14:paraId="75AE4C03" w14:textId="77777777" w:rsidR="00B37002" w:rsidRDefault="00B37002">
      <w:pPr>
        <w:pStyle w:val="TOC2"/>
        <w:rPr>
          <w:ins w:id="219" w:author="Alvin M Best III" w:date="2016-01-11T15:39:00Z"/>
          <w:rFonts w:asciiTheme="minorHAnsi" w:eastAsiaTheme="minorEastAsia" w:hAnsiTheme="minorHAnsi" w:cstheme="minorBidi"/>
          <w:sz w:val="22"/>
          <w:szCs w:val="22"/>
        </w:rPr>
      </w:pPr>
      <w:ins w:id="220" w:author="Alvin M Best III" w:date="2016-01-11T15:39:00Z">
        <w:r>
          <w:t>Wood Badge Course Schedule</w:t>
        </w:r>
        <w:r>
          <w:tab/>
        </w:r>
        <w:r>
          <w:fldChar w:fldCharType="begin"/>
        </w:r>
        <w:r>
          <w:instrText xml:space="preserve"> PAGEREF _Toc440290173 \h </w:instrText>
        </w:r>
      </w:ins>
      <w:r>
        <w:fldChar w:fldCharType="separate"/>
      </w:r>
      <w:ins w:id="221" w:author="Alvin M Best III" w:date="2016-01-11T15:43:00Z">
        <w:r w:rsidR="00F548FE">
          <w:t>83</w:t>
        </w:r>
      </w:ins>
      <w:ins w:id="222" w:author="Alvin M Best III" w:date="2016-01-11T15:39:00Z">
        <w:r>
          <w:fldChar w:fldCharType="end"/>
        </w:r>
      </w:ins>
    </w:p>
    <w:p w14:paraId="3AA70D92" w14:textId="77777777" w:rsidR="00B37002" w:rsidRDefault="00B37002">
      <w:pPr>
        <w:pStyle w:val="TOC2"/>
        <w:rPr>
          <w:ins w:id="223" w:author="Alvin M Best III" w:date="2016-01-11T15:39:00Z"/>
          <w:rFonts w:asciiTheme="minorHAnsi" w:eastAsiaTheme="minorEastAsia" w:hAnsiTheme="minorHAnsi" w:cstheme="minorBidi"/>
          <w:sz w:val="22"/>
          <w:szCs w:val="22"/>
        </w:rPr>
      </w:pPr>
      <w:ins w:id="224" w:author="Alvin M Best III" w:date="2016-01-11T15:39:00Z">
        <w:r>
          <w:t>Gilwell Field Assembly</w:t>
        </w:r>
        <w:r>
          <w:tab/>
        </w:r>
        <w:r>
          <w:fldChar w:fldCharType="begin"/>
        </w:r>
        <w:r>
          <w:instrText xml:space="preserve"> PAGEREF _Toc440290174 \h </w:instrText>
        </w:r>
      </w:ins>
      <w:r>
        <w:fldChar w:fldCharType="separate"/>
      </w:r>
      <w:ins w:id="225" w:author="Alvin M Best III" w:date="2016-01-11T15:43:00Z">
        <w:r w:rsidR="00F548FE">
          <w:t>84</w:t>
        </w:r>
      </w:ins>
      <w:ins w:id="226" w:author="Alvin M Best III" w:date="2016-01-11T15:39:00Z">
        <w:r>
          <w:fldChar w:fldCharType="end"/>
        </w:r>
      </w:ins>
    </w:p>
    <w:p w14:paraId="35C064E5" w14:textId="77777777" w:rsidR="00B37002" w:rsidRDefault="00B37002">
      <w:pPr>
        <w:pStyle w:val="TOC2"/>
        <w:rPr>
          <w:ins w:id="227" w:author="Alvin M Best III" w:date="2016-01-11T15:39:00Z"/>
          <w:rFonts w:asciiTheme="minorHAnsi" w:eastAsiaTheme="minorEastAsia" w:hAnsiTheme="minorHAnsi" w:cstheme="minorBidi"/>
          <w:sz w:val="22"/>
          <w:szCs w:val="22"/>
        </w:rPr>
      </w:pPr>
      <w:ins w:id="228" w:author="Alvin M Best III" w:date="2016-01-11T15:39:00Z">
        <w:r>
          <w:t>Coaching and Mentoring</w:t>
        </w:r>
        <w:r>
          <w:tab/>
        </w:r>
        <w:r>
          <w:fldChar w:fldCharType="begin"/>
        </w:r>
        <w:r>
          <w:instrText xml:space="preserve"> PAGEREF _Toc440290175 \h </w:instrText>
        </w:r>
      </w:ins>
      <w:r>
        <w:fldChar w:fldCharType="separate"/>
      </w:r>
      <w:ins w:id="229" w:author="Alvin M Best III" w:date="2016-01-11T15:43:00Z">
        <w:r w:rsidR="00F548FE">
          <w:t>84</w:t>
        </w:r>
      </w:ins>
      <w:ins w:id="230" w:author="Alvin M Best III" w:date="2016-01-11T15:39:00Z">
        <w:r>
          <w:fldChar w:fldCharType="end"/>
        </w:r>
      </w:ins>
    </w:p>
    <w:p w14:paraId="30EB6A47" w14:textId="77777777" w:rsidR="00B37002" w:rsidRDefault="00B37002">
      <w:pPr>
        <w:pStyle w:val="TOC2"/>
        <w:rPr>
          <w:ins w:id="231" w:author="Alvin M Best III" w:date="2016-01-11T15:39:00Z"/>
          <w:rFonts w:asciiTheme="minorHAnsi" w:eastAsiaTheme="minorEastAsia" w:hAnsiTheme="minorHAnsi" w:cstheme="minorBidi"/>
          <w:sz w:val="22"/>
          <w:szCs w:val="22"/>
        </w:rPr>
      </w:pPr>
      <w:ins w:id="232" w:author="Alvin M Best III" w:date="2016-01-11T15:39:00Z">
        <w:r>
          <w:t>Self-Assessment</w:t>
        </w:r>
        <w:r>
          <w:tab/>
        </w:r>
        <w:r>
          <w:fldChar w:fldCharType="begin"/>
        </w:r>
        <w:r>
          <w:instrText xml:space="preserve"> PAGEREF _Toc440290176 \h </w:instrText>
        </w:r>
      </w:ins>
      <w:r>
        <w:fldChar w:fldCharType="separate"/>
      </w:r>
      <w:ins w:id="233" w:author="Alvin M Best III" w:date="2016-01-11T15:43:00Z">
        <w:r w:rsidR="00F548FE">
          <w:t>86</w:t>
        </w:r>
      </w:ins>
      <w:ins w:id="234" w:author="Alvin M Best III" w:date="2016-01-11T15:39:00Z">
        <w:r>
          <w:fldChar w:fldCharType="end"/>
        </w:r>
      </w:ins>
    </w:p>
    <w:p w14:paraId="5258EB67" w14:textId="77777777" w:rsidR="00B37002" w:rsidRDefault="00B37002">
      <w:pPr>
        <w:pStyle w:val="TOC1"/>
        <w:rPr>
          <w:ins w:id="235" w:author="Alvin M Best III" w:date="2016-01-11T15:39:00Z"/>
          <w:rFonts w:asciiTheme="minorHAnsi" w:eastAsiaTheme="minorEastAsia" w:hAnsiTheme="minorHAnsi" w:cstheme="minorBidi"/>
          <w:noProof/>
          <w:sz w:val="22"/>
          <w:szCs w:val="22"/>
        </w:rPr>
      </w:pPr>
      <w:ins w:id="236" w:author="Alvin M Best III" w:date="2016-01-11T15:39:00Z">
        <w:r>
          <w:rPr>
            <w:noProof/>
          </w:rPr>
          <w:t>DAY 6</w:t>
        </w:r>
        <w:r>
          <w:rPr>
            <w:noProof/>
          </w:rPr>
          <w:tab/>
        </w:r>
        <w:r>
          <w:rPr>
            <w:noProof/>
          </w:rPr>
          <w:fldChar w:fldCharType="begin"/>
        </w:r>
        <w:r>
          <w:rPr>
            <w:noProof/>
          </w:rPr>
          <w:instrText xml:space="preserve"> PAGEREF _Toc440290177 \h </w:instrText>
        </w:r>
        <w:r>
          <w:rPr>
            <w:noProof/>
          </w:rPr>
        </w:r>
      </w:ins>
      <w:r>
        <w:rPr>
          <w:noProof/>
        </w:rPr>
        <w:fldChar w:fldCharType="separate"/>
      </w:r>
      <w:ins w:id="237" w:author="Alvin M Best III" w:date="2016-01-11T15:43:00Z">
        <w:r w:rsidR="00F548FE">
          <w:rPr>
            <w:noProof/>
          </w:rPr>
          <w:t>90</w:t>
        </w:r>
      </w:ins>
      <w:ins w:id="238" w:author="Alvin M Best III" w:date="2016-01-11T15:39:00Z">
        <w:r>
          <w:rPr>
            <w:noProof/>
          </w:rPr>
          <w:fldChar w:fldCharType="end"/>
        </w:r>
      </w:ins>
    </w:p>
    <w:p w14:paraId="384B9E71" w14:textId="77777777" w:rsidR="00B37002" w:rsidRDefault="00B37002">
      <w:pPr>
        <w:pStyle w:val="TOC2"/>
        <w:rPr>
          <w:ins w:id="239" w:author="Alvin M Best III" w:date="2016-01-11T15:39:00Z"/>
          <w:rFonts w:asciiTheme="minorHAnsi" w:eastAsiaTheme="minorEastAsia" w:hAnsiTheme="minorHAnsi" w:cstheme="minorBidi"/>
          <w:sz w:val="22"/>
          <w:szCs w:val="22"/>
        </w:rPr>
      </w:pPr>
      <w:ins w:id="240" w:author="Alvin M Best III" w:date="2016-01-11T15:39:00Z">
        <w:r>
          <w:t>Wood Badge Course Schedule</w:t>
        </w:r>
        <w:r>
          <w:tab/>
        </w:r>
        <w:r>
          <w:fldChar w:fldCharType="begin"/>
        </w:r>
        <w:r>
          <w:instrText xml:space="preserve"> PAGEREF _Toc440290178 \h </w:instrText>
        </w:r>
      </w:ins>
      <w:r>
        <w:fldChar w:fldCharType="separate"/>
      </w:r>
      <w:ins w:id="241" w:author="Alvin M Best III" w:date="2016-01-11T15:43:00Z">
        <w:r w:rsidR="00F548FE">
          <w:t>90</w:t>
        </w:r>
      </w:ins>
      <w:ins w:id="242" w:author="Alvin M Best III" w:date="2016-01-11T15:39:00Z">
        <w:r>
          <w:fldChar w:fldCharType="end"/>
        </w:r>
      </w:ins>
    </w:p>
    <w:p w14:paraId="480A2E97" w14:textId="77777777" w:rsidR="00B37002" w:rsidRDefault="00B37002">
      <w:pPr>
        <w:pStyle w:val="TOC2"/>
        <w:rPr>
          <w:ins w:id="243" w:author="Alvin M Best III" w:date="2016-01-11T15:39:00Z"/>
          <w:rFonts w:asciiTheme="minorHAnsi" w:eastAsiaTheme="minorEastAsia" w:hAnsiTheme="minorHAnsi" w:cstheme="minorBidi"/>
          <w:sz w:val="22"/>
          <w:szCs w:val="22"/>
        </w:rPr>
      </w:pPr>
      <w:ins w:id="244" w:author="Alvin M Best III" w:date="2016-01-11T15:39:00Z">
        <w:r>
          <w:t>Gilwell Field Assembly</w:t>
        </w:r>
        <w:r>
          <w:tab/>
        </w:r>
        <w:r>
          <w:fldChar w:fldCharType="begin"/>
        </w:r>
        <w:r>
          <w:instrText xml:space="preserve"> PAGEREF _Toc440290179 \h </w:instrText>
        </w:r>
      </w:ins>
      <w:r>
        <w:fldChar w:fldCharType="separate"/>
      </w:r>
      <w:ins w:id="245" w:author="Alvin M Best III" w:date="2016-01-11T15:43:00Z">
        <w:r w:rsidR="00F548FE">
          <w:t>91</w:t>
        </w:r>
      </w:ins>
      <w:ins w:id="246" w:author="Alvin M Best III" w:date="2016-01-11T15:39:00Z">
        <w:r>
          <w:fldChar w:fldCharType="end"/>
        </w:r>
      </w:ins>
    </w:p>
    <w:p w14:paraId="49AA3304" w14:textId="77777777" w:rsidR="00B37002" w:rsidRDefault="00B37002">
      <w:pPr>
        <w:pStyle w:val="TOC2"/>
        <w:rPr>
          <w:ins w:id="247" w:author="Alvin M Best III" w:date="2016-01-11T15:39:00Z"/>
          <w:rFonts w:asciiTheme="minorHAnsi" w:eastAsiaTheme="minorEastAsia" w:hAnsiTheme="minorHAnsi" w:cstheme="minorBidi"/>
          <w:sz w:val="22"/>
          <w:szCs w:val="22"/>
        </w:rPr>
      </w:pPr>
      <w:ins w:id="248" w:author="Alvin M Best III" w:date="2016-01-11T15:39:00Z">
        <w:r>
          <w:t>Servant Leadership</w:t>
        </w:r>
        <w:r>
          <w:tab/>
        </w:r>
        <w:r>
          <w:fldChar w:fldCharType="begin"/>
        </w:r>
        <w:r>
          <w:instrText xml:space="preserve"> PAGEREF _Toc440290180 \h </w:instrText>
        </w:r>
      </w:ins>
      <w:r>
        <w:fldChar w:fldCharType="separate"/>
      </w:r>
      <w:ins w:id="249" w:author="Alvin M Best III" w:date="2016-01-11T15:43:00Z">
        <w:r w:rsidR="00F548FE">
          <w:t>92</w:t>
        </w:r>
      </w:ins>
      <w:ins w:id="250" w:author="Alvin M Best III" w:date="2016-01-11T15:39:00Z">
        <w:r>
          <w:fldChar w:fldCharType="end"/>
        </w:r>
      </w:ins>
    </w:p>
    <w:p w14:paraId="21740A54" w14:textId="77777777" w:rsidR="00B37002" w:rsidRDefault="00B37002">
      <w:pPr>
        <w:pStyle w:val="TOC2"/>
        <w:rPr>
          <w:ins w:id="251" w:author="Alvin M Best III" w:date="2016-01-11T15:39:00Z"/>
          <w:rFonts w:asciiTheme="minorHAnsi" w:eastAsiaTheme="minorEastAsia" w:hAnsiTheme="minorHAnsi" w:cstheme="minorBidi"/>
          <w:sz w:val="22"/>
          <w:szCs w:val="22"/>
        </w:rPr>
      </w:pPr>
      <w:ins w:id="252" w:author="Alvin M Best III" w:date="2016-01-11T15:39:00Z">
        <w:r>
          <w:t>Summary Session</w:t>
        </w:r>
        <w:r>
          <w:tab/>
        </w:r>
        <w:r>
          <w:fldChar w:fldCharType="begin"/>
        </w:r>
        <w:r>
          <w:instrText xml:space="preserve"> PAGEREF _Toc440290181 \h </w:instrText>
        </w:r>
      </w:ins>
      <w:r>
        <w:fldChar w:fldCharType="separate"/>
      </w:r>
      <w:ins w:id="253" w:author="Alvin M Best III" w:date="2016-01-11T15:43:00Z">
        <w:r w:rsidR="00F548FE">
          <w:t>94</w:t>
        </w:r>
      </w:ins>
      <w:ins w:id="254" w:author="Alvin M Best III" w:date="2016-01-11T15:39:00Z">
        <w:r>
          <w:fldChar w:fldCharType="end"/>
        </w:r>
      </w:ins>
    </w:p>
    <w:p w14:paraId="7BBD053D" w14:textId="77777777" w:rsidR="00B37002" w:rsidRDefault="00B37002">
      <w:pPr>
        <w:pStyle w:val="TOC2"/>
        <w:rPr>
          <w:ins w:id="255" w:author="Alvin M Best III" w:date="2016-01-11T15:39:00Z"/>
          <w:rFonts w:asciiTheme="minorHAnsi" w:eastAsiaTheme="minorEastAsia" w:hAnsiTheme="minorHAnsi" w:cstheme="minorBidi"/>
          <w:sz w:val="22"/>
          <w:szCs w:val="22"/>
        </w:rPr>
      </w:pPr>
      <w:ins w:id="256" w:author="Alvin M Best III" w:date="2016-01-11T15:39:00Z">
        <w:r>
          <w:t>Leaving a Legacy</w:t>
        </w:r>
        <w:r>
          <w:tab/>
        </w:r>
        <w:r>
          <w:fldChar w:fldCharType="begin"/>
        </w:r>
        <w:r>
          <w:instrText xml:space="preserve"> PAGEREF _Toc440290182 \h </w:instrText>
        </w:r>
      </w:ins>
      <w:r>
        <w:fldChar w:fldCharType="separate"/>
      </w:r>
      <w:ins w:id="257" w:author="Alvin M Best III" w:date="2016-01-11T15:43:00Z">
        <w:r w:rsidR="00F548FE">
          <w:t>97</w:t>
        </w:r>
      </w:ins>
      <w:ins w:id="258" w:author="Alvin M Best III" w:date="2016-01-11T15:39:00Z">
        <w:r>
          <w:fldChar w:fldCharType="end"/>
        </w:r>
      </w:ins>
    </w:p>
    <w:p w14:paraId="1D7EF55D" w14:textId="77777777" w:rsidR="00B37002" w:rsidRDefault="00B37002">
      <w:pPr>
        <w:pStyle w:val="TOC1"/>
        <w:rPr>
          <w:ins w:id="259" w:author="Alvin M Best III" w:date="2016-01-11T15:39:00Z"/>
          <w:rFonts w:asciiTheme="minorHAnsi" w:eastAsiaTheme="minorEastAsia" w:hAnsiTheme="minorHAnsi" w:cstheme="minorBidi"/>
          <w:noProof/>
          <w:sz w:val="22"/>
          <w:szCs w:val="22"/>
        </w:rPr>
      </w:pPr>
      <w:ins w:id="260" w:author="Alvin M Best III" w:date="2016-01-11T15:39:00Z">
        <w:r>
          <w:rPr>
            <w:noProof/>
          </w:rPr>
          <w:t>Appendix</w:t>
        </w:r>
        <w:r>
          <w:rPr>
            <w:noProof/>
          </w:rPr>
          <w:tab/>
        </w:r>
        <w:r>
          <w:rPr>
            <w:noProof/>
          </w:rPr>
          <w:fldChar w:fldCharType="begin"/>
        </w:r>
        <w:r>
          <w:rPr>
            <w:noProof/>
          </w:rPr>
          <w:instrText xml:space="preserve"> PAGEREF _Toc440290183 \h </w:instrText>
        </w:r>
        <w:r>
          <w:rPr>
            <w:noProof/>
          </w:rPr>
        </w:r>
      </w:ins>
      <w:r>
        <w:rPr>
          <w:noProof/>
        </w:rPr>
        <w:fldChar w:fldCharType="separate"/>
      </w:r>
      <w:ins w:id="261" w:author="Alvin M Best III" w:date="2016-01-11T15:43:00Z">
        <w:r w:rsidR="00F548FE">
          <w:rPr>
            <w:noProof/>
          </w:rPr>
          <w:t>100</w:t>
        </w:r>
      </w:ins>
      <w:ins w:id="262" w:author="Alvin M Best III" w:date="2016-01-11T15:39:00Z">
        <w:r>
          <w:rPr>
            <w:noProof/>
          </w:rPr>
          <w:fldChar w:fldCharType="end"/>
        </w:r>
      </w:ins>
    </w:p>
    <w:p w14:paraId="2A97C289" w14:textId="77777777" w:rsidR="00B37002" w:rsidRDefault="00B37002">
      <w:pPr>
        <w:pStyle w:val="TOC2"/>
        <w:rPr>
          <w:ins w:id="263" w:author="Alvin M Best III" w:date="2016-01-11T15:39:00Z"/>
          <w:rFonts w:asciiTheme="minorHAnsi" w:eastAsiaTheme="minorEastAsia" w:hAnsiTheme="minorHAnsi" w:cstheme="minorBidi"/>
          <w:sz w:val="22"/>
          <w:szCs w:val="22"/>
        </w:rPr>
      </w:pPr>
      <w:ins w:id="264" w:author="Alvin M Best III" w:date="2016-01-11T15:39:00Z">
        <w:r>
          <w:t>Aims of Scouting Worksheet (answers)</w:t>
        </w:r>
        <w:r>
          <w:tab/>
        </w:r>
        <w:r>
          <w:fldChar w:fldCharType="begin"/>
        </w:r>
        <w:r>
          <w:instrText xml:space="preserve"> PAGEREF _Toc440290184 \h </w:instrText>
        </w:r>
      </w:ins>
      <w:r>
        <w:fldChar w:fldCharType="separate"/>
      </w:r>
      <w:ins w:id="265" w:author="Alvin M Best III" w:date="2016-01-11T15:43:00Z">
        <w:r w:rsidR="00F548FE">
          <w:t>100</w:t>
        </w:r>
      </w:ins>
      <w:ins w:id="266" w:author="Alvin M Best III" w:date="2016-01-11T15:39:00Z">
        <w:r>
          <w:fldChar w:fldCharType="end"/>
        </w:r>
      </w:ins>
    </w:p>
    <w:p w14:paraId="1F46184F" w14:textId="4D9FBA56" w:rsidR="00B37002" w:rsidRDefault="00B37002" w:rsidP="00B37002">
      <w:pPr>
        <w:pStyle w:val="TOC2"/>
        <w:rPr>
          <w:ins w:id="267" w:author="Alvin M Best III" w:date="2016-01-11T15:39:00Z"/>
          <w:rFonts w:asciiTheme="minorHAnsi" w:eastAsiaTheme="minorEastAsia" w:hAnsiTheme="minorHAnsi" w:cstheme="minorBidi"/>
          <w:sz w:val="22"/>
          <w:szCs w:val="22"/>
        </w:rPr>
        <w:pPrChange w:id="268" w:author="Alvin M Best III" w:date="2016-01-11T15:40:00Z">
          <w:pPr>
            <w:pStyle w:val="TOC2"/>
          </w:pPr>
        </w:pPrChange>
      </w:pPr>
      <w:ins w:id="269" w:author="Alvin M Best III" w:date="2016-01-11T15:39:00Z">
        <w:r>
          <w:t>The Mission Statement of the Boy Scouts of America</w:t>
        </w:r>
        <w:r>
          <w:tab/>
        </w:r>
        <w:r>
          <w:fldChar w:fldCharType="begin"/>
        </w:r>
        <w:r>
          <w:instrText xml:space="preserve"> PAGEREF _Toc440290185 \h </w:instrText>
        </w:r>
      </w:ins>
      <w:r>
        <w:fldChar w:fldCharType="separate"/>
      </w:r>
      <w:ins w:id="270" w:author="Alvin M Best III" w:date="2016-01-11T15:43:00Z">
        <w:r w:rsidR="00F548FE">
          <w:t>100</w:t>
        </w:r>
      </w:ins>
      <w:ins w:id="271" w:author="Alvin M Best III" w:date="2016-01-11T15:39:00Z">
        <w:r>
          <w:fldChar w:fldCharType="end"/>
        </w:r>
      </w:ins>
    </w:p>
    <w:p w14:paraId="5F1F5AD3" w14:textId="77777777" w:rsidR="00B37002" w:rsidRDefault="00B37002">
      <w:pPr>
        <w:pStyle w:val="TOC2"/>
        <w:rPr>
          <w:ins w:id="272" w:author="Alvin M Best III" w:date="2016-01-11T15:39:00Z"/>
          <w:rFonts w:asciiTheme="minorHAnsi" w:eastAsiaTheme="minorEastAsia" w:hAnsiTheme="minorHAnsi" w:cstheme="minorBidi"/>
          <w:sz w:val="22"/>
          <w:szCs w:val="22"/>
        </w:rPr>
      </w:pPr>
      <w:ins w:id="273" w:author="Alvin M Best III" w:date="2016-01-11T15:39:00Z">
        <w:r w:rsidRPr="00095FA2">
          <w:t>Twenty Questions</w:t>
        </w:r>
        <w:r>
          <w:tab/>
        </w:r>
        <w:r>
          <w:fldChar w:fldCharType="begin"/>
        </w:r>
        <w:r>
          <w:instrText xml:space="preserve"> PAGEREF _Toc440290187 \h </w:instrText>
        </w:r>
      </w:ins>
      <w:r>
        <w:fldChar w:fldCharType="separate"/>
      </w:r>
      <w:ins w:id="274" w:author="Alvin M Best III" w:date="2016-01-11T15:43:00Z">
        <w:r w:rsidR="00F548FE">
          <w:t>101</w:t>
        </w:r>
      </w:ins>
      <w:ins w:id="275" w:author="Alvin M Best III" w:date="2016-01-11T15:39:00Z">
        <w:r>
          <w:fldChar w:fldCharType="end"/>
        </w:r>
      </w:ins>
    </w:p>
    <w:p w14:paraId="50EC3F78" w14:textId="77777777" w:rsidR="00B37002" w:rsidRDefault="00B37002">
      <w:pPr>
        <w:pStyle w:val="TOC2"/>
        <w:rPr>
          <w:ins w:id="276" w:author="Alvin M Best III" w:date="2016-01-11T15:39:00Z"/>
          <w:rFonts w:asciiTheme="minorHAnsi" w:eastAsiaTheme="minorEastAsia" w:hAnsiTheme="minorHAnsi" w:cstheme="minorBidi"/>
          <w:sz w:val="22"/>
          <w:szCs w:val="22"/>
        </w:rPr>
      </w:pPr>
      <w:ins w:id="277" w:author="Alvin M Best III" w:date="2016-01-11T15:39:00Z">
        <w:r>
          <w:t>Additional Goal-Setting Questions</w:t>
        </w:r>
        <w:r>
          <w:tab/>
        </w:r>
        <w:r>
          <w:fldChar w:fldCharType="begin"/>
        </w:r>
        <w:r>
          <w:instrText xml:space="preserve"> PAGEREF _Toc440290188 \h </w:instrText>
        </w:r>
      </w:ins>
      <w:r>
        <w:fldChar w:fldCharType="separate"/>
      </w:r>
      <w:ins w:id="278" w:author="Alvin M Best III" w:date="2016-01-11T15:43:00Z">
        <w:r w:rsidR="00F548FE">
          <w:t>102</w:t>
        </w:r>
      </w:ins>
      <w:ins w:id="279" w:author="Alvin M Best III" w:date="2016-01-11T15:39:00Z">
        <w:r>
          <w:fldChar w:fldCharType="end"/>
        </w:r>
      </w:ins>
    </w:p>
    <w:p w14:paraId="124BD13D" w14:textId="77777777" w:rsidR="00B37002" w:rsidRDefault="00B37002">
      <w:pPr>
        <w:pStyle w:val="TOC2"/>
        <w:rPr>
          <w:ins w:id="280" w:author="Alvin M Best III" w:date="2016-01-11T15:39:00Z"/>
          <w:rFonts w:asciiTheme="minorHAnsi" w:eastAsiaTheme="minorEastAsia" w:hAnsiTheme="minorHAnsi" w:cstheme="minorBidi"/>
          <w:sz w:val="22"/>
          <w:szCs w:val="22"/>
        </w:rPr>
      </w:pPr>
      <w:ins w:id="281" w:author="Alvin M Best III" w:date="2016-01-11T15:39:00Z">
        <w:r>
          <w:t>Journey To Excellence</w:t>
        </w:r>
        <w:r>
          <w:tab/>
        </w:r>
        <w:r>
          <w:fldChar w:fldCharType="begin"/>
        </w:r>
        <w:r>
          <w:instrText xml:space="preserve"> PAGEREF _Toc440290189 \h </w:instrText>
        </w:r>
      </w:ins>
      <w:r>
        <w:fldChar w:fldCharType="separate"/>
      </w:r>
      <w:ins w:id="282" w:author="Alvin M Best III" w:date="2016-01-11T15:43:00Z">
        <w:r w:rsidR="00F548FE">
          <w:t>103</w:t>
        </w:r>
      </w:ins>
      <w:ins w:id="283" w:author="Alvin M Best III" w:date="2016-01-11T15:39:00Z">
        <w:r>
          <w:fldChar w:fldCharType="end"/>
        </w:r>
      </w:ins>
    </w:p>
    <w:p w14:paraId="01A6C131" w14:textId="77777777" w:rsidR="00B37002" w:rsidRDefault="00B37002">
      <w:pPr>
        <w:pStyle w:val="TOC2"/>
        <w:rPr>
          <w:ins w:id="284" w:author="Alvin M Best III" w:date="2016-01-11T15:39:00Z"/>
          <w:rFonts w:asciiTheme="minorHAnsi" w:eastAsiaTheme="minorEastAsia" w:hAnsiTheme="minorHAnsi" w:cstheme="minorBidi"/>
          <w:sz w:val="22"/>
          <w:szCs w:val="22"/>
        </w:rPr>
      </w:pPr>
      <w:ins w:id="285" w:author="Alvin M Best III" w:date="2016-01-11T15:39:00Z">
        <w:r>
          <w:t>Wood Badge Ticket Workbook</w:t>
        </w:r>
        <w:r>
          <w:tab/>
        </w:r>
        <w:r>
          <w:fldChar w:fldCharType="begin"/>
        </w:r>
        <w:r>
          <w:instrText xml:space="preserve"> PAGEREF _Toc440290190 \h </w:instrText>
        </w:r>
      </w:ins>
      <w:r>
        <w:fldChar w:fldCharType="separate"/>
      </w:r>
      <w:ins w:id="286" w:author="Alvin M Best III" w:date="2016-01-11T15:43:00Z">
        <w:r w:rsidR="00F548FE">
          <w:t>109</w:t>
        </w:r>
      </w:ins>
      <w:ins w:id="287" w:author="Alvin M Best III" w:date="2016-01-11T15:39:00Z">
        <w:r>
          <w:fldChar w:fldCharType="end"/>
        </w:r>
      </w:ins>
    </w:p>
    <w:p w14:paraId="754E38D5" w14:textId="77777777" w:rsidR="00B37002" w:rsidRDefault="00B37002">
      <w:pPr>
        <w:pStyle w:val="TOC2"/>
        <w:rPr>
          <w:ins w:id="288" w:author="Alvin M Best III" w:date="2016-01-11T15:39:00Z"/>
          <w:rFonts w:asciiTheme="minorHAnsi" w:eastAsiaTheme="minorEastAsia" w:hAnsiTheme="minorHAnsi" w:cstheme="minorBidi"/>
          <w:sz w:val="22"/>
          <w:szCs w:val="22"/>
        </w:rPr>
      </w:pPr>
      <w:ins w:id="289" w:author="Alvin M Best III" w:date="2016-01-11T15:39:00Z">
        <w:r>
          <w:t>Application for Training Recognition</w:t>
        </w:r>
        <w:r>
          <w:tab/>
        </w:r>
        <w:r>
          <w:fldChar w:fldCharType="begin"/>
        </w:r>
        <w:r>
          <w:instrText xml:space="preserve"> PAGEREF _Toc440290191 \h </w:instrText>
        </w:r>
      </w:ins>
      <w:r>
        <w:fldChar w:fldCharType="separate"/>
      </w:r>
      <w:ins w:id="290" w:author="Alvin M Best III" w:date="2016-01-11T15:43:00Z">
        <w:r w:rsidR="00F548FE">
          <w:t>121</w:t>
        </w:r>
      </w:ins>
      <w:ins w:id="291" w:author="Alvin M Best III" w:date="2016-01-11T15:39:00Z">
        <w:r>
          <w:fldChar w:fldCharType="end"/>
        </w:r>
      </w:ins>
    </w:p>
    <w:p w14:paraId="54E740E2" w14:textId="77777777" w:rsidR="00B37002" w:rsidRDefault="00B37002">
      <w:pPr>
        <w:pStyle w:val="TOC2"/>
        <w:rPr>
          <w:ins w:id="292" w:author="Alvin M Best III" w:date="2016-01-11T15:39:00Z"/>
          <w:rFonts w:asciiTheme="minorHAnsi" w:eastAsiaTheme="minorEastAsia" w:hAnsiTheme="minorHAnsi" w:cstheme="minorBidi"/>
          <w:sz w:val="22"/>
          <w:szCs w:val="22"/>
        </w:rPr>
      </w:pPr>
      <w:ins w:id="293" w:author="Alvin M Best III" w:date="2016-01-11T15:39:00Z">
        <w:r>
          <w:t>Wood Badge History</w:t>
        </w:r>
        <w:r>
          <w:tab/>
        </w:r>
        <w:r>
          <w:fldChar w:fldCharType="begin"/>
        </w:r>
        <w:r>
          <w:instrText xml:space="preserve"> PAGEREF _Toc440290192 \h </w:instrText>
        </w:r>
      </w:ins>
      <w:r>
        <w:fldChar w:fldCharType="separate"/>
      </w:r>
      <w:ins w:id="294" w:author="Alvin M Best III" w:date="2016-01-11T15:43:00Z">
        <w:r w:rsidR="00F548FE">
          <w:t>122</w:t>
        </w:r>
      </w:ins>
      <w:ins w:id="295" w:author="Alvin M Best III" w:date="2016-01-11T15:39:00Z">
        <w:r>
          <w:fldChar w:fldCharType="end"/>
        </w:r>
      </w:ins>
    </w:p>
    <w:p w14:paraId="46B10D12" w14:textId="77777777" w:rsidR="00B37002" w:rsidRDefault="00B37002">
      <w:pPr>
        <w:pStyle w:val="TOC2"/>
        <w:rPr>
          <w:ins w:id="296" w:author="Alvin M Best III" w:date="2016-01-11T15:39:00Z"/>
          <w:rFonts w:asciiTheme="minorHAnsi" w:eastAsiaTheme="minorEastAsia" w:hAnsiTheme="minorHAnsi" w:cstheme="minorBidi"/>
          <w:sz w:val="22"/>
          <w:szCs w:val="22"/>
        </w:rPr>
      </w:pPr>
      <w:ins w:id="297" w:author="Alvin M Best III" w:date="2016-01-11T15:39:00Z">
        <w:r>
          <w:t>Answers and Debriefing Material for “Have You Seen the Light?” Quiz</w:t>
        </w:r>
        <w:r>
          <w:tab/>
        </w:r>
        <w:r>
          <w:fldChar w:fldCharType="begin"/>
        </w:r>
        <w:r>
          <w:instrText xml:space="preserve"> PAGEREF _Toc440290193 \h </w:instrText>
        </w:r>
      </w:ins>
      <w:r>
        <w:fldChar w:fldCharType="separate"/>
      </w:r>
      <w:ins w:id="298" w:author="Alvin M Best III" w:date="2016-01-11T15:43:00Z">
        <w:r w:rsidR="00F548FE">
          <w:t>124</w:t>
        </w:r>
      </w:ins>
      <w:ins w:id="299" w:author="Alvin M Best III" w:date="2016-01-11T15:39:00Z">
        <w:r>
          <w:fldChar w:fldCharType="end"/>
        </w:r>
      </w:ins>
    </w:p>
    <w:p w14:paraId="114F45C2" w14:textId="77777777" w:rsidR="00B37002" w:rsidRDefault="00B37002">
      <w:pPr>
        <w:pStyle w:val="TOC2"/>
        <w:rPr>
          <w:ins w:id="300" w:author="Alvin M Best III" w:date="2016-01-11T15:39:00Z"/>
          <w:rFonts w:asciiTheme="minorHAnsi" w:eastAsiaTheme="minorEastAsia" w:hAnsiTheme="minorHAnsi" w:cstheme="minorBidi"/>
          <w:sz w:val="22"/>
          <w:szCs w:val="22"/>
        </w:rPr>
      </w:pPr>
      <w:ins w:id="301" w:author="Alvin M Best III" w:date="2016-01-11T15:39:00Z">
        <w:r>
          <w:t>Wood Badge Course Assessment</w:t>
        </w:r>
        <w:r>
          <w:tab/>
        </w:r>
        <w:r>
          <w:fldChar w:fldCharType="begin"/>
        </w:r>
        <w:r>
          <w:instrText xml:space="preserve"> PAGEREF _Toc440290194 \h </w:instrText>
        </w:r>
      </w:ins>
      <w:r>
        <w:fldChar w:fldCharType="separate"/>
      </w:r>
      <w:ins w:id="302" w:author="Alvin M Best III" w:date="2016-01-11T15:43:00Z">
        <w:r w:rsidR="00F548FE">
          <w:t>127</w:t>
        </w:r>
      </w:ins>
      <w:ins w:id="303" w:author="Alvin M Best III" w:date="2016-01-11T15:39:00Z">
        <w:r>
          <w:fldChar w:fldCharType="end"/>
        </w:r>
      </w:ins>
    </w:p>
    <w:p w14:paraId="2933CB44" w14:textId="77777777" w:rsidR="00B37002" w:rsidRDefault="00B37002">
      <w:pPr>
        <w:pStyle w:val="TOC2"/>
        <w:rPr>
          <w:ins w:id="304" w:author="Alvin M Best III" w:date="2016-01-11T15:39:00Z"/>
          <w:rFonts w:asciiTheme="minorHAnsi" w:eastAsiaTheme="minorEastAsia" w:hAnsiTheme="minorHAnsi" w:cstheme="minorBidi"/>
          <w:sz w:val="22"/>
          <w:szCs w:val="22"/>
        </w:rPr>
      </w:pPr>
      <w:ins w:id="305" w:author="Alvin M Best III" w:date="2016-01-11T15:39:00Z">
        <w:r>
          <w:t>Staff Contacts</w:t>
        </w:r>
        <w:r>
          <w:tab/>
        </w:r>
        <w:r>
          <w:fldChar w:fldCharType="begin"/>
        </w:r>
        <w:r>
          <w:instrText xml:space="preserve"> PAGEREF _Toc440290195 \h </w:instrText>
        </w:r>
      </w:ins>
      <w:r>
        <w:fldChar w:fldCharType="separate"/>
      </w:r>
      <w:ins w:id="306" w:author="Alvin M Best III" w:date="2016-01-11T15:43:00Z">
        <w:r w:rsidR="00F548FE">
          <w:t>129</w:t>
        </w:r>
      </w:ins>
      <w:ins w:id="307" w:author="Alvin M Best III" w:date="2016-01-11T15:39:00Z">
        <w:r>
          <w:fldChar w:fldCharType="end"/>
        </w:r>
      </w:ins>
    </w:p>
    <w:p w14:paraId="4309B47D" w14:textId="77777777" w:rsidR="00B37002" w:rsidRDefault="00B37002">
      <w:pPr>
        <w:pStyle w:val="TOC2"/>
        <w:rPr>
          <w:ins w:id="308" w:author="Alvin M Best III" w:date="2016-01-11T15:39:00Z"/>
          <w:rFonts w:asciiTheme="minorHAnsi" w:eastAsiaTheme="minorEastAsia" w:hAnsiTheme="minorHAnsi" w:cstheme="minorBidi"/>
          <w:sz w:val="22"/>
          <w:szCs w:val="22"/>
        </w:rPr>
      </w:pPr>
      <w:ins w:id="309" w:author="Alvin M Best III" w:date="2016-01-11T15:39:00Z">
        <w:r>
          <w:t>Patrol Roster</w:t>
        </w:r>
        <w:r>
          <w:tab/>
        </w:r>
        <w:r>
          <w:fldChar w:fldCharType="begin"/>
        </w:r>
        <w:r>
          <w:instrText xml:space="preserve"> PAGEREF _Toc440290196 \h </w:instrText>
        </w:r>
      </w:ins>
      <w:r>
        <w:fldChar w:fldCharType="separate"/>
      </w:r>
      <w:ins w:id="310" w:author="Alvin M Best III" w:date="2016-01-11T15:43:00Z">
        <w:r w:rsidR="00F548FE">
          <w:t>130</w:t>
        </w:r>
      </w:ins>
      <w:ins w:id="311" w:author="Alvin M Best III" w:date="2016-01-11T15:39:00Z">
        <w:r>
          <w:fldChar w:fldCharType="end"/>
        </w:r>
      </w:ins>
    </w:p>
    <w:p w14:paraId="1AB2FD22" w14:textId="77777777" w:rsidR="00D76C92" w:rsidDel="002A6CC1" w:rsidRDefault="00D76C92" w:rsidP="00D76C92">
      <w:pPr>
        <w:pStyle w:val="TOC2"/>
        <w:rPr>
          <w:del w:id="312" w:author="Alvin M Best III" w:date="2016-01-11T15:30:00Z"/>
          <w:rFonts w:asciiTheme="minorHAnsi" w:eastAsiaTheme="minorEastAsia" w:hAnsiTheme="minorHAnsi" w:cstheme="minorBidi"/>
          <w:sz w:val="22"/>
          <w:szCs w:val="22"/>
        </w:rPr>
      </w:pPr>
      <w:del w:id="313" w:author="Alvin M Best III" w:date="2016-01-11T15:30:00Z">
        <w:r w:rsidDel="002A6CC1">
          <w:delText>Letter to Our Fellow Scouters</w:delText>
        </w:r>
        <w:r w:rsidDel="002A6CC1">
          <w:tab/>
        </w:r>
      </w:del>
      <w:del w:id="314" w:author="Alvin M Best III" w:date="2016-01-11T15:29:00Z">
        <w:r w:rsidDel="002A6CC1">
          <w:delText>1</w:delText>
        </w:r>
      </w:del>
    </w:p>
    <w:p w14:paraId="5FA5BD4B" w14:textId="77777777" w:rsidR="00D76C92" w:rsidDel="002A6CC1" w:rsidRDefault="00D76C92" w:rsidP="00D76C92">
      <w:pPr>
        <w:pStyle w:val="TOC2"/>
        <w:rPr>
          <w:del w:id="315" w:author="Alvin M Best III" w:date="2016-01-11T15:30:00Z"/>
          <w:rFonts w:asciiTheme="minorHAnsi" w:eastAsiaTheme="minorEastAsia" w:hAnsiTheme="minorHAnsi" w:cstheme="minorBidi"/>
          <w:sz w:val="22"/>
          <w:szCs w:val="22"/>
        </w:rPr>
      </w:pPr>
      <w:del w:id="316" w:author="Alvin M Best III" w:date="2016-01-11T15:30:00Z">
        <w:r w:rsidDel="002A6CC1">
          <w:delText>Organization of the Course</w:delText>
        </w:r>
        <w:r w:rsidDel="002A6CC1">
          <w:tab/>
        </w:r>
      </w:del>
      <w:del w:id="317" w:author="Alvin M Best III" w:date="2016-01-11T15:29:00Z">
        <w:r w:rsidDel="002A6CC1">
          <w:delText>2</w:delText>
        </w:r>
      </w:del>
    </w:p>
    <w:p w14:paraId="745BCC12" w14:textId="77777777" w:rsidR="00D76C92" w:rsidDel="002A6CC1" w:rsidRDefault="00D76C92" w:rsidP="00D76C92">
      <w:pPr>
        <w:pStyle w:val="TOC2"/>
        <w:rPr>
          <w:del w:id="318" w:author="Alvin M Best III" w:date="2016-01-11T15:30:00Z"/>
          <w:rFonts w:asciiTheme="minorHAnsi" w:eastAsiaTheme="minorEastAsia" w:hAnsiTheme="minorHAnsi" w:cstheme="minorBidi"/>
          <w:sz w:val="22"/>
          <w:szCs w:val="22"/>
        </w:rPr>
      </w:pPr>
      <w:del w:id="319" w:author="Alvin M Best III" w:date="2016-01-11T15:30:00Z">
        <w:r w:rsidDel="002A6CC1">
          <w:delText>Emergency Procedures</w:delText>
        </w:r>
        <w:r w:rsidDel="002A6CC1">
          <w:tab/>
        </w:r>
      </w:del>
      <w:del w:id="320" w:author="Alvin M Best III" w:date="2016-01-11T15:29:00Z">
        <w:r w:rsidDel="002A6CC1">
          <w:delText>3</w:delText>
        </w:r>
      </w:del>
    </w:p>
    <w:p w14:paraId="00B0C8FA" w14:textId="77777777" w:rsidR="00D76C92" w:rsidDel="002A6CC1" w:rsidRDefault="00D76C92" w:rsidP="00D76C92">
      <w:pPr>
        <w:pStyle w:val="TOC2"/>
        <w:rPr>
          <w:del w:id="321" w:author="Alvin M Best III" w:date="2016-01-11T15:30:00Z"/>
          <w:rFonts w:asciiTheme="minorHAnsi" w:eastAsiaTheme="minorEastAsia" w:hAnsiTheme="minorHAnsi" w:cstheme="minorBidi"/>
          <w:sz w:val="22"/>
          <w:szCs w:val="22"/>
        </w:rPr>
      </w:pPr>
      <w:del w:id="322" w:author="Alvin M Best III" w:date="2016-01-11T15:30:00Z">
        <w:r w:rsidDel="002A6CC1">
          <w:delText>Cub Adventure Camp</w:delText>
        </w:r>
        <w:r w:rsidDel="002A6CC1">
          <w:tab/>
        </w:r>
      </w:del>
      <w:del w:id="323" w:author="Alvin M Best III" w:date="2016-01-11T15:29:00Z">
        <w:r w:rsidDel="002A6CC1">
          <w:delText>4</w:delText>
        </w:r>
      </w:del>
    </w:p>
    <w:p w14:paraId="191ACACE" w14:textId="77777777" w:rsidR="00D76C92" w:rsidDel="002A6CC1" w:rsidRDefault="00D76C92" w:rsidP="00D76C92">
      <w:pPr>
        <w:pStyle w:val="TOC2"/>
        <w:rPr>
          <w:del w:id="324" w:author="Alvin M Best III" w:date="2016-01-11T15:30:00Z"/>
          <w:rFonts w:asciiTheme="minorHAnsi" w:eastAsiaTheme="minorEastAsia" w:hAnsiTheme="minorHAnsi" w:cstheme="minorBidi"/>
          <w:sz w:val="22"/>
          <w:szCs w:val="22"/>
        </w:rPr>
      </w:pPr>
      <w:del w:id="325" w:author="Alvin M Best III" w:date="2016-01-11T15:30:00Z">
        <w:r w:rsidDel="002A6CC1">
          <w:delText>Camp T. Brady Saunders Map</w:delText>
        </w:r>
        <w:r w:rsidDel="002A6CC1">
          <w:tab/>
        </w:r>
      </w:del>
      <w:del w:id="326" w:author="Alvin M Best III" w:date="2016-01-11T15:29:00Z">
        <w:r w:rsidDel="002A6CC1">
          <w:delText>5</w:delText>
        </w:r>
      </w:del>
    </w:p>
    <w:p w14:paraId="33E30C37" w14:textId="77777777" w:rsidR="00D76C92" w:rsidDel="002A6CC1" w:rsidRDefault="00D76C92" w:rsidP="00D76C92">
      <w:pPr>
        <w:pStyle w:val="TOC2"/>
        <w:rPr>
          <w:del w:id="327" w:author="Alvin M Best III" w:date="2016-01-11T15:30:00Z"/>
          <w:rFonts w:asciiTheme="minorHAnsi" w:eastAsiaTheme="minorEastAsia" w:hAnsiTheme="minorHAnsi" w:cstheme="minorBidi"/>
          <w:sz w:val="22"/>
          <w:szCs w:val="22"/>
        </w:rPr>
      </w:pPr>
      <w:del w:id="328" w:author="Alvin M Best III" w:date="2016-01-11T15:30:00Z">
        <w:r w:rsidDel="002A6CC1">
          <w:delText>Flag Ceremony Guidelines</w:delText>
        </w:r>
        <w:r w:rsidDel="002A6CC1">
          <w:tab/>
        </w:r>
      </w:del>
      <w:del w:id="329" w:author="Alvin M Best III" w:date="2016-01-11T15:29:00Z">
        <w:r w:rsidDel="002A6CC1">
          <w:delText>7</w:delText>
        </w:r>
      </w:del>
    </w:p>
    <w:p w14:paraId="285874FC" w14:textId="77777777" w:rsidR="00D76C92" w:rsidDel="002A6CC1" w:rsidRDefault="00D76C92" w:rsidP="00D76C92">
      <w:pPr>
        <w:pStyle w:val="TOC2"/>
        <w:rPr>
          <w:del w:id="330" w:author="Alvin M Best III" w:date="2016-01-11T15:30:00Z"/>
          <w:rFonts w:asciiTheme="minorHAnsi" w:eastAsiaTheme="minorEastAsia" w:hAnsiTheme="minorHAnsi" w:cstheme="minorBidi"/>
          <w:sz w:val="22"/>
          <w:szCs w:val="22"/>
        </w:rPr>
      </w:pPr>
      <w:del w:id="331" w:author="Alvin M Best III" w:date="2016-01-11T15:30:00Z">
        <w:r w:rsidDel="002A6CC1">
          <w:delText>Grace at Meals</w:delText>
        </w:r>
        <w:r w:rsidDel="002A6CC1">
          <w:tab/>
        </w:r>
      </w:del>
      <w:del w:id="332" w:author="Alvin M Best III" w:date="2016-01-11T15:29:00Z">
        <w:r w:rsidDel="002A6CC1">
          <w:delText>9</w:delText>
        </w:r>
      </w:del>
    </w:p>
    <w:p w14:paraId="648C9EF4" w14:textId="77777777" w:rsidR="00D76C92" w:rsidDel="002A6CC1" w:rsidRDefault="00D76C92" w:rsidP="00D76C92">
      <w:pPr>
        <w:pStyle w:val="TOC1"/>
        <w:rPr>
          <w:del w:id="333" w:author="Alvin M Best III" w:date="2016-01-11T15:30:00Z"/>
          <w:rFonts w:asciiTheme="minorHAnsi" w:eastAsiaTheme="minorEastAsia" w:hAnsiTheme="minorHAnsi" w:cstheme="minorBidi"/>
          <w:noProof/>
          <w:sz w:val="22"/>
          <w:szCs w:val="22"/>
        </w:rPr>
      </w:pPr>
      <w:del w:id="334" w:author="Alvin M Best III" w:date="2016-01-11T15:30:00Z">
        <w:r w:rsidDel="002A6CC1">
          <w:rPr>
            <w:noProof/>
          </w:rPr>
          <w:delText>DAY 1</w:delText>
        </w:r>
        <w:r w:rsidDel="002A6CC1">
          <w:rPr>
            <w:noProof/>
          </w:rPr>
          <w:tab/>
        </w:r>
      </w:del>
      <w:del w:id="335" w:author="Alvin M Best III" w:date="2016-01-11T15:29:00Z">
        <w:r w:rsidDel="002A6CC1">
          <w:rPr>
            <w:noProof/>
          </w:rPr>
          <w:delText>11</w:delText>
        </w:r>
      </w:del>
    </w:p>
    <w:p w14:paraId="01BAF011" w14:textId="77777777" w:rsidR="00D76C92" w:rsidDel="002A6CC1" w:rsidRDefault="00D76C92" w:rsidP="00D76C92">
      <w:pPr>
        <w:pStyle w:val="TOC2"/>
        <w:rPr>
          <w:del w:id="336" w:author="Alvin M Best III" w:date="2016-01-11T15:30:00Z"/>
          <w:rFonts w:asciiTheme="minorHAnsi" w:eastAsiaTheme="minorEastAsia" w:hAnsiTheme="minorHAnsi" w:cstheme="minorBidi"/>
          <w:sz w:val="22"/>
          <w:szCs w:val="22"/>
        </w:rPr>
      </w:pPr>
      <w:del w:id="337" w:author="Alvin M Best III" w:date="2016-01-11T15:30:00Z">
        <w:r w:rsidDel="002A6CC1">
          <w:delText>Wood Badge Course Schedule</w:delText>
        </w:r>
        <w:r w:rsidDel="002A6CC1">
          <w:tab/>
        </w:r>
      </w:del>
      <w:del w:id="338" w:author="Alvin M Best III" w:date="2016-01-11T15:29:00Z">
        <w:r w:rsidDel="002A6CC1">
          <w:delText>11</w:delText>
        </w:r>
      </w:del>
    </w:p>
    <w:p w14:paraId="7B9869E1" w14:textId="77777777" w:rsidR="00D76C92" w:rsidDel="002A6CC1" w:rsidRDefault="00D76C92" w:rsidP="00D76C92">
      <w:pPr>
        <w:pStyle w:val="TOC2"/>
        <w:rPr>
          <w:del w:id="339" w:author="Alvin M Best III" w:date="2016-01-11T15:30:00Z"/>
          <w:rFonts w:asciiTheme="minorHAnsi" w:eastAsiaTheme="minorEastAsia" w:hAnsiTheme="minorHAnsi" w:cstheme="minorBidi"/>
          <w:sz w:val="22"/>
          <w:szCs w:val="22"/>
        </w:rPr>
      </w:pPr>
      <w:del w:id="340" w:author="Alvin M Best III" w:date="2016-01-11T15:30:00Z">
        <w:r w:rsidDel="002A6CC1">
          <w:delText>Check in, Orientation, Team Formation</w:delText>
        </w:r>
        <w:r w:rsidDel="002A6CC1">
          <w:tab/>
        </w:r>
      </w:del>
      <w:del w:id="341" w:author="Alvin M Best III" w:date="2016-01-11T15:29:00Z">
        <w:r w:rsidDel="002A6CC1">
          <w:delText>12</w:delText>
        </w:r>
      </w:del>
    </w:p>
    <w:p w14:paraId="2122D54D" w14:textId="77777777" w:rsidR="00D76C92" w:rsidDel="002A6CC1" w:rsidRDefault="00D76C92" w:rsidP="00D76C92">
      <w:pPr>
        <w:pStyle w:val="TOC2"/>
        <w:rPr>
          <w:del w:id="342" w:author="Alvin M Best III" w:date="2016-01-11T15:30:00Z"/>
          <w:rFonts w:asciiTheme="minorHAnsi" w:eastAsiaTheme="minorEastAsia" w:hAnsiTheme="minorHAnsi" w:cstheme="minorBidi"/>
          <w:sz w:val="22"/>
          <w:szCs w:val="22"/>
        </w:rPr>
      </w:pPr>
      <w:del w:id="343" w:author="Alvin M Best III" w:date="2016-01-11T15:30:00Z">
        <w:r w:rsidDel="002A6CC1">
          <w:delText>Gilwell Field Assembly</w:delText>
        </w:r>
        <w:r w:rsidDel="002A6CC1">
          <w:tab/>
        </w:r>
      </w:del>
      <w:del w:id="344" w:author="Alvin M Best III" w:date="2016-01-11T15:29:00Z">
        <w:r w:rsidDel="002A6CC1">
          <w:delText>12</w:delText>
        </w:r>
      </w:del>
    </w:p>
    <w:p w14:paraId="505DBF6B" w14:textId="77777777" w:rsidR="00D76C92" w:rsidDel="002A6CC1" w:rsidRDefault="00D76C92" w:rsidP="00D76C92">
      <w:pPr>
        <w:pStyle w:val="TOC2"/>
        <w:rPr>
          <w:del w:id="345" w:author="Alvin M Best III" w:date="2016-01-11T15:30:00Z"/>
          <w:rFonts w:asciiTheme="minorHAnsi" w:eastAsiaTheme="minorEastAsia" w:hAnsiTheme="minorHAnsi" w:cstheme="minorBidi"/>
          <w:sz w:val="22"/>
          <w:szCs w:val="22"/>
        </w:rPr>
      </w:pPr>
      <w:del w:id="346" w:author="Alvin M Best III" w:date="2016-01-11T15:30:00Z">
        <w:r w:rsidDel="002A6CC1">
          <w:delText>Course Overview</w:delText>
        </w:r>
        <w:r w:rsidDel="002A6CC1">
          <w:tab/>
        </w:r>
      </w:del>
      <w:del w:id="347" w:author="Alvin M Best III" w:date="2016-01-11T15:29:00Z">
        <w:r w:rsidDel="002A6CC1">
          <w:delText>13</w:delText>
        </w:r>
      </w:del>
    </w:p>
    <w:p w14:paraId="37853A8C" w14:textId="77777777" w:rsidR="00D76C92" w:rsidDel="002A6CC1" w:rsidRDefault="00D76C92" w:rsidP="00D76C92">
      <w:pPr>
        <w:pStyle w:val="TOC2"/>
        <w:rPr>
          <w:del w:id="348" w:author="Alvin M Best III" w:date="2016-01-11T15:30:00Z"/>
          <w:rFonts w:asciiTheme="minorHAnsi" w:eastAsiaTheme="minorEastAsia" w:hAnsiTheme="minorHAnsi" w:cstheme="minorBidi"/>
          <w:sz w:val="22"/>
          <w:szCs w:val="22"/>
        </w:rPr>
      </w:pPr>
      <w:del w:id="349" w:author="Alvin M Best III" w:date="2016-01-11T15:30:00Z">
        <w:r w:rsidDel="002A6CC1">
          <w:delText>Listening to Learn</w:delText>
        </w:r>
        <w:r w:rsidDel="002A6CC1">
          <w:tab/>
        </w:r>
      </w:del>
      <w:del w:id="350" w:author="Alvin M Best III" w:date="2016-01-11T15:29:00Z">
        <w:r w:rsidDel="002A6CC1">
          <w:delText>17</w:delText>
        </w:r>
      </w:del>
    </w:p>
    <w:p w14:paraId="0D23DC10" w14:textId="77777777" w:rsidR="00D76C92" w:rsidDel="002A6CC1" w:rsidRDefault="00D76C92" w:rsidP="00D76C92">
      <w:pPr>
        <w:pStyle w:val="TOC2"/>
        <w:rPr>
          <w:del w:id="351" w:author="Alvin M Best III" w:date="2016-01-11T15:30:00Z"/>
          <w:rFonts w:asciiTheme="minorHAnsi" w:eastAsiaTheme="minorEastAsia" w:hAnsiTheme="minorHAnsi" w:cstheme="minorBidi"/>
          <w:sz w:val="22"/>
          <w:szCs w:val="22"/>
        </w:rPr>
      </w:pPr>
      <w:del w:id="352" w:author="Alvin M Best III" w:date="2016-01-11T15:30:00Z">
        <w:r w:rsidDel="002A6CC1">
          <w:delText>Blue and Gold Banquet</w:delText>
        </w:r>
        <w:r w:rsidDel="002A6CC1">
          <w:tab/>
        </w:r>
      </w:del>
      <w:del w:id="353" w:author="Alvin M Best III" w:date="2016-01-11T15:29:00Z">
        <w:r w:rsidDel="002A6CC1">
          <w:delText>18</w:delText>
        </w:r>
      </w:del>
    </w:p>
    <w:p w14:paraId="33BE0511" w14:textId="77777777" w:rsidR="00D76C92" w:rsidDel="002A6CC1" w:rsidRDefault="00D76C92" w:rsidP="00D76C92">
      <w:pPr>
        <w:pStyle w:val="TOC2"/>
        <w:rPr>
          <w:del w:id="354" w:author="Alvin M Best III" w:date="2016-01-11T15:30:00Z"/>
          <w:rFonts w:asciiTheme="minorHAnsi" w:eastAsiaTheme="minorEastAsia" w:hAnsiTheme="minorHAnsi" w:cstheme="minorBidi"/>
          <w:sz w:val="22"/>
          <w:szCs w:val="22"/>
        </w:rPr>
      </w:pPr>
      <w:del w:id="355" w:author="Alvin M Best III" w:date="2016-01-11T15:30:00Z">
        <w:r w:rsidDel="002A6CC1">
          <w:delText>Wood Badge Traditions</w:delText>
        </w:r>
        <w:r w:rsidDel="002A6CC1">
          <w:tab/>
        </w:r>
      </w:del>
      <w:del w:id="356" w:author="Alvin M Best III" w:date="2016-01-11T15:29:00Z">
        <w:r w:rsidDel="002A6CC1">
          <w:delText>19</w:delText>
        </w:r>
      </w:del>
    </w:p>
    <w:p w14:paraId="1BD519F2" w14:textId="77777777" w:rsidR="00D76C92" w:rsidDel="002A6CC1" w:rsidRDefault="00D76C92" w:rsidP="00D76C92">
      <w:pPr>
        <w:pStyle w:val="TOC2"/>
        <w:rPr>
          <w:del w:id="357" w:author="Alvin M Best III" w:date="2016-01-11T15:30:00Z"/>
          <w:rFonts w:asciiTheme="minorHAnsi" w:eastAsiaTheme="minorEastAsia" w:hAnsiTheme="minorHAnsi" w:cstheme="minorBidi"/>
          <w:sz w:val="22"/>
          <w:szCs w:val="22"/>
        </w:rPr>
      </w:pPr>
      <w:del w:id="358" w:author="Alvin M Best III" w:date="2016-01-11T15:30:00Z">
        <w:r w:rsidDel="002A6CC1">
          <w:delText>Back to Gilwell</w:delText>
        </w:r>
        <w:r w:rsidDel="002A6CC1">
          <w:tab/>
        </w:r>
      </w:del>
      <w:del w:id="359" w:author="Alvin M Best III" w:date="2016-01-11T15:29:00Z">
        <w:r w:rsidDel="002A6CC1">
          <w:delText>22</w:delText>
        </w:r>
      </w:del>
    </w:p>
    <w:p w14:paraId="5951184D" w14:textId="77777777" w:rsidR="00D76C92" w:rsidDel="002A6CC1" w:rsidRDefault="00D76C92" w:rsidP="00D76C92">
      <w:pPr>
        <w:pStyle w:val="TOC2"/>
        <w:rPr>
          <w:del w:id="360" w:author="Alvin M Best III" w:date="2016-01-11T15:30:00Z"/>
          <w:rFonts w:asciiTheme="minorHAnsi" w:eastAsiaTheme="minorEastAsia" w:hAnsiTheme="minorHAnsi" w:cstheme="minorBidi"/>
          <w:sz w:val="22"/>
          <w:szCs w:val="22"/>
        </w:rPr>
      </w:pPr>
      <w:del w:id="361" w:author="Alvin M Best III" w:date="2016-01-11T15:30:00Z">
        <w:r w:rsidDel="002A6CC1">
          <w:delText>Turk’s Head or Woggle Neckerchief Slide</w:delText>
        </w:r>
        <w:r w:rsidDel="002A6CC1">
          <w:tab/>
        </w:r>
      </w:del>
      <w:del w:id="362" w:author="Alvin M Best III" w:date="2016-01-11T15:29:00Z">
        <w:r w:rsidDel="002A6CC1">
          <w:delText>23</w:delText>
        </w:r>
      </w:del>
    </w:p>
    <w:p w14:paraId="171E3571" w14:textId="77777777" w:rsidR="00D76C92" w:rsidDel="002A6CC1" w:rsidRDefault="00D76C92" w:rsidP="00D76C92">
      <w:pPr>
        <w:pStyle w:val="TOC2"/>
        <w:rPr>
          <w:del w:id="363" w:author="Alvin M Best III" w:date="2016-01-11T15:30:00Z"/>
          <w:rFonts w:asciiTheme="minorHAnsi" w:eastAsiaTheme="minorEastAsia" w:hAnsiTheme="minorHAnsi" w:cstheme="minorBidi"/>
          <w:sz w:val="22"/>
          <w:szCs w:val="22"/>
        </w:rPr>
      </w:pPr>
      <w:del w:id="364" w:author="Alvin M Best III" w:date="2016-01-11T15:30:00Z">
        <w:r w:rsidDel="002A6CC1">
          <w:delText>Aims of Scouting Worksheet</w:delText>
        </w:r>
        <w:r w:rsidDel="002A6CC1">
          <w:tab/>
        </w:r>
      </w:del>
      <w:del w:id="365" w:author="Alvin M Best III" w:date="2016-01-11T15:29:00Z">
        <w:r w:rsidDel="002A6CC1">
          <w:delText>24</w:delText>
        </w:r>
      </w:del>
    </w:p>
    <w:p w14:paraId="7CF4E000" w14:textId="77777777" w:rsidR="00D76C92" w:rsidDel="002A6CC1" w:rsidRDefault="00D76C92" w:rsidP="00D76C92">
      <w:pPr>
        <w:pStyle w:val="TOC2"/>
        <w:rPr>
          <w:del w:id="366" w:author="Alvin M Best III" w:date="2016-01-11T15:30:00Z"/>
          <w:rFonts w:asciiTheme="minorHAnsi" w:eastAsiaTheme="minorEastAsia" w:hAnsiTheme="minorHAnsi" w:cstheme="minorBidi"/>
          <w:sz w:val="22"/>
          <w:szCs w:val="22"/>
        </w:rPr>
      </w:pPr>
      <w:del w:id="367" w:author="Alvin M Best III" w:date="2016-01-11T15:30:00Z">
        <w:r w:rsidDel="002A6CC1">
          <w:delText>Program and Service Patrol Responsibilities</w:delText>
        </w:r>
        <w:r w:rsidDel="002A6CC1">
          <w:tab/>
        </w:r>
      </w:del>
      <w:del w:id="368" w:author="Alvin M Best III" w:date="2016-01-11T15:29:00Z">
        <w:r w:rsidDel="002A6CC1">
          <w:delText>25</w:delText>
        </w:r>
      </w:del>
    </w:p>
    <w:p w14:paraId="594269CB" w14:textId="77777777" w:rsidR="00D76C92" w:rsidDel="002A6CC1" w:rsidRDefault="00D76C92" w:rsidP="00D76C92">
      <w:pPr>
        <w:pStyle w:val="TOC2"/>
        <w:rPr>
          <w:del w:id="369" w:author="Alvin M Best III" w:date="2016-01-11T15:30:00Z"/>
          <w:rFonts w:asciiTheme="minorHAnsi" w:eastAsiaTheme="minorEastAsia" w:hAnsiTheme="minorHAnsi" w:cstheme="minorBidi"/>
          <w:sz w:val="22"/>
          <w:szCs w:val="22"/>
        </w:rPr>
      </w:pPr>
      <w:del w:id="370" w:author="Alvin M Best III" w:date="2016-01-11T15:30:00Z">
        <w:r w:rsidDel="002A6CC1">
          <w:delText>Roles and Responsibilities within the Patrol</w:delText>
        </w:r>
        <w:r w:rsidDel="002A6CC1">
          <w:tab/>
        </w:r>
      </w:del>
      <w:del w:id="371" w:author="Alvin M Best III" w:date="2016-01-11T15:29:00Z">
        <w:r w:rsidDel="002A6CC1">
          <w:delText>25</w:delText>
        </w:r>
      </w:del>
    </w:p>
    <w:p w14:paraId="63E16C15" w14:textId="77777777" w:rsidR="00D76C92" w:rsidDel="002A6CC1" w:rsidRDefault="00D76C92" w:rsidP="00D76C92">
      <w:pPr>
        <w:pStyle w:val="TOC2"/>
        <w:rPr>
          <w:del w:id="372" w:author="Alvin M Best III" w:date="2016-01-11T15:30:00Z"/>
          <w:rFonts w:asciiTheme="minorHAnsi" w:eastAsiaTheme="minorEastAsia" w:hAnsiTheme="minorHAnsi" w:cstheme="minorBidi"/>
          <w:sz w:val="22"/>
          <w:szCs w:val="22"/>
        </w:rPr>
      </w:pPr>
      <w:del w:id="373" w:author="Alvin M Best III" w:date="2016-01-11T15:30:00Z">
        <w:r w:rsidDel="002A6CC1">
          <w:delText>Patrol Leadership Positions</w:delText>
        </w:r>
        <w:r w:rsidDel="002A6CC1">
          <w:tab/>
        </w:r>
      </w:del>
      <w:del w:id="374" w:author="Alvin M Best III" w:date="2016-01-11T15:29:00Z">
        <w:r w:rsidDel="002A6CC1">
          <w:delText>27</w:delText>
        </w:r>
      </w:del>
    </w:p>
    <w:p w14:paraId="59FC4B94" w14:textId="77777777" w:rsidR="00D76C92" w:rsidDel="002A6CC1" w:rsidRDefault="00D76C92" w:rsidP="00D76C92">
      <w:pPr>
        <w:pStyle w:val="TOC2"/>
        <w:rPr>
          <w:del w:id="375" w:author="Alvin M Best III" w:date="2016-01-11T15:30:00Z"/>
          <w:rFonts w:asciiTheme="minorHAnsi" w:eastAsiaTheme="minorEastAsia" w:hAnsiTheme="minorHAnsi" w:cstheme="minorBidi"/>
          <w:sz w:val="22"/>
          <w:szCs w:val="22"/>
        </w:rPr>
      </w:pPr>
      <w:del w:id="376" w:author="Alvin M Best III" w:date="2016-01-11T15:30:00Z">
        <w:r w:rsidDel="002A6CC1">
          <w:delText>Daily Patrol Self-Assessment</w:delText>
        </w:r>
        <w:r w:rsidDel="002A6CC1">
          <w:tab/>
        </w:r>
      </w:del>
      <w:del w:id="377" w:author="Alvin M Best III" w:date="2016-01-11T15:29:00Z">
        <w:r w:rsidDel="002A6CC1">
          <w:delText>28</w:delText>
        </w:r>
      </w:del>
    </w:p>
    <w:p w14:paraId="3EEC4076" w14:textId="77777777" w:rsidR="00D76C92" w:rsidDel="002A6CC1" w:rsidRDefault="00D76C92" w:rsidP="00D76C92">
      <w:pPr>
        <w:pStyle w:val="TOC2"/>
        <w:rPr>
          <w:del w:id="378" w:author="Alvin M Best III" w:date="2016-01-11T15:30:00Z"/>
          <w:rFonts w:asciiTheme="minorHAnsi" w:eastAsiaTheme="minorEastAsia" w:hAnsiTheme="minorHAnsi" w:cstheme="minorBidi"/>
          <w:sz w:val="22"/>
          <w:szCs w:val="22"/>
        </w:rPr>
      </w:pPr>
      <w:del w:id="379" w:author="Alvin M Best III" w:date="2016-01-11T15:30:00Z">
        <w:r w:rsidDel="002A6CC1">
          <w:delText>Start, Stop, Continue Worksheet</w:delText>
        </w:r>
        <w:r w:rsidDel="002A6CC1">
          <w:tab/>
        </w:r>
      </w:del>
      <w:del w:id="380" w:author="Alvin M Best III" w:date="2016-01-11T15:29:00Z">
        <w:r w:rsidDel="002A6CC1">
          <w:delText>29</w:delText>
        </w:r>
      </w:del>
    </w:p>
    <w:p w14:paraId="0871C497" w14:textId="77777777" w:rsidR="00D76C92" w:rsidDel="002A6CC1" w:rsidRDefault="00D76C92" w:rsidP="00D76C92">
      <w:pPr>
        <w:pStyle w:val="TOC2"/>
        <w:rPr>
          <w:del w:id="381" w:author="Alvin M Best III" w:date="2016-01-11T15:30:00Z"/>
          <w:rFonts w:asciiTheme="minorHAnsi" w:eastAsiaTheme="minorEastAsia" w:hAnsiTheme="minorHAnsi" w:cstheme="minorBidi"/>
          <w:sz w:val="22"/>
          <w:szCs w:val="22"/>
        </w:rPr>
      </w:pPr>
      <w:del w:id="382" w:author="Alvin M Best III" w:date="2016-01-11T15:30:00Z">
        <w:r w:rsidDel="002A6CC1">
          <w:delText>Values, Mission, and Vision</w:delText>
        </w:r>
        <w:r w:rsidDel="002A6CC1">
          <w:tab/>
        </w:r>
      </w:del>
      <w:del w:id="383" w:author="Alvin M Best III" w:date="2016-01-11T15:29:00Z">
        <w:r w:rsidDel="002A6CC1">
          <w:delText>31</w:delText>
        </w:r>
      </w:del>
    </w:p>
    <w:p w14:paraId="0F8F808B" w14:textId="77777777" w:rsidR="00D76C92" w:rsidDel="002A6CC1" w:rsidRDefault="00D76C92" w:rsidP="00D76C92">
      <w:pPr>
        <w:pStyle w:val="TOC2"/>
        <w:rPr>
          <w:del w:id="384" w:author="Alvin M Best III" w:date="2016-01-11T15:30:00Z"/>
          <w:rFonts w:asciiTheme="minorHAnsi" w:eastAsiaTheme="minorEastAsia" w:hAnsiTheme="minorHAnsi" w:cstheme="minorBidi"/>
          <w:sz w:val="22"/>
          <w:szCs w:val="22"/>
        </w:rPr>
      </w:pPr>
      <w:del w:id="385" w:author="Alvin M Best III" w:date="2016-01-11T15:30:00Z">
        <w:r w:rsidDel="002A6CC1">
          <w:delText>Guidelines for Writing a Wood Badge Ticket</w:delText>
        </w:r>
        <w:r w:rsidDel="002A6CC1">
          <w:tab/>
        </w:r>
      </w:del>
      <w:del w:id="386" w:author="Alvin M Best III" w:date="2016-01-11T15:29:00Z">
        <w:r w:rsidDel="002A6CC1">
          <w:delText>33</w:delText>
        </w:r>
      </w:del>
    </w:p>
    <w:p w14:paraId="0F430401" w14:textId="77777777" w:rsidR="00D76C92" w:rsidDel="002A6CC1" w:rsidRDefault="00D76C92" w:rsidP="00D76C92">
      <w:pPr>
        <w:pStyle w:val="TOC2"/>
        <w:rPr>
          <w:del w:id="387" w:author="Alvin M Best III" w:date="2016-01-11T15:30:00Z"/>
          <w:rFonts w:asciiTheme="minorHAnsi" w:eastAsiaTheme="minorEastAsia" w:hAnsiTheme="minorHAnsi" w:cstheme="minorBidi"/>
          <w:sz w:val="22"/>
          <w:szCs w:val="22"/>
        </w:rPr>
      </w:pPr>
      <w:del w:id="388" w:author="Alvin M Best III" w:date="2016-01-11T15:30:00Z">
        <w:r w:rsidDel="002A6CC1">
          <w:delText>Introduction to Campfires</w:delText>
        </w:r>
        <w:r w:rsidDel="002A6CC1">
          <w:tab/>
        </w:r>
      </w:del>
      <w:del w:id="389" w:author="Alvin M Best III" w:date="2016-01-11T15:29:00Z">
        <w:r w:rsidDel="002A6CC1">
          <w:delText>36</w:delText>
        </w:r>
      </w:del>
    </w:p>
    <w:p w14:paraId="18FD53FC" w14:textId="77777777" w:rsidR="00D76C92" w:rsidDel="002A6CC1" w:rsidRDefault="00D76C92" w:rsidP="00D76C92">
      <w:pPr>
        <w:pStyle w:val="TOC2"/>
        <w:rPr>
          <w:del w:id="390" w:author="Alvin M Best III" w:date="2016-01-11T15:30:00Z"/>
          <w:rFonts w:asciiTheme="minorHAnsi" w:eastAsiaTheme="minorEastAsia" w:hAnsiTheme="minorHAnsi" w:cstheme="minorBidi"/>
          <w:sz w:val="22"/>
          <w:szCs w:val="22"/>
        </w:rPr>
      </w:pPr>
      <w:del w:id="391" w:author="Alvin M Best III" w:date="2016-01-11T15:30:00Z">
        <w:r w:rsidDel="002A6CC1">
          <w:delText>The Campfire Program Planner</w:delText>
        </w:r>
        <w:r w:rsidDel="002A6CC1">
          <w:tab/>
        </w:r>
      </w:del>
      <w:del w:id="392" w:author="Alvin M Best III" w:date="2016-01-11T15:29:00Z">
        <w:r w:rsidDel="002A6CC1">
          <w:delText>38</w:delText>
        </w:r>
      </w:del>
    </w:p>
    <w:p w14:paraId="498BB82C" w14:textId="77777777" w:rsidR="00D76C92" w:rsidDel="002A6CC1" w:rsidRDefault="00D76C92" w:rsidP="00D76C92">
      <w:pPr>
        <w:pStyle w:val="TOC1"/>
        <w:rPr>
          <w:del w:id="393" w:author="Alvin M Best III" w:date="2016-01-11T15:30:00Z"/>
          <w:rFonts w:asciiTheme="minorHAnsi" w:eastAsiaTheme="minorEastAsia" w:hAnsiTheme="minorHAnsi" w:cstheme="minorBidi"/>
          <w:noProof/>
          <w:sz w:val="22"/>
          <w:szCs w:val="22"/>
        </w:rPr>
      </w:pPr>
      <w:del w:id="394" w:author="Alvin M Best III" w:date="2016-01-11T15:30:00Z">
        <w:r w:rsidDel="002A6CC1">
          <w:rPr>
            <w:noProof/>
          </w:rPr>
          <w:delText>DAY 2</w:delText>
        </w:r>
        <w:r w:rsidDel="002A6CC1">
          <w:rPr>
            <w:noProof/>
          </w:rPr>
          <w:tab/>
        </w:r>
      </w:del>
      <w:del w:id="395" w:author="Alvin M Best III" w:date="2016-01-11T15:29:00Z">
        <w:r w:rsidDel="002A6CC1">
          <w:rPr>
            <w:noProof/>
          </w:rPr>
          <w:delText>40</w:delText>
        </w:r>
      </w:del>
    </w:p>
    <w:p w14:paraId="102550B8" w14:textId="77777777" w:rsidR="00D76C92" w:rsidDel="002A6CC1" w:rsidRDefault="00D76C92" w:rsidP="00D76C92">
      <w:pPr>
        <w:pStyle w:val="TOC2"/>
        <w:rPr>
          <w:del w:id="396" w:author="Alvin M Best III" w:date="2016-01-11T15:30:00Z"/>
          <w:rFonts w:asciiTheme="minorHAnsi" w:eastAsiaTheme="minorEastAsia" w:hAnsiTheme="minorHAnsi" w:cstheme="minorBidi"/>
          <w:sz w:val="22"/>
          <w:szCs w:val="22"/>
        </w:rPr>
      </w:pPr>
      <w:del w:id="397" w:author="Alvin M Best III" w:date="2016-01-11T15:30:00Z">
        <w:r w:rsidDel="002A6CC1">
          <w:delText>Wood Badge Course Schedule</w:delText>
        </w:r>
        <w:r w:rsidDel="002A6CC1">
          <w:tab/>
        </w:r>
      </w:del>
      <w:del w:id="398" w:author="Alvin M Best III" w:date="2016-01-11T15:29:00Z">
        <w:r w:rsidDel="002A6CC1">
          <w:delText>40</w:delText>
        </w:r>
      </w:del>
    </w:p>
    <w:p w14:paraId="0296696E" w14:textId="77777777" w:rsidR="00D76C92" w:rsidDel="002A6CC1" w:rsidRDefault="00D76C92" w:rsidP="00D76C92">
      <w:pPr>
        <w:pStyle w:val="TOC2"/>
        <w:rPr>
          <w:del w:id="399" w:author="Alvin M Best III" w:date="2016-01-11T15:30:00Z"/>
          <w:rFonts w:asciiTheme="minorHAnsi" w:eastAsiaTheme="minorEastAsia" w:hAnsiTheme="minorHAnsi" w:cstheme="minorBidi"/>
          <w:sz w:val="22"/>
          <w:szCs w:val="22"/>
        </w:rPr>
      </w:pPr>
      <w:del w:id="400" w:author="Alvin M Best III" w:date="2016-01-11T15:30:00Z">
        <w:r w:rsidDel="002A6CC1">
          <w:delText>Gilwell Field Assembly</w:delText>
        </w:r>
        <w:r w:rsidDel="002A6CC1">
          <w:tab/>
        </w:r>
      </w:del>
      <w:del w:id="401" w:author="Alvin M Best III" w:date="2016-01-11T15:29:00Z">
        <w:r w:rsidDel="002A6CC1">
          <w:delText>41</w:delText>
        </w:r>
      </w:del>
    </w:p>
    <w:p w14:paraId="5F57587B" w14:textId="77777777" w:rsidR="00D76C92" w:rsidDel="002A6CC1" w:rsidRDefault="00D76C92" w:rsidP="00D76C92">
      <w:pPr>
        <w:pStyle w:val="TOC2"/>
        <w:rPr>
          <w:del w:id="402" w:author="Alvin M Best III" w:date="2016-01-11T15:30:00Z"/>
          <w:rFonts w:asciiTheme="minorHAnsi" w:eastAsiaTheme="minorEastAsia" w:hAnsiTheme="minorHAnsi" w:cstheme="minorBidi"/>
          <w:sz w:val="22"/>
          <w:szCs w:val="22"/>
        </w:rPr>
      </w:pPr>
      <w:del w:id="403" w:author="Alvin M Best III" w:date="2016-01-11T15:30:00Z">
        <w:r w:rsidDel="002A6CC1">
          <w:delText>What Are You Most Afraid Of?” Worksheet</w:delText>
        </w:r>
        <w:r w:rsidDel="002A6CC1">
          <w:tab/>
        </w:r>
      </w:del>
      <w:del w:id="404" w:author="Alvin M Best III" w:date="2016-01-11T15:29:00Z">
        <w:r w:rsidDel="002A6CC1">
          <w:delText>42</w:delText>
        </w:r>
      </w:del>
    </w:p>
    <w:p w14:paraId="34EA5761" w14:textId="77777777" w:rsidR="00D76C92" w:rsidDel="002A6CC1" w:rsidRDefault="00D76C92" w:rsidP="00D76C92">
      <w:pPr>
        <w:pStyle w:val="TOC2"/>
        <w:rPr>
          <w:del w:id="405" w:author="Alvin M Best III" w:date="2016-01-11T15:30:00Z"/>
          <w:rFonts w:asciiTheme="minorHAnsi" w:eastAsiaTheme="minorEastAsia" w:hAnsiTheme="minorHAnsi" w:cstheme="minorBidi"/>
          <w:sz w:val="22"/>
          <w:szCs w:val="22"/>
        </w:rPr>
      </w:pPr>
      <w:del w:id="406" w:author="Alvin M Best III" w:date="2016-01-11T15:30:00Z">
        <w:r w:rsidDel="002A6CC1">
          <w:delText>Leveraging Diversity through Inclusiveness</w:delText>
        </w:r>
        <w:r w:rsidDel="002A6CC1">
          <w:tab/>
        </w:r>
        <w:r w:rsidR="002A6CC1" w:rsidDel="002A6CC1">
          <w:delText>43</w:delText>
        </w:r>
      </w:del>
    </w:p>
    <w:p w14:paraId="1D26F5EA" w14:textId="77777777" w:rsidR="00D76C92" w:rsidDel="002A6CC1" w:rsidRDefault="00D76C92" w:rsidP="00D76C92">
      <w:pPr>
        <w:pStyle w:val="TOC2"/>
        <w:rPr>
          <w:del w:id="407" w:author="Alvin M Best III" w:date="2016-01-11T15:30:00Z"/>
          <w:rFonts w:asciiTheme="minorHAnsi" w:eastAsiaTheme="minorEastAsia" w:hAnsiTheme="minorHAnsi" w:cstheme="minorBidi"/>
          <w:sz w:val="22"/>
          <w:szCs w:val="22"/>
        </w:rPr>
      </w:pPr>
      <w:del w:id="408" w:author="Alvin M Best III" w:date="2016-01-11T15:30:00Z">
        <w:r w:rsidDel="002A6CC1">
          <w:delText>Stages of Team Development</w:delText>
        </w:r>
        <w:r w:rsidDel="002A6CC1">
          <w:tab/>
        </w:r>
      </w:del>
      <w:del w:id="409" w:author="Alvin M Best III" w:date="2016-01-11T15:29:00Z">
        <w:r w:rsidDel="002A6CC1">
          <w:delText>46</w:delText>
        </w:r>
      </w:del>
    </w:p>
    <w:p w14:paraId="7AB4C508" w14:textId="77777777" w:rsidR="00D76C92" w:rsidDel="002A6CC1" w:rsidRDefault="00D76C92" w:rsidP="00D76C92">
      <w:pPr>
        <w:pStyle w:val="TOC2"/>
        <w:rPr>
          <w:del w:id="410" w:author="Alvin M Best III" w:date="2016-01-11T15:30:00Z"/>
          <w:rFonts w:asciiTheme="minorHAnsi" w:eastAsiaTheme="minorEastAsia" w:hAnsiTheme="minorHAnsi" w:cstheme="minorBidi"/>
          <w:sz w:val="22"/>
          <w:szCs w:val="22"/>
        </w:rPr>
      </w:pPr>
      <w:del w:id="411" w:author="Alvin M Best III" w:date="2016-01-11T15:30:00Z">
        <w:r w:rsidDel="002A6CC1">
          <w:delText>Communication</w:delText>
        </w:r>
        <w:r w:rsidDel="002A6CC1">
          <w:tab/>
        </w:r>
      </w:del>
      <w:del w:id="412" w:author="Alvin M Best III" w:date="2016-01-11T15:29:00Z">
        <w:r w:rsidDel="002A6CC1">
          <w:delText>48</w:delText>
        </w:r>
      </w:del>
    </w:p>
    <w:p w14:paraId="03F7B880" w14:textId="77777777" w:rsidR="00D76C92" w:rsidDel="002A6CC1" w:rsidRDefault="00D76C92" w:rsidP="00D76C92">
      <w:pPr>
        <w:pStyle w:val="TOC2"/>
        <w:rPr>
          <w:del w:id="413" w:author="Alvin M Best III" w:date="2016-01-11T15:30:00Z"/>
          <w:rFonts w:asciiTheme="minorHAnsi" w:eastAsiaTheme="minorEastAsia" w:hAnsiTheme="minorHAnsi" w:cstheme="minorBidi"/>
          <w:sz w:val="22"/>
          <w:szCs w:val="22"/>
        </w:rPr>
      </w:pPr>
      <w:del w:id="414" w:author="Alvin M Best III" w:date="2016-01-11T15:30:00Z">
        <w:r w:rsidDel="002A6CC1">
          <w:delText>Project Planning</w:delText>
        </w:r>
        <w:r w:rsidDel="002A6CC1">
          <w:tab/>
        </w:r>
      </w:del>
      <w:del w:id="415" w:author="Alvin M Best III" w:date="2016-01-11T15:29:00Z">
        <w:r w:rsidDel="002A6CC1">
          <w:delText>49</w:delText>
        </w:r>
      </w:del>
    </w:p>
    <w:p w14:paraId="516DABE3" w14:textId="77777777" w:rsidR="00D76C92" w:rsidDel="002A6CC1" w:rsidRDefault="00D76C92" w:rsidP="00D76C92">
      <w:pPr>
        <w:pStyle w:val="TOC2"/>
        <w:rPr>
          <w:del w:id="416" w:author="Alvin M Best III" w:date="2016-01-11T15:30:00Z"/>
          <w:rFonts w:asciiTheme="minorHAnsi" w:eastAsiaTheme="minorEastAsia" w:hAnsiTheme="minorHAnsi" w:cstheme="minorBidi"/>
          <w:sz w:val="22"/>
          <w:szCs w:val="22"/>
        </w:rPr>
      </w:pPr>
      <w:del w:id="417" w:author="Alvin M Best III" w:date="2016-01-11T15:30:00Z">
        <w:r w:rsidDel="002A6CC1">
          <w:delText>Flag Retirement</w:delText>
        </w:r>
        <w:r w:rsidDel="002A6CC1">
          <w:tab/>
        </w:r>
      </w:del>
      <w:del w:id="418" w:author="Alvin M Best III" w:date="2016-01-11T15:29:00Z">
        <w:r w:rsidDel="002A6CC1">
          <w:delText>52</w:delText>
        </w:r>
      </w:del>
    </w:p>
    <w:p w14:paraId="776815CD" w14:textId="77777777" w:rsidR="00D76C92" w:rsidDel="002A6CC1" w:rsidRDefault="00D76C92" w:rsidP="00D76C92">
      <w:pPr>
        <w:pStyle w:val="TOC1"/>
        <w:rPr>
          <w:del w:id="419" w:author="Alvin M Best III" w:date="2016-01-11T15:30:00Z"/>
          <w:rFonts w:asciiTheme="minorHAnsi" w:eastAsiaTheme="minorEastAsia" w:hAnsiTheme="minorHAnsi" w:cstheme="minorBidi"/>
          <w:noProof/>
          <w:sz w:val="22"/>
          <w:szCs w:val="22"/>
        </w:rPr>
      </w:pPr>
      <w:del w:id="420" w:author="Alvin M Best III" w:date="2016-01-11T15:30:00Z">
        <w:r w:rsidDel="002A6CC1">
          <w:rPr>
            <w:noProof/>
          </w:rPr>
          <w:delText>DAY 3</w:delText>
        </w:r>
        <w:r w:rsidDel="002A6CC1">
          <w:rPr>
            <w:noProof/>
          </w:rPr>
          <w:tab/>
        </w:r>
      </w:del>
      <w:del w:id="421" w:author="Alvin M Best III" w:date="2016-01-11T15:29:00Z">
        <w:r w:rsidDel="002A6CC1">
          <w:rPr>
            <w:noProof/>
          </w:rPr>
          <w:delText>54</w:delText>
        </w:r>
      </w:del>
    </w:p>
    <w:p w14:paraId="6F1960B7" w14:textId="77777777" w:rsidR="00D76C92" w:rsidDel="002A6CC1" w:rsidRDefault="00D76C92" w:rsidP="00D76C92">
      <w:pPr>
        <w:pStyle w:val="TOC2"/>
        <w:rPr>
          <w:del w:id="422" w:author="Alvin M Best III" w:date="2016-01-11T15:30:00Z"/>
          <w:rFonts w:asciiTheme="minorHAnsi" w:eastAsiaTheme="minorEastAsia" w:hAnsiTheme="minorHAnsi" w:cstheme="minorBidi"/>
          <w:sz w:val="22"/>
          <w:szCs w:val="22"/>
        </w:rPr>
      </w:pPr>
      <w:del w:id="423" w:author="Alvin M Best III" w:date="2016-01-11T15:30:00Z">
        <w:r w:rsidDel="002A6CC1">
          <w:delText>Wood Badge Course Schedule</w:delText>
        </w:r>
        <w:r w:rsidDel="002A6CC1">
          <w:tab/>
        </w:r>
      </w:del>
      <w:del w:id="424" w:author="Alvin M Best III" w:date="2016-01-11T15:29:00Z">
        <w:r w:rsidDel="002A6CC1">
          <w:delText>54</w:delText>
        </w:r>
      </w:del>
    </w:p>
    <w:p w14:paraId="3BA04770" w14:textId="77777777" w:rsidR="00D76C92" w:rsidDel="002A6CC1" w:rsidRDefault="00D76C92" w:rsidP="00D76C92">
      <w:pPr>
        <w:pStyle w:val="TOC2"/>
        <w:rPr>
          <w:del w:id="425" w:author="Alvin M Best III" w:date="2016-01-11T15:30:00Z"/>
          <w:rFonts w:asciiTheme="minorHAnsi" w:eastAsiaTheme="minorEastAsia" w:hAnsiTheme="minorHAnsi" w:cstheme="minorBidi"/>
          <w:sz w:val="22"/>
          <w:szCs w:val="22"/>
        </w:rPr>
      </w:pPr>
      <w:del w:id="426" w:author="Alvin M Best III" w:date="2016-01-11T15:30:00Z">
        <w:r w:rsidDel="002A6CC1">
          <w:delText>Gilwell Field Assembly</w:delText>
        </w:r>
        <w:r w:rsidDel="002A6CC1">
          <w:tab/>
        </w:r>
      </w:del>
      <w:del w:id="427" w:author="Alvin M Best III" w:date="2016-01-11T15:29:00Z">
        <w:r w:rsidDel="002A6CC1">
          <w:delText>55</w:delText>
        </w:r>
      </w:del>
    </w:p>
    <w:p w14:paraId="0EE17061" w14:textId="77777777" w:rsidR="00D76C92" w:rsidDel="002A6CC1" w:rsidRDefault="00D76C92" w:rsidP="00D76C92">
      <w:pPr>
        <w:pStyle w:val="TOC2"/>
        <w:rPr>
          <w:del w:id="428" w:author="Alvin M Best III" w:date="2016-01-11T15:30:00Z"/>
          <w:rFonts w:asciiTheme="minorHAnsi" w:eastAsiaTheme="minorEastAsia" w:hAnsiTheme="minorHAnsi" w:cstheme="minorBidi"/>
          <w:sz w:val="22"/>
          <w:szCs w:val="22"/>
        </w:rPr>
      </w:pPr>
      <w:del w:id="429" w:author="Alvin M Best III" w:date="2016-01-11T15:30:00Z">
        <w:r w:rsidDel="002A6CC1">
          <w:delText>Interfaith Worship Service (Instructional Portion)</w:delText>
        </w:r>
        <w:r w:rsidDel="002A6CC1">
          <w:tab/>
        </w:r>
      </w:del>
      <w:del w:id="430" w:author="Alvin M Best III" w:date="2016-01-11T15:29:00Z">
        <w:r w:rsidDel="002A6CC1">
          <w:delText>55</w:delText>
        </w:r>
      </w:del>
    </w:p>
    <w:p w14:paraId="79A0E0CC" w14:textId="77777777" w:rsidR="00D76C92" w:rsidDel="002A6CC1" w:rsidRDefault="00D76C92" w:rsidP="00D76C92">
      <w:pPr>
        <w:pStyle w:val="TOC2"/>
        <w:rPr>
          <w:del w:id="431" w:author="Alvin M Best III" w:date="2016-01-11T15:30:00Z"/>
          <w:rFonts w:asciiTheme="minorHAnsi" w:eastAsiaTheme="minorEastAsia" w:hAnsiTheme="minorHAnsi" w:cstheme="minorBidi"/>
          <w:sz w:val="22"/>
          <w:szCs w:val="22"/>
        </w:rPr>
      </w:pPr>
      <w:del w:id="432" w:author="Alvin M Best III" w:date="2016-01-11T15:30:00Z">
        <w:r w:rsidDel="002A6CC1">
          <w:delText>Have You Seen the Light?</w:delText>
        </w:r>
        <w:r w:rsidDel="002A6CC1">
          <w:tab/>
        </w:r>
      </w:del>
      <w:del w:id="433" w:author="Alvin M Best III" w:date="2016-01-11T15:29:00Z">
        <w:r w:rsidDel="002A6CC1">
          <w:delText>58</w:delText>
        </w:r>
      </w:del>
    </w:p>
    <w:p w14:paraId="2BDCEEB7" w14:textId="77777777" w:rsidR="00D76C92" w:rsidDel="002A6CC1" w:rsidRDefault="00D76C92" w:rsidP="00D76C92">
      <w:pPr>
        <w:pStyle w:val="TOC2"/>
        <w:rPr>
          <w:del w:id="434" w:author="Alvin M Best III" w:date="2016-01-11T15:30:00Z"/>
          <w:rFonts w:asciiTheme="minorHAnsi" w:eastAsiaTheme="minorEastAsia" w:hAnsiTheme="minorHAnsi" w:cstheme="minorBidi"/>
          <w:sz w:val="22"/>
          <w:szCs w:val="22"/>
        </w:rPr>
      </w:pPr>
      <w:del w:id="435" w:author="Alvin M Best III" w:date="2016-01-11T15:30:00Z">
        <w:r w:rsidDel="002A6CC1">
          <w:delText>The Leading EDGE™ / The Teaching EDGE™</w:delText>
        </w:r>
        <w:r w:rsidDel="002A6CC1">
          <w:tab/>
        </w:r>
      </w:del>
      <w:del w:id="436" w:author="Alvin M Best III" w:date="2016-01-11T15:29:00Z">
        <w:r w:rsidDel="002A6CC1">
          <w:delText>61</w:delText>
        </w:r>
      </w:del>
    </w:p>
    <w:p w14:paraId="55BEBF04" w14:textId="77777777" w:rsidR="00D76C92" w:rsidDel="002A6CC1" w:rsidRDefault="00D76C92" w:rsidP="00D76C92">
      <w:pPr>
        <w:pStyle w:val="TOC2"/>
        <w:rPr>
          <w:del w:id="437" w:author="Alvin M Best III" w:date="2016-01-11T15:30:00Z"/>
          <w:rFonts w:asciiTheme="minorHAnsi" w:eastAsiaTheme="minorEastAsia" w:hAnsiTheme="minorHAnsi" w:cstheme="minorBidi"/>
          <w:sz w:val="22"/>
          <w:szCs w:val="22"/>
        </w:rPr>
      </w:pPr>
      <w:del w:id="438" w:author="Alvin M Best III" w:date="2016-01-11T15:30:00Z">
        <w:r w:rsidDel="002A6CC1">
          <w:delText>What Makes a Good Conservation Project?</w:delText>
        </w:r>
        <w:r w:rsidDel="002A6CC1">
          <w:tab/>
        </w:r>
      </w:del>
      <w:del w:id="439" w:author="Alvin M Best III" w:date="2016-01-11T15:29:00Z">
        <w:r w:rsidDel="002A6CC1">
          <w:delText>65</w:delText>
        </w:r>
      </w:del>
    </w:p>
    <w:p w14:paraId="11B2E2CF" w14:textId="77777777" w:rsidR="00D76C92" w:rsidDel="002A6CC1" w:rsidRDefault="00D76C92" w:rsidP="00D76C92">
      <w:pPr>
        <w:pStyle w:val="TOC2"/>
        <w:rPr>
          <w:del w:id="440" w:author="Alvin M Best III" w:date="2016-01-11T15:30:00Z"/>
          <w:rFonts w:asciiTheme="minorHAnsi" w:eastAsiaTheme="minorEastAsia" w:hAnsiTheme="minorHAnsi" w:cstheme="minorBidi"/>
          <w:sz w:val="22"/>
          <w:szCs w:val="22"/>
        </w:rPr>
      </w:pPr>
      <w:del w:id="441" w:author="Alvin M Best III" w:date="2016-01-11T15:30:00Z">
        <w:r w:rsidDel="002A6CC1">
          <w:delText>Conservation Project Planning Checklist</w:delText>
        </w:r>
        <w:r w:rsidDel="002A6CC1">
          <w:tab/>
        </w:r>
      </w:del>
      <w:del w:id="442" w:author="Alvin M Best III" w:date="2016-01-11T15:29:00Z">
        <w:r w:rsidDel="002A6CC1">
          <w:delText>67</w:delText>
        </w:r>
      </w:del>
    </w:p>
    <w:p w14:paraId="64325A3A" w14:textId="6B1E2C58" w:rsidR="00F83DE1" w:rsidDel="002A6CC1" w:rsidRDefault="00D76C92" w:rsidP="00F83DE1">
      <w:pPr>
        <w:pStyle w:val="TOC2"/>
        <w:rPr>
          <w:del w:id="443" w:author="Alvin M Best III" w:date="2016-01-11T15:30:00Z"/>
        </w:rPr>
      </w:pPr>
      <w:del w:id="444" w:author="Alvin M Best III" w:date="2016-01-11T15:30:00Z">
        <w:r w:rsidDel="002A6CC1">
          <w:delText>October Sky—About the Movie</w:delText>
        </w:r>
        <w:r w:rsidDel="002A6CC1">
          <w:tab/>
        </w:r>
      </w:del>
      <w:del w:id="445" w:author="Alvin M Best III" w:date="2016-01-11T15:29:00Z">
        <w:r w:rsidDel="002A6CC1">
          <w:delText>68</w:delText>
        </w:r>
      </w:del>
    </w:p>
    <w:p w14:paraId="0C584081" w14:textId="3FA626FC" w:rsidR="00D76C92" w:rsidDel="002A6CC1" w:rsidRDefault="00D76C92" w:rsidP="008A2600">
      <w:pPr>
        <w:pStyle w:val="TOC1"/>
        <w:pageBreakBefore/>
        <w:rPr>
          <w:del w:id="446" w:author="Alvin M Best III" w:date="2016-01-11T15:30:00Z"/>
          <w:rFonts w:asciiTheme="minorHAnsi" w:eastAsiaTheme="minorEastAsia" w:hAnsiTheme="minorHAnsi" w:cstheme="minorBidi"/>
          <w:noProof/>
          <w:sz w:val="22"/>
          <w:szCs w:val="22"/>
        </w:rPr>
        <w:pPrChange w:id="447" w:author="Alvin M Best III" w:date="2016-01-11T15:28:00Z">
          <w:pPr>
            <w:pStyle w:val="TOC2"/>
          </w:pPr>
        </w:pPrChange>
      </w:pPr>
      <w:del w:id="448" w:author="Alvin M Best III" w:date="2016-01-11T15:30:00Z">
        <w:r w:rsidDel="002A6CC1">
          <w:rPr>
            <w:noProof/>
          </w:rPr>
          <w:delText>DAY 4</w:delText>
        </w:r>
        <w:r w:rsidDel="002A6CC1">
          <w:rPr>
            <w:noProof/>
          </w:rPr>
          <w:tab/>
        </w:r>
      </w:del>
      <w:del w:id="449" w:author="Alvin M Best III" w:date="2016-01-11T15:29:00Z">
        <w:r w:rsidDel="002A6CC1">
          <w:rPr>
            <w:noProof/>
          </w:rPr>
          <w:delText>69</w:delText>
        </w:r>
      </w:del>
    </w:p>
    <w:p w14:paraId="30AF54EE" w14:textId="77777777" w:rsidR="00D76C92" w:rsidDel="002A6CC1" w:rsidRDefault="00D76C92" w:rsidP="00D76C92">
      <w:pPr>
        <w:pStyle w:val="TOC2"/>
        <w:rPr>
          <w:del w:id="450" w:author="Alvin M Best III" w:date="2016-01-11T15:30:00Z"/>
          <w:rFonts w:asciiTheme="minorHAnsi" w:eastAsiaTheme="minorEastAsia" w:hAnsiTheme="minorHAnsi" w:cstheme="minorBidi"/>
          <w:sz w:val="22"/>
          <w:szCs w:val="22"/>
        </w:rPr>
      </w:pPr>
      <w:del w:id="451" w:author="Alvin M Best III" w:date="2016-01-11T15:30:00Z">
        <w:r w:rsidDel="002A6CC1">
          <w:delText>Wood Badge Course Schedule</w:delText>
        </w:r>
        <w:r w:rsidDel="002A6CC1">
          <w:tab/>
        </w:r>
      </w:del>
      <w:del w:id="452" w:author="Alvin M Best III" w:date="2016-01-11T15:29:00Z">
        <w:r w:rsidDel="002A6CC1">
          <w:delText>69</w:delText>
        </w:r>
      </w:del>
    </w:p>
    <w:p w14:paraId="5159ED8D" w14:textId="77777777" w:rsidR="00D76C92" w:rsidDel="002A6CC1" w:rsidRDefault="00D76C92" w:rsidP="00D76C92">
      <w:pPr>
        <w:pStyle w:val="TOC2"/>
        <w:rPr>
          <w:del w:id="453" w:author="Alvin M Best III" w:date="2016-01-11T15:30:00Z"/>
          <w:rFonts w:asciiTheme="minorHAnsi" w:eastAsiaTheme="minorEastAsia" w:hAnsiTheme="minorHAnsi" w:cstheme="minorBidi"/>
          <w:sz w:val="22"/>
          <w:szCs w:val="22"/>
        </w:rPr>
      </w:pPr>
      <w:del w:id="454" w:author="Alvin M Best III" w:date="2016-01-11T15:30:00Z">
        <w:r w:rsidDel="002A6CC1">
          <w:delText>Gilwell Field Assembly</w:delText>
        </w:r>
        <w:r w:rsidDel="002A6CC1">
          <w:tab/>
        </w:r>
      </w:del>
      <w:del w:id="455" w:author="Alvin M Best III" w:date="2016-01-11T15:29:00Z">
        <w:r w:rsidDel="002A6CC1">
          <w:delText>70</w:delText>
        </w:r>
      </w:del>
    </w:p>
    <w:p w14:paraId="01FB11D1" w14:textId="77777777" w:rsidR="00D76C92" w:rsidDel="002A6CC1" w:rsidRDefault="00D76C92" w:rsidP="00D76C92">
      <w:pPr>
        <w:pStyle w:val="TOC2"/>
        <w:rPr>
          <w:del w:id="456" w:author="Alvin M Best III" w:date="2016-01-11T15:30:00Z"/>
          <w:rFonts w:asciiTheme="minorHAnsi" w:eastAsiaTheme="minorEastAsia" w:hAnsiTheme="minorHAnsi" w:cstheme="minorBidi"/>
          <w:sz w:val="22"/>
          <w:szCs w:val="22"/>
        </w:rPr>
      </w:pPr>
      <w:del w:id="457" w:author="Alvin M Best III" w:date="2016-01-11T15:30:00Z">
        <w:r w:rsidDel="002A6CC1">
          <w:delText>Venturing Induction Ceremony</w:delText>
        </w:r>
        <w:r w:rsidDel="002A6CC1">
          <w:tab/>
        </w:r>
      </w:del>
      <w:del w:id="458" w:author="Alvin M Best III" w:date="2016-01-11T15:29:00Z">
        <w:r w:rsidDel="002A6CC1">
          <w:delText>70</w:delText>
        </w:r>
      </w:del>
    </w:p>
    <w:p w14:paraId="17E73F5E" w14:textId="77777777" w:rsidR="00D76C92" w:rsidDel="002A6CC1" w:rsidRDefault="00D76C92" w:rsidP="00D76C92">
      <w:pPr>
        <w:pStyle w:val="TOC2"/>
        <w:rPr>
          <w:del w:id="459" w:author="Alvin M Best III" w:date="2016-01-11T15:30:00Z"/>
          <w:rFonts w:asciiTheme="minorHAnsi" w:eastAsiaTheme="minorEastAsia" w:hAnsiTheme="minorHAnsi" w:cstheme="minorBidi"/>
          <w:sz w:val="22"/>
          <w:szCs w:val="22"/>
        </w:rPr>
      </w:pPr>
      <w:del w:id="460" w:author="Alvin M Best III" w:date="2016-01-11T15:30:00Z">
        <w:r w:rsidDel="002A6CC1">
          <w:delText>Leading Change</w:delText>
        </w:r>
        <w:r w:rsidDel="002A6CC1">
          <w:tab/>
        </w:r>
      </w:del>
      <w:del w:id="461" w:author="Alvin M Best III" w:date="2016-01-11T15:29:00Z">
        <w:r w:rsidDel="002A6CC1">
          <w:delText>71</w:delText>
        </w:r>
      </w:del>
    </w:p>
    <w:p w14:paraId="1D76B4B9" w14:textId="77777777" w:rsidR="00D76C92" w:rsidDel="002A6CC1" w:rsidRDefault="00D76C92" w:rsidP="00D76C92">
      <w:pPr>
        <w:pStyle w:val="TOC2"/>
        <w:rPr>
          <w:del w:id="462" w:author="Alvin M Best III" w:date="2016-01-11T15:30:00Z"/>
          <w:rFonts w:asciiTheme="minorHAnsi" w:eastAsiaTheme="minorEastAsia" w:hAnsiTheme="minorHAnsi" w:cstheme="minorBidi"/>
          <w:sz w:val="22"/>
          <w:szCs w:val="22"/>
        </w:rPr>
      </w:pPr>
      <w:del w:id="463" w:author="Alvin M Best III" w:date="2016-01-11T15:30:00Z">
        <w:r w:rsidDel="002A6CC1">
          <w:delText>Generations in Scouting</w:delText>
        </w:r>
        <w:r w:rsidDel="002A6CC1">
          <w:tab/>
        </w:r>
      </w:del>
      <w:del w:id="464" w:author="Alvin M Best III" w:date="2016-01-11T15:29:00Z">
        <w:r w:rsidDel="002A6CC1">
          <w:delText>72</w:delText>
        </w:r>
      </w:del>
    </w:p>
    <w:p w14:paraId="6DFFD0D5" w14:textId="77777777" w:rsidR="00D76C92" w:rsidDel="002A6CC1" w:rsidRDefault="00D76C92" w:rsidP="00D76C92">
      <w:pPr>
        <w:pStyle w:val="TOC2"/>
        <w:rPr>
          <w:del w:id="465" w:author="Alvin M Best III" w:date="2016-01-11T15:30:00Z"/>
          <w:rFonts w:asciiTheme="minorHAnsi" w:eastAsiaTheme="minorEastAsia" w:hAnsiTheme="minorHAnsi" w:cstheme="minorBidi"/>
          <w:sz w:val="22"/>
          <w:szCs w:val="22"/>
        </w:rPr>
      </w:pPr>
      <w:del w:id="466" w:author="Alvin M Best III" w:date="2016-01-11T15:30:00Z">
        <w:r w:rsidDel="002A6CC1">
          <w:delText>Problem Solving and Decision Making</w:delText>
        </w:r>
        <w:r w:rsidDel="002A6CC1">
          <w:tab/>
        </w:r>
      </w:del>
      <w:del w:id="467" w:author="Alvin M Best III" w:date="2016-01-11T15:29:00Z">
        <w:r w:rsidDel="002A6CC1">
          <w:delText>78</w:delText>
        </w:r>
      </w:del>
    </w:p>
    <w:p w14:paraId="09FB5AFE" w14:textId="77777777" w:rsidR="00D76C92" w:rsidDel="002A6CC1" w:rsidRDefault="00D76C92" w:rsidP="00D76C92">
      <w:pPr>
        <w:pStyle w:val="TOC2"/>
        <w:rPr>
          <w:del w:id="468" w:author="Alvin M Best III" w:date="2016-01-11T15:30:00Z"/>
          <w:rFonts w:asciiTheme="minorHAnsi" w:eastAsiaTheme="minorEastAsia" w:hAnsiTheme="minorHAnsi" w:cstheme="minorBidi"/>
          <w:sz w:val="22"/>
          <w:szCs w:val="22"/>
        </w:rPr>
      </w:pPr>
      <w:del w:id="469" w:author="Alvin M Best III" w:date="2016-01-11T15:30:00Z">
        <w:r w:rsidDel="002A6CC1">
          <w:delText>Managing Conflict</w:delText>
        </w:r>
        <w:r w:rsidDel="002A6CC1">
          <w:tab/>
        </w:r>
      </w:del>
      <w:del w:id="470" w:author="Alvin M Best III" w:date="2016-01-11T15:29:00Z">
        <w:r w:rsidDel="002A6CC1">
          <w:delText>80</w:delText>
        </w:r>
      </w:del>
    </w:p>
    <w:p w14:paraId="0ADE6D10" w14:textId="77777777" w:rsidR="00D76C92" w:rsidDel="002A6CC1" w:rsidRDefault="00D76C92" w:rsidP="00D76C92">
      <w:pPr>
        <w:pStyle w:val="TOC1"/>
        <w:rPr>
          <w:del w:id="471" w:author="Alvin M Best III" w:date="2016-01-11T15:30:00Z"/>
          <w:rFonts w:asciiTheme="minorHAnsi" w:eastAsiaTheme="minorEastAsia" w:hAnsiTheme="minorHAnsi" w:cstheme="minorBidi"/>
          <w:noProof/>
          <w:sz w:val="22"/>
          <w:szCs w:val="22"/>
        </w:rPr>
      </w:pPr>
      <w:del w:id="472" w:author="Alvin M Best III" w:date="2016-01-11T15:30:00Z">
        <w:r w:rsidDel="002A6CC1">
          <w:rPr>
            <w:noProof/>
          </w:rPr>
          <w:delText>DAY 5</w:delText>
        </w:r>
        <w:r w:rsidDel="002A6CC1">
          <w:rPr>
            <w:noProof/>
          </w:rPr>
          <w:tab/>
        </w:r>
      </w:del>
      <w:del w:id="473" w:author="Alvin M Best III" w:date="2016-01-11T15:29:00Z">
        <w:r w:rsidDel="002A6CC1">
          <w:rPr>
            <w:noProof/>
          </w:rPr>
          <w:delText>83</w:delText>
        </w:r>
      </w:del>
    </w:p>
    <w:p w14:paraId="120AA76D" w14:textId="77777777" w:rsidR="00D76C92" w:rsidDel="002A6CC1" w:rsidRDefault="00D76C92" w:rsidP="00D76C92">
      <w:pPr>
        <w:pStyle w:val="TOC2"/>
        <w:rPr>
          <w:del w:id="474" w:author="Alvin M Best III" w:date="2016-01-11T15:30:00Z"/>
          <w:rFonts w:asciiTheme="minorHAnsi" w:eastAsiaTheme="minorEastAsia" w:hAnsiTheme="minorHAnsi" w:cstheme="minorBidi"/>
          <w:sz w:val="22"/>
          <w:szCs w:val="22"/>
        </w:rPr>
      </w:pPr>
      <w:del w:id="475" w:author="Alvin M Best III" w:date="2016-01-11T15:30:00Z">
        <w:r w:rsidDel="002A6CC1">
          <w:delText>Wood Badge Course Schedule</w:delText>
        </w:r>
        <w:r w:rsidDel="002A6CC1">
          <w:tab/>
        </w:r>
      </w:del>
      <w:del w:id="476" w:author="Alvin M Best III" w:date="2016-01-11T15:29:00Z">
        <w:r w:rsidDel="002A6CC1">
          <w:delText>83</w:delText>
        </w:r>
      </w:del>
    </w:p>
    <w:p w14:paraId="3DC5C54F" w14:textId="77777777" w:rsidR="00D76C92" w:rsidDel="002A6CC1" w:rsidRDefault="00D76C92" w:rsidP="00D76C92">
      <w:pPr>
        <w:pStyle w:val="TOC2"/>
        <w:rPr>
          <w:del w:id="477" w:author="Alvin M Best III" w:date="2016-01-11T15:30:00Z"/>
          <w:rFonts w:asciiTheme="minorHAnsi" w:eastAsiaTheme="minorEastAsia" w:hAnsiTheme="minorHAnsi" w:cstheme="minorBidi"/>
          <w:sz w:val="22"/>
          <w:szCs w:val="22"/>
        </w:rPr>
      </w:pPr>
      <w:del w:id="478" w:author="Alvin M Best III" w:date="2016-01-11T15:30:00Z">
        <w:r w:rsidDel="002A6CC1">
          <w:delText>Gilwell Field Assembly</w:delText>
        </w:r>
        <w:r w:rsidDel="002A6CC1">
          <w:tab/>
        </w:r>
      </w:del>
      <w:del w:id="479" w:author="Alvin M Best III" w:date="2016-01-11T15:29:00Z">
        <w:r w:rsidDel="002A6CC1">
          <w:delText>84</w:delText>
        </w:r>
      </w:del>
    </w:p>
    <w:p w14:paraId="672F30D4" w14:textId="77777777" w:rsidR="00D76C92" w:rsidDel="002A6CC1" w:rsidRDefault="00D76C92" w:rsidP="00D76C92">
      <w:pPr>
        <w:pStyle w:val="TOC2"/>
        <w:rPr>
          <w:del w:id="480" w:author="Alvin M Best III" w:date="2016-01-11T15:30:00Z"/>
          <w:rFonts w:asciiTheme="minorHAnsi" w:eastAsiaTheme="minorEastAsia" w:hAnsiTheme="minorHAnsi" w:cstheme="minorBidi"/>
          <w:sz w:val="22"/>
          <w:szCs w:val="22"/>
        </w:rPr>
      </w:pPr>
      <w:del w:id="481" w:author="Alvin M Best III" w:date="2016-01-11T15:30:00Z">
        <w:r w:rsidDel="002A6CC1">
          <w:delText>Coaching and Mentoring</w:delText>
        </w:r>
        <w:r w:rsidDel="002A6CC1">
          <w:tab/>
        </w:r>
      </w:del>
      <w:del w:id="482" w:author="Alvin M Best III" w:date="2016-01-11T15:29:00Z">
        <w:r w:rsidDel="002A6CC1">
          <w:delText>84</w:delText>
        </w:r>
      </w:del>
    </w:p>
    <w:p w14:paraId="187119A6" w14:textId="77777777" w:rsidR="00D76C92" w:rsidDel="002A6CC1" w:rsidRDefault="00D76C92" w:rsidP="00D76C92">
      <w:pPr>
        <w:pStyle w:val="TOC2"/>
        <w:rPr>
          <w:del w:id="483" w:author="Alvin M Best III" w:date="2016-01-11T15:30:00Z"/>
          <w:rFonts w:asciiTheme="minorHAnsi" w:eastAsiaTheme="minorEastAsia" w:hAnsiTheme="minorHAnsi" w:cstheme="minorBidi"/>
          <w:sz w:val="22"/>
          <w:szCs w:val="22"/>
        </w:rPr>
      </w:pPr>
      <w:del w:id="484" w:author="Alvin M Best III" w:date="2016-01-11T15:30:00Z">
        <w:r w:rsidDel="002A6CC1">
          <w:delText>Self-Assessment</w:delText>
        </w:r>
        <w:r w:rsidDel="002A6CC1">
          <w:tab/>
        </w:r>
      </w:del>
      <w:del w:id="485" w:author="Alvin M Best III" w:date="2016-01-11T15:29:00Z">
        <w:r w:rsidDel="002A6CC1">
          <w:delText>86</w:delText>
        </w:r>
      </w:del>
    </w:p>
    <w:p w14:paraId="45F1A69C" w14:textId="77777777" w:rsidR="00D76C92" w:rsidDel="002A6CC1" w:rsidRDefault="00D76C92" w:rsidP="00D76C92">
      <w:pPr>
        <w:pStyle w:val="TOC1"/>
        <w:rPr>
          <w:del w:id="486" w:author="Alvin M Best III" w:date="2016-01-11T15:30:00Z"/>
          <w:rFonts w:asciiTheme="minorHAnsi" w:eastAsiaTheme="minorEastAsia" w:hAnsiTheme="minorHAnsi" w:cstheme="minorBidi"/>
          <w:noProof/>
          <w:sz w:val="22"/>
          <w:szCs w:val="22"/>
        </w:rPr>
      </w:pPr>
      <w:del w:id="487" w:author="Alvin M Best III" w:date="2016-01-11T15:30:00Z">
        <w:r w:rsidDel="002A6CC1">
          <w:rPr>
            <w:noProof/>
          </w:rPr>
          <w:delText>DAY 6</w:delText>
        </w:r>
        <w:r w:rsidDel="002A6CC1">
          <w:rPr>
            <w:noProof/>
          </w:rPr>
          <w:tab/>
        </w:r>
      </w:del>
      <w:del w:id="488" w:author="Alvin M Best III" w:date="2016-01-11T15:29:00Z">
        <w:r w:rsidDel="002A6CC1">
          <w:rPr>
            <w:noProof/>
          </w:rPr>
          <w:delText>90</w:delText>
        </w:r>
      </w:del>
    </w:p>
    <w:p w14:paraId="62917614" w14:textId="77777777" w:rsidR="00D76C92" w:rsidDel="002A6CC1" w:rsidRDefault="00D76C92" w:rsidP="00D76C92">
      <w:pPr>
        <w:pStyle w:val="TOC2"/>
        <w:rPr>
          <w:del w:id="489" w:author="Alvin M Best III" w:date="2016-01-11T15:30:00Z"/>
          <w:rFonts w:asciiTheme="minorHAnsi" w:eastAsiaTheme="minorEastAsia" w:hAnsiTheme="minorHAnsi" w:cstheme="minorBidi"/>
          <w:sz w:val="22"/>
          <w:szCs w:val="22"/>
        </w:rPr>
      </w:pPr>
      <w:del w:id="490" w:author="Alvin M Best III" w:date="2016-01-11T15:30:00Z">
        <w:r w:rsidDel="002A6CC1">
          <w:delText>Wood Badge Course Schedule</w:delText>
        </w:r>
        <w:r w:rsidDel="002A6CC1">
          <w:tab/>
        </w:r>
      </w:del>
      <w:del w:id="491" w:author="Alvin M Best III" w:date="2016-01-11T15:29:00Z">
        <w:r w:rsidDel="002A6CC1">
          <w:delText>90</w:delText>
        </w:r>
      </w:del>
    </w:p>
    <w:p w14:paraId="016BBB14" w14:textId="77777777" w:rsidR="00D76C92" w:rsidDel="002A6CC1" w:rsidRDefault="00D76C92" w:rsidP="00D76C92">
      <w:pPr>
        <w:pStyle w:val="TOC2"/>
        <w:rPr>
          <w:del w:id="492" w:author="Alvin M Best III" w:date="2016-01-11T15:30:00Z"/>
          <w:rFonts w:asciiTheme="minorHAnsi" w:eastAsiaTheme="minorEastAsia" w:hAnsiTheme="minorHAnsi" w:cstheme="minorBidi"/>
          <w:sz w:val="22"/>
          <w:szCs w:val="22"/>
        </w:rPr>
      </w:pPr>
      <w:del w:id="493" w:author="Alvin M Best III" w:date="2016-01-11T15:30:00Z">
        <w:r w:rsidDel="002A6CC1">
          <w:delText>Gilwell Field Assembly</w:delText>
        </w:r>
        <w:r w:rsidDel="002A6CC1">
          <w:tab/>
        </w:r>
      </w:del>
      <w:del w:id="494" w:author="Alvin M Best III" w:date="2016-01-11T15:29:00Z">
        <w:r w:rsidDel="002A6CC1">
          <w:delText>91</w:delText>
        </w:r>
      </w:del>
    </w:p>
    <w:p w14:paraId="1CF4B1A1" w14:textId="77777777" w:rsidR="00D76C92" w:rsidDel="002A6CC1" w:rsidRDefault="00D76C92" w:rsidP="00D76C92">
      <w:pPr>
        <w:pStyle w:val="TOC2"/>
        <w:rPr>
          <w:del w:id="495" w:author="Alvin M Best III" w:date="2016-01-11T15:30:00Z"/>
          <w:rFonts w:asciiTheme="minorHAnsi" w:eastAsiaTheme="minorEastAsia" w:hAnsiTheme="minorHAnsi" w:cstheme="minorBidi"/>
          <w:sz w:val="22"/>
          <w:szCs w:val="22"/>
        </w:rPr>
      </w:pPr>
      <w:del w:id="496" w:author="Alvin M Best III" w:date="2016-01-11T15:30:00Z">
        <w:r w:rsidDel="002A6CC1">
          <w:delText>Servant Leadership</w:delText>
        </w:r>
        <w:r w:rsidDel="002A6CC1">
          <w:tab/>
        </w:r>
      </w:del>
      <w:del w:id="497" w:author="Alvin M Best III" w:date="2016-01-11T15:29:00Z">
        <w:r w:rsidDel="002A6CC1">
          <w:delText>92</w:delText>
        </w:r>
      </w:del>
    </w:p>
    <w:p w14:paraId="724F2C47" w14:textId="77777777" w:rsidR="00D76C92" w:rsidDel="002A6CC1" w:rsidRDefault="00D76C92" w:rsidP="00D76C92">
      <w:pPr>
        <w:pStyle w:val="TOC2"/>
        <w:rPr>
          <w:del w:id="498" w:author="Alvin M Best III" w:date="2016-01-11T15:30:00Z"/>
          <w:rFonts w:asciiTheme="minorHAnsi" w:eastAsiaTheme="minorEastAsia" w:hAnsiTheme="minorHAnsi" w:cstheme="minorBidi"/>
          <w:sz w:val="22"/>
          <w:szCs w:val="22"/>
        </w:rPr>
      </w:pPr>
      <w:del w:id="499" w:author="Alvin M Best III" w:date="2016-01-11T15:30:00Z">
        <w:r w:rsidDel="002A6CC1">
          <w:delText>Summary Session</w:delText>
        </w:r>
        <w:r w:rsidDel="002A6CC1">
          <w:tab/>
        </w:r>
      </w:del>
      <w:del w:id="500" w:author="Alvin M Best III" w:date="2016-01-11T15:29:00Z">
        <w:r w:rsidDel="002A6CC1">
          <w:delText>94</w:delText>
        </w:r>
      </w:del>
    </w:p>
    <w:p w14:paraId="62628D60" w14:textId="77777777" w:rsidR="00D76C92" w:rsidDel="002A6CC1" w:rsidRDefault="00D76C92" w:rsidP="00D76C92">
      <w:pPr>
        <w:pStyle w:val="TOC2"/>
        <w:rPr>
          <w:del w:id="501" w:author="Alvin M Best III" w:date="2016-01-11T15:30:00Z"/>
          <w:rFonts w:asciiTheme="minorHAnsi" w:eastAsiaTheme="minorEastAsia" w:hAnsiTheme="minorHAnsi" w:cstheme="minorBidi"/>
          <w:sz w:val="22"/>
          <w:szCs w:val="22"/>
        </w:rPr>
      </w:pPr>
      <w:del w:id="502" w:author="Alvin M Best III" w:date="2016-01-11T15:30:00Z">
        <w:r w:rsidDel="002A6CC1">
          <w:delText>Leaving a Legacy</w:delText>
        </w:r>
        <w:r w:rsidDel="002A6CC1">
          <w:tab/>
        </w:r>
      </w:del>
      <w:del w:id="503" w:author="Alvin M Best III" w:date="2016-01-11T15:29:00Z">
        <w:r w:rsidDel="002A6CC1">
          <w:delText>97</w:delText>
        </w:r>
      </w:del>
    </w:p>
    <w:p w14:paraId="79D67B8E" w14:textId="77777777" w:rsidR="00D76C92" w:rsidDel="002A6CC1" w:rsidRDefault="00D76C92" w:rsidP="00D76C92">
      <w:pPr>
        <w:pStyle w:val="TOC1"/>
        <w:rPr>
          <w:del w:id="504" w:author="Alvin M Best III" w:date="2016-01-11T15:30:00Z"/>
          <w:rFonts w:asciiTheme="minorHAnsi" w:eastAsiaTheme="minorEastAsia" w:hAnsiTheme="minorHAnsi" w:cstheme="minorBidi"/>
          <w:noProof/>
          <w:sz w:val="22"/>
          <w:szCs w:val="22"/>
        </w:rPr>
      </w:pPr>
      <w:del w:id="505" w:author="Alvin M Best III" w:date="2016-01-11T15:30:00Z">
        <w:r w:rsidDel="002A6CC1">
          <w:rPr>
            <w:noProof/>
          </w:rPr>
          <w:delText>Appendix</w:delText>
        </w:r>
        <w:r w:rsidDel="002A6CC1">
          <w:rPr>
            <w:noProof/>
          </w:rPr>
          <w:tab/>
        </w:r>
      </w:del>
      <w:del w:id="506" w:author="Alvin M Best III" w:date="2016-01-11T15:29:00Z">
        <w:r w:rsidDel="002A6CC1">
          <w:rPr>
            <w:noProof/>
          </w:rPr>
          <w:delText>100</w:delText>
        </w:r>
      </w:del>
    </w:p>
    <w:p w14:paraId="344EF511" w14:textId="77777777" w:rsidR="00D76C92" w:rsidDel="002A6CC1" w:rsidRDefault="00D76C92" w:rsidP="00D76C92">
      <w:pPr>
        <w:pStyle w:val="TOC2"/>
        <w:rPr>
          <w:del w:id="507" w:author="Alvin M Best III" w:date="2016-01-11T15:30:00Z"/>
          <w:rFonts w:asciiTheme="minorHAnsi" w:eastAsiaTheme="minorEastAsia" w:hAnsiTheme="minorHAnsi" w:cstheme="minorBidi"/>
          <w:sz w:val="22"/>
          <w:szCs w:val="22"/>
        </w:rPr>
      </w:pPr>
      <w:del w:id="508" w:author="Alvin M Best III" w:date="2016-01-11T15:30:00Z">
        <w:r w:rsidDel="002A6CC1">
          <w:delText>Aims of Scouting Worksheet (answers)</w:delText>
        </w:r>
        <w:r w:rsidDel="002A6CC1">
          <w:tab/>
        </w:r>
      </w:del>
      <w:del w:id="509" w:author="Alvin M Best III" w:date="2016-01-11T15:29:00Z">
        <w:r w:rsidDel="002A6CC1">
          <w:delText>100</w:delText>
        </w:r>
      </w:del>
    </w:p>
    <w:p w14:paraId="541C5807" w14:textId="77777777" w:rsidR="00D76C92" w:rsidDel="002A6CC1" w:rsidRDefault="00D76C92" w:rsidP="00D76C92">
      <w:pPr>
        <w:pStyle w:val="TOC2"/>
        <w:rPr>
          <w:del w:id="510" w:author="Alvin M Best III" w:date="2016-01-11T15:30:00Z"/>
          <w:rFonts w:asciiTheme="minorHAnsi" w:eastAsiaTheme="minorEastAsia" w:hAnsiTheme="minorHAnsi" w:cstheme="minorBidi"/>
          <w:sz w:val="22"/>
          <w:szCs w:val="22"/>
        </w:rPr>
      </w:pPr>
      <w:del w:id="511" w:author="Alvin M Best III" w:date="2016-01-11T15:30:00Z">
        <w:r w:rsidDel="002A6CC1">
          <w:delText>The Mission Statement of the Boy Scouts of America</w:delText>
        </w:r>
        <w:r w:rsidDel="002A6CC1">
          <w:tab/>
        </w:r>
      </w:del>
      <w:del w:id="512" w:author="Alvin M Best III" w:date="2016-01-11T15:29:00Z">
        <w:r w:rsidDel="002A6CC1">
          <w:delText>100</w:delText>
        </w:r>
      </w:del>
    </w:p>
    <w:p w14:paraId="5E69EFFD" w14:textId="77777777" w:rsidR="00D76C92" w:rsidDel="002A6CC1" w:rsidRDefault="00D76C92" w:rsidP="00D76C92">
      <w:pPr>
        <w:pStyle w:val="TOC2"/>
        <w:rPr>
          <w:del w:id="513" w:author="Alvin M Best III" w:date="2016-01-11T15:30:00Z"/>
          <w:rFonts w:asciiTheme="minorHAnsi" w:eastAsiaTheme="minorEastAsia" w:hAnsiTheme="minorHAnsi" w:cstheme="minorBidi"/>
          <w:sz w:val="22"/>
          <w:szCs w:val="22"/>
        </w:rPr>
      </w:pPr>
      <w:del w:id="514" w:author="Alvin M Best III" w:date="2016-01-11T15:30:00Z">
        <w:r w:rsidDel="002A6CC1">
          <w:delText>Vision statement</w:delText>
        </w:r>
        <w:r w:rsidDel="002A6CC1">
          <w:tab/>
        </w:r>
      </w:del>
      <w:del w:id="515" w:author="Alvin M Best III" w:date="2016-01-11T15:29:00Z">
        <w:r w:rsidDel="002A6CC1">
          <w:delText>100</w:delText>
        </w:r>
      </w:del>
    </w:p>
    <w:p w14:paraId="2128A8E2" w14:textId="77777777" w:rsidR="00D76C92" w:rsidDel="002A6CC1" w:rsidRDefault="00D76C92" w:rsidP="00D76C92">
      <w:pPr>
        <w:pStyle w:val="TOC2"/>
        <w:rPr>
          <w:del w:id="516" w:author="Alvin M Best III" w:date="2016-01-11T15:30:00Z"/>
          <w:rFonts w:asciiTheme="minorHAnsi" w:eastAsiaTheme="minorEastAsia" w:hAnsiTheme="minorHAnsi" w:cstheme="minorBidi"/>
          <w:sz w:val="22"/>
          <w:szCs w:val="22"/>
        </w:rPr>
      </w:pPr>
      <w:del w:id="517" w:author="Alvin M Best III" w:date="2016-01-11T15:30:00Z">
        <w:r w:rsidDel="002A6CC1">
          <w:delText>Additional Goal-Setting Questions</w:delText>
        </w:r>
        <w:r w:rsidDel="002A6CC1">
          <w:tab/>
        </w:r>
      </w:del>
      <w:del w:id="518" w:author="Alvin M Best III" w:date="2016-01-11T15:29:00Z">
        <w:r w:rsidDel="002A6CC1">
          <w:delText>101</w:delText>
        </w:r>
      </w:del>
    </w:p>
    <w:p w14:paraId="2FE3B620" w14:textId="77777777" w:rsidR="00D76C92" w:rsidDel="002A6CC1" w:rsidRDefault="00D76C92" w:rsidP="00D76C92">
      <w:pPr>
        <w:pStyle w:val="TOC2"/>
        <w:rPr>
          <w:del w:id="519" w:author="Alvin M Best III" w:date="2016-01-11T15:30:00Z"/>
          <w:rFonts w:asciiTheme="minorHAnsi" w:eastAsiaTheme="minorEastAsia" w:hAnsiTheme="minorHAnsi" w:cstheme="minorBidi"/>
          <w:sz w:val="22"/>
          <w:szCs w:val="22"/>
        </w:rPr>
      </w:pPr>
      <w:del w:id="520" w:author="Alvin M Best III" w:date="2016-01-11T15:30:00Z">
        <w:r w:rsidDel="002A6CC1">
          <w:delText>Journey To Excellence</w:delText>
        </w:r>
        <w:r w:rsidDel="002A6CC1">
          <w:tab/>
        </w:r>
        <w:r w:rsidR="002A6CC1" w:rsidDel="002A6CC1">
          <w:delText>102</w:delText>
        </w:r>
      </w:del>
    </w:p>
    <w:p w14:paraId="4DCEC32A" w14:textId="77777777" w:rsidR="00D76C92" w:rsidDel="002A6CC1" w:rsidRDefault="00D76C92" w:rsidP="00D76C92">
      <w:pPr>
        <w:pStyle w:val="TOC2"/>
        <w:rPr>
          <w:del w:id="521" w:author="Alvin M Best III" w:date="2016-01-11T15:30:00Z"/>
          <w:rFonts w:asciiTheme="minorHAnsi" w:eastAsiaTheme="minorEastAsia" w:hAnsiTheme="minorHAnsi" w:cstheme="minorBidi"/>
          <w:sz w:val="22"/>
          <w:szCs w:val="22"/>
        </w:rPr>
      </w:pPr>
      <w:del w:id="522" w:author="Alvin M Best III" w:date="2016-01-11T15:30:00Z">
        <w:r w:rsidDel="002A6CC1">
          <w:delText>Wood Badge Ticket Workbook</w:delText>
        </w:r>
        <w:r w:rsidDel="002A6CC1">
          <w:tab/>
        </w:r>
      </w:del>
      <w:del w:id="523" w:author="Alvin M Best III" w:date="2016-01-11T15:29:00Z">
        <w:r w:rsidDel="002A6CC1">
          <w:delText>108</w:delText>
        </w:r>
      </w:del>
    </w:p>
    <w:p w14:paraId="1021FE6C" w14:textId="77777777" w:rsidR="00D76C92" w:rsidDel="002A6CC1" w:rsidRDefault="00D76C92" w:rsidP="00D76C92">
      <w:pPr>
        <w:pStyle w:val="TOC2"/>
        <w:rPr>
          <w:del w:id="524" w:author="Alvin M Best III" w:date="2016-01-11T15:30:00Z"/>
          <w:rFonts w:asciiTheme="minorHAnsi" w:eastAsiaTheme="minorEastAsia" w:hAnsiTheme="minorHAnsi" w:cstheme="minorBidi"/>
          <w:sz w:val="22"/>
          <w:szCs w:val="22"/>
        </w:rPr>
      </w:pPr>
      <w:del w:id="525" w:author="Alvin M Best III" w:date="2016-01-11T15:30:00Z">
        <w:r w:rsidDel="002A6CC1">
          <w:delText>Application for Training Recognition</w:delText>
        </w:r>
        <w:r w:rsidDel="002A6CC1">
          <w:tab/>
        </w:r>
      </w:del>
      <w:del w:id="526" w:author="Alvin M Best III" w:date="2016-01-11T15:29:00Z">
        <w:r w:rsidDel="002A6CC1">
          <w:delText>120</w:delText>
        </w:r>
      </w:del>
    </w:p>
    <w:p w14:paraId="032A38C0" w14:textId="77777777" w:rsidR="00D76C92" w:rsidDel="002A6CC1" w:rsidRDefault="00D76C92" w:rsidP="00D76C92">
      <w:pPr>
        <w:pStyle w:val="TOC2"/>
        <w:rPr>
          <w:del w:id="527" w:author="Alvin M Best III" w:date="2016-01-11T15:30:00Z"/>
          <w:rFonts w:asciiTheme="minorHAnsi" w:eastAsiaTheme="minorEastAsia" w:hAnsiTheme="minorHAnsi" w:cstheme="minorBidi"/>
          <w:sz w:val="22"/>
          <w:szCs w:val="22"/>
        </w:rPr>
      </w:pPr>
      <w:del w:id="528" w:author="Alvin M Best III" w:date="2016-01-11T15:30:00Z">
        <w:r w:rsidDel="002A6CC1">
          <w:delText>Wood Badge History</w:delText>
        </w:r>
        <w:r w:rsidDel="002A6CC1">
          <w:tab/>
        </w:r>
      </w:del>
      <w:del w:id="529" w:author="Alvin M Best III" w:date="2016-01-11T15:29:00Z">
        <w:r w:rsidDel="002A6CC1">
          <w:delText>121</w:delText>
        </w:r>
      </w:del>
    </w:p>
    <w:p w14:paraId="05CFC41E" w14:textId="77777777" w:rsidR="00D76C92" w:rsidDel="002A6CC1" w:rsidRDefault="00D76C92" w:rsidP="00D76C92">
      <w:pPr>
        <w:pStyle w:val="TOC2"/>
        <w:rPr>
          <w:del w:id="530" w:author="Alvin M Best III" w:date="2016-01-11T15:30:00Z"/>
          <w:rFonts w:asciiTheme="minorHAnsi" w:eastAsiaTheme="minorEastAsia" w:hAnsiTheme="minorHAnsi" w:cstheme="minorBidi"/>
          <w:sz w:val="22"/>
          <w:szCs w:val="22"/>
        </w:rPr>
      </w:pPr>
      <w:del w:id="531" w:author="Alvin M Best III" w:date="2016-01-11T15:30:00Z">
        <w:r w:rsidDel="002A6CC1">
          <w:delText>Answers and Debriefing Material for “Have You Seen the Light?” Quiz</w:delText>
        </w:r>
        <w:r w:rsidDel="002A6CC1">
          <w:tab/>
        </w:r>
      </w:del>
      <w:del w:id="532" w:author="Alvin M Best III" w:date="2016-01-11T15:29:00Z">
        <w:r w:rsidDel="002A6CC1">
          <w:delText>123</w:delText>
        </w:r>
      </w:del>
    </w:p>
    <w:p w14:paraId="0EA36661" w14:textId="77777777" w:rsidR="00D76C92" w:rsidDel="002A6CC1" w:rsidRDefault="00D76C92" w:rsidP="00D76C92">
      <w:pPr>
        <w:pStyle w:val="TOC2"/>
        <w:rPr>
          <w:del w:id="533" w:author="Alvin M Best III" w:date="2016-01-11T15:30:00Z"/>
          <w:rFonts w:asciiTheme="minorHAnsi" w:eastAsiaTheme="minorEastAsia" w:hAnsiTheme="minorHAnsi" w:cstheme="minorBidi"/>
          <w:sz w:val="22"/>
          <w:szCs w:val="22"/>
        </w:rPr>
      </w:pPr>
      <w:del w:id="534" w:author="Alvin M Best III" w:date="2016-01-11T15:30:00Z">
        <w:r w:rsidDel="002A6CC1">
          <w:delText>Wood Badge Outdoor Experience</w:delText>
        </w:r>
        <w:r w:rsidDel="002A6CC1">
          <w:tab/>
        </w:r>
      </w:del>
      <w:del w:id="535" w:author="Alvin M Best III" w:date="2016-01-11T15:29:00Z">
        <w:r w:rsidDel="002A6CC1">
          <w:delText>124</w:delText>
        </w:r>
      </w:del>
    </w:p>
    <w:p w14:paraId="2D9B598B" w14:textId="77777777" w:rsidR="00D76C92" w:rsidDel="002A6CC1" w:rsidRDefault="00D76C92" w:rsidP="00D76C92">
      <w:pPr>
        <w:pStyle w:val="TOC2"/>
        <w:rPr>
          <w:del w:id="536" w:author="Alvin M Best III" w:date="2016-01-11T15:30:00Z"/>
          <w:rFonts w:asciiTheme="minorHAnsi" w:eastAsiaTheme="minorEastAsia" w:hAnsiTheme="minorHAnsi" w:cstheme="minorBidi"/>
          <w:sz w:val="22"/>
          <w:szCs w:val="22"/>
        </w:rPr>
      </w:pPr>
      <w:del w:id="537" w:author="Alvin M Best III" w:date="2016-01-11T15:30:00Z">
        <w:r w:rsidDel="002A6CC1">
          <w:delText>Wood Badge Course Assessment</w:delText>
        </w:r>
        <w:r w:rsidDel="002A6CC1">
          <w:tab/>
        </w:r>
      </w:del>
      <w:del w:id="538" w:author="Alvin M Best III" w:date="2016-01-11T15:29:00Z">
        <w:r w:rsidDel="002A6CC1">
          <w:delText>126</w:delText>
        </w:r>
      </w:del>
    </w:p>
    <w:p w14:paraId="3BC6EA92" w14:textId="77777777" w:rsidR="00D76C92" w:rsidDel="002A6CC1" w:rsidRDefault="00D76C92" w:rsidP="00D76C92">
      <w:pPr>
        <w:pStyle w:val="TOC2"/>
        <w:rPr>
          <w:del w:id="539" w:author="Alvin M Best III" w:date="2016-01-11T15:30:00Z"/>
          <w:rFonts w:asciiTheme="minorHAnsi" w:eastAsiaTheme="minorEastAsia" w:hAnsiTheme="minorHAnsi" w:cstheme="minorBidi"/>
          <w:sz w:val="22"/>
          <w:szCs w:val="22"/>
        </w:rPr>
      </w:pPr>
      <w:del w:id="540" w:author="Alvin M Best III" w:date="2016-01-11T15:30:00Z">
        <w:r w:rsidDel="002A6CC1">
          <w:delText>Staff Contacts</w:delText>
        </w:r>
        <w:r w:rsidDel="002A6CC1">
          <w:tab/>
        </w:r>
        <w:r w:rsidR="002A6CC1" w:rsidDel="002A6CC1">
          <w:delText>128</w:delText>
        </w:r>
      </w:del>
    </w:p>
    <w:p w14:paraId="5921C6A8" w14:textId="77777777" w:rsidR="00D76C92" w:rsidDel="002A6CC1" w:rsidRDefault="00D76C92" w:rsidP="00D76C92">
      <w:pPr>
        <w:pStyle w:val="TOC2"/>
        <w:rPr>
          <w:del w:id="541" w:author="Alvin M Best III" w:date="2016-01-11T15:30:00Z"/>
          <w:rFonts w:asciiTheme="minorHAnsi" w:eastAsiaTheme="minorEastAsia" w:hAnsiTheme="minorHAnsi" w:cstheme="minorBidi"/>
          <w:sz w:val="22"/>
          <w:szCs w:val="22"/>
        </w:rPr>
      </w:pPr>
      <w:del w:id="542" w:author="Alvin M Best III" w:date="2016-01-11T15:30:00Z">
        <w:r w:rsidDel="002A6CC1">
          <w:delText>Patrol Roster</w:delText>
        </w:r>
        <w:r w:rsidDel="002A6CC1">
          <w:tab/>
        </w:r>
      </w:del>
      <w:del w:id="543" w:author="Alvin M Best III" w:date="2016-01-11T15:29:00Z">
        <w:r w:rsidDel="002A6CC1">
          <w:delText>129</w:delText>
        </w:r>
      </w:del>
    </w:p>
    <w:p w14:paraId="7FCEF47E" w14:textId="77777777" w:rsidR="005052D8" w:rsidRDefault="00D76C92" w:rsidP="00D76C92">
      <w:r>
        <w:fldChar w:fldCharType="end"/>
      </w:r>
    </w:p>
    <w:p w14:paraId="41868155" w14:textId="77777777" w:rsidR="00EB2666" w:rsidRDefault="00EB2666" w:rsidP="00A050B6">
      <w:pPr>
        <w:pStyle w:val="Heading2"/>
        <w:pageBreakBefore/>
        <w:sectPr w:rsidR="00EB2666" w:rsidSect="00554077">
          <w:headerReference w:type="default" r:id="rId10"/>
          <w:footerReference w:type="even" r:id="rId11"/>
          <w:footerReference w:type="default" r:id="rId12"/>
          <w:pgSz w:w="12240" w:h="15840" w:code="1"/>
          <w:pgMar w:top="1080" w:right="1080" w:bottom="1080" w:left="1440" w:header="720" w:footer="720" w:gutter="0"/>
          <w:cols w:space="360"/>
          <w:docGrid w:linePitch="360"/>
        </w:sectPr>
      </w:pPr>
    </w:p>
    <w:p w14:paraId="601C6195" w14:textId="77777777" w:rsidR="00FE4C41" w:rsidRDefault="006D13F3" w:rsidP="00A050B6">
      <w:pPr>
        <w:pStyle w:val="Heading2"/>
        <w:pageBreakBefore/>
      </w:pPr>
      <w:bookmarkStart w:id="544" w:name="_Toc393293110"/>
      <w:bookmarkStart w:id="545" w:name="_Toc440290119"/>
      <w:r w:rsidRPr="006D13F3">
        <w:lastRenderedPageBreak/>
        <w:t xml:space="preserve">Letter to </w:t>
      </w:r>
      <w:r w:rsidR="00681AFD">
        <w:t>Our Fellow Scouters</w:t>
      </w:r>
      <w:bookmarkEnd w:id="544"/>
      <w:bookmarkEnd w:id="545"/>
    </w:p>
    <w:p w14:paraId="3BD88AD0" w14:textId="77777777" w:rsidR="006D13F3" w:rsidRPr="006D13F3" w:rsidRDefault="007215E5" w:rsidP="006D13F3">
      <w:r>
        <w:rPr>
          <w:noProof/>
        </w:rPr>
        <w:drawing>
          <wp:anchor distT="0" distB="0" distL="114300" distR="114300" simplePos="0" relativeHeight="251650048" behindDoc="1" locked="0" layoutInCell="1" allowOverlap="1" wp14:anchorId="070EEEA6" wp14:editId="62E5F972">
            <wp:simplePos x="0" y="0"/>
            <wp:positionH relativeFrom="column">
              <wp:posOffset>5197475</wp:posOffset>
            </wp:positionH>
            <wp:positionV relativeFrom="paragraph">
              <wp:posOffset>-5715</wp:posOffset>
            </wp:positionV>
            <wp:extent cx="914400" cy="914400"/>
            <wp:effectExtent l="0" t="0" r="0" b="0"/>
            <wp:wrapTight wrapText="bothSides">
              <wp:wrapPolygon edited="0">
                <wp:start x="0" y="0"/>
                <wp:lineTo x="0" y="21150"/>
                <wp:lineTo x="21150" y="21150"/>
                <wp:lineTo x="21150" y="0"/>
                <wp:lineTo x="0" y="0"/>
              </wp:wrapPolygon>
            </wp:wrapTight>
            <wp:docPr id="318" name="Picture 318" descr="fleurdelis300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fleurdelis300x30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13F3" w:rsidRPr="006D13F3">
        <w:t>Heart of Virginia Council</w:t>
      </w:r>
    </w:p>
    <w:p w14:paraId="7D5226CC" w14:textId="77777777" w:rsidR="00FE4C41" w:rsidRDefault="006D13F3" w:rsidP="006D13F3">
      <w:r w:rsidRPr="006D13F3">
        <w:t>Boy Scouts of America</w:t>
      </w:r>
    </w:p>
    <w:p w14:paraId="53A76D20" w14:textId="77777777" w:rsidR="00FE4C41" w:rsidRDefault="00FE4C41" w:rsidP="006D13F3"/>
    <w:p w14:paraId="591238C5" w14:textId="77777777" w:rsidR="00FE4C41" w:rsidRDefault="00FE4C41" w:rsidP="006D13F3"/>
    <w:p w14:paraId="2B18B6BC" w14:textId="77777777" w:rsidR="00FE4C41" w:rsidRDefault="00A2254C" w:rsidP="006D13F3">
      <w:r>
        <w:t>Fellow Scouters</w:t>
      </w:r>
      <w:r w:rsidR="006D13F3" w:rsidRPr="006D13F3">
        <w:t>:</w:t>
      </w:r>
    </w:p>
    <w:p w14:paraId="6E27039D" w14:textId="77777777" w:rsidR="0059136A" w:rsidRDefault="0059136A" w:rsidP="006D13F3"/>
    <w:p w14:paraId="69C29C83" w14:textId="77777777" w:rsidR="006D13F3" w:rsidRPr="006D13F3" w:rsidRDefault="006D13F3" w:rsidP="0015741E">
      <w:pPr>
        <w:spacing w:line="340" w:lineRule="exact"/>
        <w:jc w:val="both"/>
      </w:pPr>
      <w:r w:rsidRPr="006D13F3">
        <w:t xml:space="preserve">You hold in your hands the </w:t>
      </w:r>
      <w:r w:rsidRPr="00A2254C">
        <w:rPr>
          <w:i/>
        </w:rPr>
        <w:t xml:space="preserve">Wood Badge </w:t>
      </w:r>
      <w:r w:rsidR="00A2254C" w:rsidRPr="00A2254C">
        <w:rPr>
          <w:i/>
        </w:rPr>
        <w:t>Handbook</w:t>
      </w:r>
      <w:r w:rsidRPr="006D13F3">
        <w:t>.</w:t>
      </w:r>
      <w:r w:rsidR="005052D8">
        <w:t xml:space="preserve"> </w:t>
      </w:r>
      <w:r w:rsidRPr="006D13F3">
        <w:t xml:space="preserve">It </w:t>
      </w:r>
      <w:r w:rsidR="00480FAB">
        <w:t>will</w:t>
      </w:r>
      <w:r w:rsidR="00480FAB" w:rsidRPr="006D13F3">
        <w:t xml:space="preserve"> </w:t>
      </w:r>
      <w:r w:rsidRPr="006D13F3">
        <w:t>be used during the course, and I hope you will continue to use it at home.</w:t>
      </w:r>
      <w:r w:rsidR="00507BA4">
        <w:t xml:space="preserve"> </w:t>
      </w:r>
      <w:r w:rsidRPr="006D13F3">
        <w:t xml:space="preserve">This </w:t>
      </w:r>
      <w:r w:rsidR="00B17856">
        <w:t>handbook</w:t>
      </w:r>
      <w:r w:rsidRPr="006D13F3">
        <w:t xml:space="preserve"> contains many resources to support you during your Wood Badge experience.</w:t>
      </w:r>
      <w:r w:rsidR="00507BA4">
        <w:t xml:space="preserve"> </w:t>
      </w:r>
      <w:r w:rsidRPr="006D13F3">
        <w:t xml:space="preserve">Included is course specific information such as duties and ceremonies, as well as information that may not be directly referenced in the course. </w:t>
      </w:r>
    </w:p>
    <w:p w14:paraId="69FB3ECE" w14:textId="77777777" w:rsidR="006D13F3" w:rsidRPr="006D13F3" w:rsidRDefault="00A2254C" w:rsidP="0015741E">
      <w:pPr>
        <w:spacing w:line="340" w:lineRule="exact"/>
        <w:jc w:val="both"/>
      </w:pPr>
      <w:r>
        <w:tab/>
      </w:r>
      <w:r w:rsidR="00480FAB">
        <w:t xml:space="preserve">The founder of Scouting, Lord Baden-Powell said, </w:t>
      </w:r>
      <w:r w:rsidR="0020783E">
        <w:t>“</w:t>
      </w:r>
      <w:r w:rsidR="006D13F3" w:rsidRPr="006D13F3">
        <w:t>Scouting is a game with a purpose</w:t>
      </w:r>
      <w:r w:rsidR="00480FAB">
        <w:t>.</w:t>
      </w:r>
      <w:r w:rsidR="0020783E">
        <w:t>”</w:t>
      </w:r>
      <w:r w:rsidR="006D13F3" w:rsidRPr="006D13F3">
        <w:t xml:space="preserve"> Scouting should be FUN, yet instructional.</w:t>
      </w:r>
      <w:r w:rsidR="00507BA4">
        <w:t xml:space="preserve"> </w:t>
      </w:r>
      <w:r w:rsidR="006D13F3" w:rsidRPr="006D13F3">
        <w:t>Let us work together to find the fun in Scoutin</w:t>
      </w:r>
      <w:r w:rsidR="00EA5472">
        <w:t>g, both at Gilwell</w:t>
      </w:r>
      <w:r w:rsidR="006D13F3" w:rsidRPr="006D13F3">
        <w:t xml:space="preserve"> and at home in our units. </w:t>
      </w:r>
    </w:p>
    <w:p w14:paraId="66A55048" w14:textId="77777777" w:rsidR="006D13F3" w:rsidRPr="006D13F3" w:rsidRDefault="00A2254C" w:rsidP="0015741E">
      <w:pPr>
        <w:spacing w:line="340" w:lineRule="exact"/>
        <w:jc w:val="both"/>
      </w:pPr>
      <w:r>
        <w:tab/>
      </w:r>
      <w:r w:rsidR="006D13F3" w:rsidRPr="006D13F3">
        <w:t>Wood Badge is an opportunity to develop lasting friendships, while improving leadership and personal skills.</w:t>
      </w:r>
      <w:r w:rsidR="005052D8">
        <w:t xml:space="preserve"> </w:t>
      </w:r>
      <w:r w:rsidR="006D13F3" w:rsidRPr="006D13F3">
        <w:t xml:space="preserve">This course </w:t>
      </w:r>
      <w:r w:rsidR="004F6A47">
        <w:t>is</w:t>
      </w:r>
      <w:r w:rsidR="00480FAB" w:rsidRPr="006D13F3">
        <w:t xml:space="preserve"> </w:t>
      </w:r>
      <w:r w:rsidR="006D13F3" w:rsidRPr="006D13F3">
        <w:t>challeng</w:t>
      </w:r>
      <w:r w:rsidR="004F6A47">
        <w:t>ing</w:t>
      </w:r>
      <w:r w:rsidR="006D13F3" w:rsidRPr="006D13F3">
        <w:t>.</w:t>
      </w:r>
      <w:r w:rsidR="005052D8">
        <w:t xml:space="preserve"> </w:t>
      </w:r>
      <w:r w:rsidR="006D13F3" w:rsidRPr="006D13F3">
        <w:t>It is full and demanding.</w:t>
      </w:r>
      <w:r w:rsidR="005052D8">
        <w:t xml:space="preserve"> </w:t>
      </w:r>
      <w:r w:rsidR="006D13F3" w:rsidRPr="006D13F3">
        <w:t>We need to stay focused and work together.</w:t>
      </w:r>
      <w:r w:rsidR="005052D8">
        <w:t xml:space="preserve"> </w:t>
      </w:r>
      <w:r w:rsidR="006D13F3" w:rsidRPr="006D13F3">
        <w:t>For most participants, Wood Badge stands tall as a highlight of their Scouting careers.</w:t>
      </w:r>
      <w:r w:rsidR="005052D8">
        <w:t xml:space="preserve"> </w:t>
      </w:r>
      <w:r w:rsidR="006D13F3" w:rsidRPr="006D13F3">
        <w:t>Some have described it as a life changing experience.</w:t>
      </w:r>
    </w:p>
    <w:p w14:paraId="6F05C620" w14:textId="2453762D" w:rsidR="006D13F3" w:rsidRPr="006D13F3" w:rsidRDefault="00A2254C" w:rsidP="0015741E">
      <w:pPr>
        <w:spacing w:line="340" w:lineRule="exact"/>
        <w:jc w:val="both"/>
      </w:pPr>
      <w:r>
        <w:tab/>
      </w:r>
      <w:r w:rsidR="006D13F3" w:rsidRPr="006D13F3">
        <w:t xml:space="preserve">The staff began preparing </w:t>
      </w:r>
      <w:r w:rsidR="004E56AF">
        <w:t>almost</w:t>
      </w:r>
      <w:r w:rsidR="004E56AF" w:rsidRPr="006D13F3">
        <w:t xml:space="preserve"> </w:t>
      </w:r>
      <w:r w:rsidR="004E56AF">
        <w:t>two</w:t>
      </w:r>
      <w:r w:rsidR="006D13F3" w:rsidRPr="006D13F3">
        <w:t xml:space="preserve"> year</w:t>
      </w:r>
      <w:r w:rsidR="004E56AF">
        <w:t>s</w:t>
      </w:r>
      <w:r w:rsidR="006D13F3" w:rsidRPr="006D13F3">
        <w:t xml:space="preserve"> ago for the events you will participate in during these two weekends in </w:t>
      </w:r>
      <w:r w:rsidR="00D76C92">
        <w:t>March</w:t>
      </w:r>
      <w:r w:rsidR="00D76C92" w:rsidRPr="006D13F3">
        <w:t xml:space="preserve"> </w:t>
      </w:r>
      <w:r w:rsidR="006D13F3" w:rsidRPr="006D13F3">
        <w:t xml:space="preserve">and </w:t>
      </w:r>
      <w:r w:rsidR="00D76C92">
        <w:t>April</w:t>
      </w:r>
      <w:r w:rsidR="006D13F3" w:rsidRPr="006D13F3">
        <w:t>.</w:t>
      </w:r>
      <w:r w:rsidR="005052D8">
        <w:t xml:space="preserve"> </w:t>
      </w:r>
      <w:r w:rsidR="006D13F3" w:rsidRPr="006D13F3">
        <w:t>After completing this part of your training, staff members will continue to follow up with you for the next 18 months.</w:t>
      </w:r>
      <w:r w:rsidR="005052D8">
        <w:t xml:space="preserve"> </w:t>
      </w:r>
      <w:r w:rsidR="006D13F3" w:rsidRPr="006D13F3">
        <w:t xml:space="preserve">I tell you this to let you know how seriously we all take the charge to </w:t>
      </w:r>
      <w:r w:rsidR="0020783E">
        <w:t>“</w:t>
      </w:r>
      <w:r w:rsidR="00214950">
        <w:t>d</w:t>
      </w:r>
      <w:r w:rsidR="006D13F3" w:rsidRPr="006D13F3">
        <w:t xml:space="preserve">eliver the </w:t>
      </w:r>
      <w:r w:rsidR="00214950">
        <w:t>p</w:t>
      </w:r>
      <w:r w:rsidR="006D13F3" w:rsidRPr="006D13F3">
        <w:t>romise</w:t>
      </w:r>
      <w:r w:rsidR="00480FAB">
        <w:t xml:space="preserve"> of Scouting</w:t>
      </w:r>
      <w:r w:rsidR="0020783E">
        <w:t>”</w:t>
      </w:r>
      <w:r w:rsidR="006D13F3" w:rsidRPr="006D13F3">
        <w:t xml:space="preserve"> to our youth.</w:t>
      </w:r>
      <w:r w:rsidR="005052D8">
        <w:t xml:space="preserve"> </w:t>
      </w:r>
      <w:r w:rsidR="006D13F3" w:rsidRPr="006D13F3">
        <w:t>At the end of the course you will have an opportunity to sha</w:t>
      </w:r>
      <w:r w:rsidR="00AE2BDD">
        <w:t>re your thoughts with the staff</w:t>
      </w:r>
      <w:r w:rsidR="00E06572">
        <w:t xml:space="preserve"> </w:t>
      </w:r>
      <w:r w:rsidR="006D13F3" w:rsidRPr="006D13F3">
        <w:t>let us know how the course worked for you, and how you see it helping others.</w:t>
      </w:r>
      <w:r w:rsidR="005052D8">
        <w:t xml:space="preserve"> </w:t>
      </w:r>
      <w:r w:rsidR="006D13F3" w:rsidRPr="006D13F3">
        <w:t>Pl</w:t>
      </w:r>
      <w:r w:rsidR="00151553">
        <w:t xml:space="preserve">ease take time to do this; </w:t>
      </w:r>
      <w:r w:rsidR="006D13F3" w:rsidRPr="006D13F3">
        <w:t>it will help those preparing for next year</w:t>
      </w:r>
      <w:r w:rsidR="0020783E">
        <w:t>’</w:t>
      </w:r>
      <w:r w:rsidR="006D13F3" w:rsidRPr="006D13F3">
        <w:t>s course improve their program.</w:t>
      </w:r>
    </w:p>
    <w:p w14:paraId="4B8EB003" w14:textId="77777777" w:rsidR="00FE4C41" w:rsidRDefault="00A2254C" w:rsidP="0015741E">
      <w:pPr>
        <w:spacing w:line="340" w:lineRule="exact"/>
        <w:jc w:val="both"/>
      </w:pPr>
      <w:r>
        <w:tab/>
      </w:r>
      <w:r w:rsidR="006D13F3" w:rsidRPr="006D13F3">
        <w:t xml:space="preserve">This team is an outstanding group of Scouters, who have worked hard over the past year to make the course a </w:t>
      </w:r>
      <w:r w:rsidR="0020783E">
        <w:t>“</w:t>
      </w:r>
      <w:r w:rsidR="006D13F3" w:rsidRPr="006D13F3">
        <w:t>mountain top</w:t>
      </w:r>
      <w:r w:rsidR="0020783E">
        <w:t>”</w:t>
      </w:r>
      <w:r w:rsidR="006D13F3" w:rsidRPr="006D13F3">
        <w:t xml:space="preserve"> experience for you.</w:t>
      </w:r>
      <w:r w:rsidR="005052D8">
        <w:t xml:space="preserve"> </w:t>
      </w:r>
      <w:r w:rsidR="006D13F3" w:rsidRPr="006D13F3">
        <w:t>Now it is up to you; work with each other and the staff, have fun, and make this course a stepping stone to the betterment of Scouting in your units, districts, and councils.</w:t>
      </w:r>
      <w:r w:rsidR="005052D8">
        <w:t xml:space="preserve"> </w:t>
      </w:r>
      <w:r w:rsidR="006D13F3" w:rsidRPr="006D13F3">
        <w:t>Thank you for partici</w:t>
      </w:r>
      <w:r w:rsidR="00151553">
        <w:softHyphen/>
      </w:r>
      <w:r w:rsidR="006D13F3" w:rsidRPr="006D13F3">
        <w:t>pating, as that step alone distinguishes you as someone who cares and wants to make Scouting the best experience possible for our youth.</w:t>
      </w:r>
    </w:p>
    <w:p w14:paraId="3C033CA1" w14:textId="77777777" w:rsidR="0059136A" w:rsidRDefault="0059136A" w:rsidP="006D13F3"/>
    <w:p w14:paraId="6339C8A6" w14:textId="77777777" w:rsidR="00681AFD" w:rsidRDefault="00681AFD" w:rsidP="006D13F3">
      <w:r>
        <w:t>Yours in Scouting,</w:t>
      </w:r>
    </w:p>
    <w:p w14:paraId="3AD3722E" w14:textId="77777777" w:rsidR="004044D6" w:rsidRDefault="007215E5" w:rsidP="006D13F3">
      <w:r w:rsidRPr="007918A3">
        <w:rPr>
          <w:noProof/>
        </w:rPr>
        <w:drawing>
          <wp:inline distT="0" distB="0" distL="0" distR="0" wp14:anchorId="2B9F6B86" wp14:editId="1DECB6BE">
            <wp:extent cx="2695575" cy="542925"/>
            <wp:effectExtent l="0" t="0" r="9525" b="9525"/>
            <wp:docPr id="5" name="Picture 5" descr="EPSON19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SON196[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95575" cy="542925"/>
                    </a:xfrm>
                    <a:prstGeom prst="rect">
                      <a:avLst/>
                    </a:prstGeom>
                    <a:noFill/>
                    <a:ln>
                      <a:noFill/>
                    </a:ln>
                  </pic:spPr>
                </pic:pic>
              </a:graphicData>
            </a:graphic>
          </wp:inline>
        </w:drawing>
      </w:r>
    </w:p>
    <w:p w14:paraId="5CD01B70" w14:textId="30E970CB" w:rsidR="00681AFD" w:rsidRDefault="00D76C92" w:rsidP="006D13F3">
      <w:r>
        <w:t xml:space="preserve">Bob </w:t>
      </w:r>
      <w:proofErr w:type="spellStart"/>
      <w:r>
        <w:t>Ef</w:t>
      </w:r>
      <w:del w:id="546" w:author="Alvin M Best III" w:date="2016-01-11T14:54:00Z">
        <w:r w:rsidDel="00935473">
          <w:delText>f</w:delText>
        </w:r>
      </w:del>
      <w:r>
        <w:t>ird</w:t>
      </w:r>
      <w:proofErr w:type="spellEnd"/>
      <w:r w:rsidR="00681AFD">
        <w:t xml:space="preserve">, </w:t>
      </w:r>
      <w:r w:rsidR="00EA229C">
        <w:t>C</w:t>
      </w:r>
      <w:r w:rsidR="00681AFD">
        <w:t xml:space="preserve">ourse </w:t>
      </w:r>
      <w:r w:rsidR="00EA229C">
        <w:t>D</w:t>
      </w:r>
      <w:r w:rsidR="00681AFD">
        <w:t>irector</w:t>
      </w:r>
    </w:p>
    <w:p w14:paraId="36B97187" w14:textId="77777777" w:rsidR="006611D1" w:rsidRPr="006611D1" w:rsidRDefault="006611D1" w:rsidP="006D13F3">
      <w:pPr>
        <w:rPr>
          <w:color w:val="FF0000"/>
        </w:rPr>
      </w:pPr>
    </w:p>
    <w:p w14:paraId="034519B8" w14:textId="77777777" w:rsidR="006D13F3" w:rsidRPr="006D13F3" w:rsidRDefault="006D13F3" w:rsidP="00B123B2">
      <w:pPr>
        <w:pStyle w:val="Heading2"/>
        <w:pageBreakBefore/>
      </w:pPr>
      <w:bookmarkStart w:id="547" w:name="_Toc393293111"/>
      <w:bookmarkStart w:id="548" w:name="_Toc440290120"/>
      <w:r w:rsidRPr="006D13F3">
        <w:lastRenderedPageBreak/>
        <w:t>Organization</w:t>
      </w:r>
      <w:r w:rsidR="00C31AFF">
        <w:t xml:space="preserve"> of the Course</w:t>
      </w:r>
      <w:bookmarkEnd w:id="547"/>
      <w:bookmarkEnd w:id="548"/>
    </w:p>
    <w:p w14:paraId="0CF85AE0" w14:textId="77777777" w:rsidR="006D13F3" w:rsidRPr="006D13F3" w:rsidRDefault="006D13F3" w:rsidP="006D13F3">
      <w:r w:rsidRPr="006D13F3">
        <w:t xml:space="preserve">Wood Badge is </w:t>
      </w:r>
      <w:r w:rsidR="008759AC">
        <w:t xml:space="preserve">organized as </w:t>
      </w:r>
      <w:r w:rsidRPr="006D13F3">
        <w:t xml:space="preserve">a </w:t>
      </w:r>
      <w:r w:rsidR="008759AC">
        <w:t xml:space="preserve">pack and then a </w:t>
      </w:r>
      <w:r w:rsidR="00214950">
        <w:t>t</w:t>
      </w:r>
      <w:r w:rsidRPr="006D13F3">
        <w:t>roop of Scouters.</w:t>
      </w:r>
      <w:r w:rsidR="00507BA4">
        <w:t xml:space="preserve"> </w:t>
      </w:r>
      <w:r w:rsidRPr="006D13F3">
        <w:t xml:space="preserve">There are up to eight </w:t>
      </w:r>
      <w:r w:rsidR="00214950">
        <w:t>p</w:t>
      </w:r>
      <w:r w:rsidRPr="006D13F3">
        <w:t xml:space="preserve">atrols in </w:t>
      </w:r>
      <w:r w:rsidR="00214950">
        <w:t>“</w:t>
      </w:r>
      <w:r w:rsidRPr="006D13F3">
        <w:t xml:space="preserve">Troop </w:t>
      </w:r>
      <w:r w:rsidR="00214950">
        <w:t>1”</w:t>
      </w:r>
      <w:r w:rsidR="00C31AFF">
        <w:t xml:space="preserve"> </w:t>
      </w:r>
      <w:r w:rsidRPr="006D13F3">
        <w:t xml:space="preserve">and </w:t>
      </w:r>
      <w:r w:rsidRPr="000D1281">
        <w:rPr>
          <w:color w:val="000000"/>
        </w:rPr>
        <w:t>6</w:t>
      </w:r>
      <w:r w:rsidR="000D1281">
        <w:t>-8</w:t>
      </w:r>
      <w:r w:rsidRPr="006D13F3">
        <w:t xml:space="preserve"> Scouters per </w:t>
      </w:r>
      <w:r w:rsidR="00214950">
        <w:t>p</w:t>
      </w:r>
      <w:r w:rsidRPr="006D13F3">
        <w:t>atrol.</w:t>
      </w:r>
      <w:r w:rsidR="00507BA4">
        <w:t xml:space="preserve"> </w:t>
      </w:r>
      <w:r w:rsidRPr="006D13F3">
        <w:t xml:space="preserve">Each </w:t>
      </w:r>
      <w:r w:rsidR="00214950">
        <w:t>p</w:t>
      </w:r>
      <w:r w:rsidRPr="006D13F3">
        <w:t xml:space="preserve">atrol is led by a </w:t>
      </w:r>
      <w:r w:rsidR="00A376C7">
        <w:t>patrol leader</w:t>
      </w:r>
      <w:r w:rsidRPr="006D13F3">
        <w:t>.</w:t>
      </w:r>
      <w:r w:rsidR="00507BA4">
        <w:t xml:space="preserve"> </w:t>
      </w:r>
      <w:r w:rsidRPr="006D13F3">
        <w:t>This responsibility changes daily.</w:t>
      </w:r>
      <w:r w:rsidR="00507BA4">
        <w:t xml:space="preserve"> </w:t>
      </w:r>
      <w:r w:rsidRPr="006D13F3">
        <w:t xml:space="preserve">A staff member is associated with each </w:t>
      </w:r>
      <w:r w:rsidR="005847F7">
        <w:t>p</w:t>
      </w:r>
      <w:r w:rsidRPr="006D13F3">
        <w:t xml:space="preserve">atrol and serves in the position as </w:t>
      </w:r>
      <w:r w:rsidR="00A376C7">
        <w:t>troop guide</w:t>
      </w:r>
      <w:r w:rsidRPr="006D13F3">
        <w:t xml:space="preserve">, much in the same way that the </w:t>
      </w:r>
      <w:r w:rsidR="00A376C7">
        <w:t>troop guide</w:t>
      </w:r>
      <w:r w:rsidRPr="006D13F3">
        <w:t xml:space="preserve"> serves to help a new </w:t>
      </w:r>
      <w:r w:rsidR="004D645C">
        <w:t>p</w:t>
      </w:r>
      <w:r w:rsidRPr="006D13F3">
        <w:t>atrol in the standard Troop.</w:t>
      </w:r>
    </w:p>
    <w:p w14:paraId="2EC2EB3E" w14:textId="77777777" w:rsidR="006D13F3" w:rsidRPr="006D13F3" w:rsidRDefault="00D316C9" w:rsidP="006D13F3">
      <w:r>
        <w:tab/>
      </w:r>
      <w:r w:rsidR="006D13F3" w:rsidRPr="006D13F3">
        <w:t xml:space="preserve">The Troop is led by a </w:t>
      </w:r>
      <w:r w:rsidR="00A376C7">
        <w:t>senior</w:t>
      </w:r>
      <w:r w:rsidR="006D13F3" w:rsidRPr="006D13F3">
        <w:t xml:space="preserve"> </w:t>
      </w:r>
      <w:r w:rsidR="00A376C7">
        <w:t>patrol leader</w:t>
      </w:r>
      <w:r w:rsidR="006D13F3" w:rsidRPr="006D13F3">
        <w:t>.</w:t>
      </w:r>
      <w:r w:rsidR="00507BA4">
        <w:t xml:space="preserve"> </w:t>
      </w:r>
      <w:r w:rsidR="006D13F3" w:rsidRPr="006D13F3">
        <w:t xml:space="preserve">The </w:t>
      </w:r>
      <w:r w:rsidR="00A376C7">
        <w:t>troop guide</w:t>
      </w:r>
      <w:r w:rsidR="00681AFD">
        <w:t>s</w:t>
      </w:r>
      <w:r w:rsidR="006D13F3" w:rsidRPr="006D13F3">
        <w:t xml:space="preserve"> and the </w:t>
      </w:r>
      <w:r w:rsidR="00A376C7">
        <w:t>patrol leader</w:t>
      </w:r>
      <w:r w:rsidR="006D13F3" w:rsidRPr="006D13F3">
        <w:t xml:space="preserve">s report to the </w:t>
      </w:r>
      <w:r w:rsidR="00A376C7">
        <w:t>senior</w:t>
      </w:r>
      <w:r w:rsidR="006D13F3" w:rsidRPr="006D13F3">
        <w:t xml:space="preserve"> </w:t>
      </w:r>
      <w:r w:rsidR="00A376C7">
        <w:t>patrol leader</w:t>
      </w:r>
      <w:r w:rsidR="006D13F3" w:rsidRPr="006D13F3">
        <w:t>.</w:t>
      </w:r>
      <w:r w:rsidR="00507BA4">
        <w:t xml:space="preserve"> </w:t>
      </w:r>
      <w:r w:rsidR="006D13F3" w:rsidRPr="006D13F3">
        <w:t xml:space="preserve">The </w:t>
      </w:r>
      <w:r w:rsidR="00A376C7">
        <w:t>senior</w:t>
      </w:r>
      <w:r w:rsidR="006D13F3" w:rsidRPr="006D13F3">
        <w:t xml:space="preserve"> </w:t>
      </w:r>
      <w:r w:rsidR="00A376C7">
        <w:t>patrol leader</w:t>
      </w:r>
      <w:r w:rsidR="006D13F3" w:rsidRPr="006D13F3">
        <w:t xml:space="preserve"> reports to the Scoutmaster.</w:t>
      </w:r>
      <w:r w:rsidR="00507BA4">
        <w:t xml:space="preserve"> </w:t>
      </w:r>
      <w:r w:rsidR="006D13F3" w:rsidRPr="006D13F3">
        <w:t xml:space="preserve">The </w:t>
      </w:r>
      <w:r w:rsidR="00A376C7">
        <w:t>senior</w:t>
      </w:r>
      <w:r w:rsidR="006D13F3" w:rsidRPr="006D13F3">
        <w:t xml:space="preserve"> </w:t>
      </w:r>
      <w:r w:rsidR="00A376C7">
        <w:t>patrol leader</w:t>
      </w:r>
      <w:r w:rsidR="006D13F3" w:rsidRPr="006D13F3">
        <w:t xml:space="preserve"> is in charge of the </w:t>
      </w:r>
      <w:r w:rsidR="005847F7">
        <w:t>t</w:t>
      </w:r>
      <w:r w:rsidR="006D13F3" w:rsidRPr="006D13F3">
        <w:t xml:space="preserve">roop when </w:t>
      </w:r>
      <w:r w:rsidR="00681AFD">
        <w:t>we</w:t>
      </w:r>
      <w:r w:rsidR="006D13F3" w:rsidRPr="006D13F3">
        <w:t xml:space="preserve"> meet at assemblies. </w:t>
      </w:r>
    </w:p>
    <w:p w14:paraId="06C765E9" w14:textId="77777777" w:rsidR="006D13F3" w:rsidRPr="006D13F3" w:rsidRDefault="00D316C9" w:rsidP="006D13F3">
      <w:r>
        <w:tab/>
      </w:r>
      <w:r w:rsidR="006D13F3" w:rsidRPr="006D13F3">
        <w:t>The staff is divided base</w:t>
      </w:r>
      <w:r w:rsidR="0056190B">
        <w:t>d on the functional areas. The course d</w:t>
      </w:r>
      <w:r w:rsidR="006D13F3" w:rsidRPr="006D13F3">
        <w:t>irector/Scoutmaster is responsible for the overall operation of Wood Badge.</w:t>
      </w:r>
      <w:r w:rsidR="00507BA4">
        <w:t xml:space="preserve"> </w:t>
      </w:r>
      <w:r w:rsidR="006D13F3" w:rsidRPr="006D13F3">
        <w:t xml:space="preserve">Assisting the </w:t>
      </w:r>
      <w:r w:rsidR="004D645C">
        <w:t>c</w:t>
      </w:r>
      <w:r w:rsidR="006D13F3" w:rsidRPr="006D13F3">
        <w:t xml:space="preserve">ourse </w:t>
      </w:r>
      <w:r w:rsidR="004D645C">
        <w:t>d</w:t>
      </w:r>
      <w:r w:rsidR="006D13F3" w:rsidRPr="006D13F3">
        <w:t xml:space="preserve">irector are </w:t>
      </w:r>
      <w:r w:rsidR="00A376C7">
        <w:t>assistant</w:t>
      </w:r>
      <w:r w:rsidR="006D13F3" w:rsidRPr="006D13F3">
        <w:t xml:space="preserve"> Scoutmasters—for </w:t>
      </w:r>
      <w:r w:rsidR="004D645C">
        <w:t>p</w:t>
      </w:r>
      <w:r w:rsidR="006D13F3" w:rsidRPr="006D13F3">
        <w:t xml:space="preserve">rogram, for </w:t>
      </w:r>
      <w:r w:rsidR="004D645C">
        <w:t>s</w:t>
      </w:r>
      <w:r w:rsidR="00EA5472">
        <w:t>upport</w:t>
      </w:r>
      <w:r w:rsidR="004B7FFB">
        <w:t xml:space="preserve">, </w:t>
      </w:r>
      <w:r w:rsidR="006D13F3" w:rsidRPr="006D13F3">
        <w:t xml:space="preserve">and for </w:t>
      </w:r>
      <w:r w:rsidR="00A376C7">
        <w:t>troop guide</w:t>
      </w:r>
      <w:r w:rsidR="006D13F3" w:rsidRPr="006D13F3">
        <w:t>s</w:t>
      </w:r>
      <w:r w:rsidR="004B7FFB" w:rsidRPr="006D13F3">
        <w:t>—</w:t>
      </w:r>
      <w:r w:rsidR="006D13F3" w:rsidRPr="006D13F3">
        <w:t xml:space="preserve">in addition to the </w:t>
      </w:r>
      <w:r w:rsidR="00A376C7">
        <w:t>quartermaster</w:t>
      </w:r>
      <w:r w:rsidR="006D13F3" w:rsidRPr="006D13F3">
        <w:t xml:space="preserve"> and </w:t>
      </w:r>
      <w:r w:rsidR="004D645C">
        <w:t>t</w:t>
      </w:r>
      <w:r w:rsidR="006D13F3" w:rsidRPr="006D13F3">
        <w:t xml:space="preserve">roop </w:t>
      </w:r>
      <w:r w:rsidR="00A376C7">
        <w:t>scribe</w:t>
      </w:r>
      <w:r w:rsidR="006D13F3" w:rsidRPr="006D13F3">
        <w:t>.</w:t>
      </w:r>
      <w:r w:rsidR="00507BA4">
        <w:t xml:space="preserve"> </w:t>
      </w:r>
    </w:p>
    <w:p w14:paraId="2A9D4F4F" w14:textId="77777777" w:rsidR="006D13F3" w:rsidRDefault="00D316C9" w:rsidP="006D13F3">
      <w:r>
        <w:tab/>
      </w:r>
      <w:r w:rsidR="006D13F3" w:rsidRPr="006D13F3">
        <w:t>Each staff member has been working diligently for many months in preparation for Wood Badge.</w:t>
      </w:r>
      <w:r w:rsidR="00507BA4">
        <w:t xml:space="preserve"> </w:t>
      </w:r>
      <w:r w:rsidR="006D13F3" w:rsidRPr="006D13F3">
        <w:t xml:space="preserve">Some have been working for </w:t>
      </w:r>
      <w:r w:rsidR="0059136A">
        <w:t>more than</w:t>
      </w:r>
      <w:r w:rsidR="006D13F3" w:rsidRPr="006D13F3">
        <w:t xml:space="preserve"> a year.</w:t>
      </w:r>
      <w:r w:rsidR="00507BA4">
        <w:t xml:space="preserve"> </w:t>
      </w:r>
      <w:r w:rsidR="00151553">
        <w:t>We have assembled over</w:t>
      </w:r>
      <w:r w:rsidR="00D05239">
        <w:t xml:space="preserve"> </w:t>
      </w:r>
      <w:r w:rsidR="00D05239" w:rsidRPr="000D1281">
        <w:t>400</w:t>
      </w:r>
      <w:r w:rsidR="006D13F3" w:rsidRPr="006D13F3">
        <w:t xml:space="preserve"> years of </w:t>
      </w:r>
      <w:r w:rsidR="00B123B2">
        <w:t>Scouting</w:t>
      </w:r>
      <w:r w:rsidR="00151553">
        <w:t xml:space="preserve"> experience to serve you</w:t>
      </w:r>
      <w:r w:rsidR="006D13F3" w:rsidRPr="006D13F3">
        <w:t>.</w:t>
      </w:r>
    </w:p>
    <w:p w14:paraId="6FF8599C" w14:textId="77777777" w:rsidR="00D76C92" w:rsidRDefault="00D76C92" w:rsidP="006D13F3"/>
    <w:p w14:paraId="259297F1" w14:textId="77777777" w:rsidR="00D76C92" w:rsidRPr="00607C5E" w:rsidRDefault="00D76C92" w:rsidP="00D76C92">
      <w:pPr>
        <w:pStyle w:val="Heading3"/>
      </w:pPr>
      <w:r w:rsidRPr="00E13BA5">
        <w:rPr>
          <w:i w:val="0"/>
        </w:rPr>
        <w:t>S7-602-</w:t>
      </w:r>
      <w:r>
        <w:rPr>
          <w:i w:val="0"/>
          <w:lang w:val="en-US"/>
        </w:rPr>
        <w:t>16</w:t>
      </w:r>
      <w:r w:rsidRPr="00607C5E">
        <w:t xml:space="preserve"> </w:t>
      </w:r>
      <w:r w:rsidRPr="008F6844">
        <w:rPr>
          <w:i w:val="0"/>
        </w:rPr>
        <w:t>Wood Badge Staff</w:t>
      </w:r>
      <w:r w:rsidRPr="00607C5E">
        <w:t xml:space="preserve"> </w:t>
      </w:r>
    </w:p>
    <w:p w14:paraId="03DBC7C1" w14:textId="77777777" w:rsidR="00D76C92" w:rsidRPr="00607C5E" w:rsidRDefault="00D76C92" w:rsidP="00D76C92">
      <w:r w:rsidRPr="00607C5E">
        <w:t>Scoutmaster, Course Director</w:t>
      </w:r>
      <w:r w:rsidRPr="00607C5E">
        <w:tab/>
      </w:r>
      <w:r>
        <w:t xml:space="preserve">Bob </w:t>
      </w:r>
      <w:proofErr w:type="spellStart"/>
      <w:r>
        <w:t>Efird</w:t>
      </w:r>
      <w:proofErr w:type="spellEnd"/>
    </w:p>
    <w:p w14:paraId="218AEA5E" w14:textId="77777777" w:rsidR="00D76C92" w:rsidRPr="00607C5E" w:rsidRDefault="00D76C92" w:rsidP="00D76C92">
      <w:r w:rsidRPr="00607C5E">
        <w:t xml:space="preserve">Assistant Scoutmaster (ASM)-Program, </w:t>
      </w:r>
      <w:proofErr w:type="spellStart"/>
      <w:r w:rsidRPr="00607C5E">
        <w:t>Cubmaster</w:t>
      </w:r>
      <w:proofErr w:type="spellEnd"/>
      <w:r w:rsidRPr="00607C5E">
        <w:tab/>
      </w:r>
      <w:r>
        <w:t>Charlotte Pemberton</w:t>
      </w:r>
    </w:p>
    <w:p w14:paraId="694DD4EA" w14:textId="77777777" w:rsidR="00D76C92" w:rsidRPr="00607C5E" w:rsidRDefault="00D76C92" w:rsidP="00D76C92">
      <w:r>
        <w:t>ASM-Logistics</w:t>
      </w:r>
      <w:r w:rsidRPr="00607C5E">
        <w:tab/>
      </w:r>
      <w:r>
        <w:t>Al Best</w:t>
      </w:r>
    </w:p>
    <w:p w14:paraId="69EDFAC2" w14:textId="2F285576" w:rsidR="00D76C92" w:rsidRPr="00607C5E" w:rsidRDefault="00D76C92" w:rsidP="00D76C92">
      <w:r w:rsidRPr="00607C5E">
        <w:t>ASM-Troop Guide</w:t>
      </w:r>
      <w:r>
        <w:t>s, Health Officer</w:t>
      </w:r>
      <w:r w:rsidRPr="00607C5E">
        <w:tab/>
      </w:r>
      <w:r>
        <w:t xml:space="preserve">Kathy </w:t>
      </w:r>
      <w:proofErr w:type="spellStart"/>
      <w:r>
        <w:t>A</w:t>
      </w:r>
      <w:r w:rsidR="00D72A1C">
        <w:t>a</w:t>
      </w:r>
      <w:r>
        <w:t>rdema-Zunk</w:t>
      </w:r>
      <w:proofErr w:type="spellEnd"/>
    </w:p>
    <w:p w14:paraId="69B9D7F0" w14:textId="77777777" w:rsidR="00D76C92" w:rsidRPr="00607C5E" w:rsidRDefault="00D76C92" w:rsidP="00D76C92">
      <w:r w:rsidRPr="00607C5E">
        <w:t>Senior Patrol Leader (SPL)</w:t>
      </w:r>
      <w:r w:rsidRPr="00607C5E">
        <w:tab/>
      </w:r>
      <w:r>
        <w:t xml:space="preserve">Lloyd </w:t>
      </w:r>
      <w:proofErr w:type="spellStart"/>
      <w:r>
        <w:t>Dunnavant</w:t>
      </w:r>
      <w:proofErr w:type="spellEnd"/>
    </w:p>
    <w:p w14:paraId="199E0EDF" w14:textId="77777777" w:rsidR="00D76C92" w:rsidRPr="00607C5E" w:rsidRDefault="00D76C92" w:rsidP="00D76C92">
      <w:r w:rsidRPr="00607C5E">
        <w:t>Assistant Senior Patrol Leader (ASPL), Chaplain Aide</w:t>
      </w:r>
      <w:r w:rsidRPr="00607C5E">
        <w:tab/>
      </w:r>
      <w:r>
        <w:t xml:space="preserve">Heather </w:t>
      </w:r>
      <w:proofErr w:type="spellStart"/>
      <w:r>
        <w:t>Mulvihill</w:t>
      </w:r>
      <w:proofErr w:type="spellEnd"/>
    </w:p>
    <w:p w14:paraId="5FAD3E14" w14:textId="77777777" w:rsidR="00D76C92" w:rsidRDefault="00D76C92" w:rsidP="00D76C92">
      <w:r w:rsidRPr="00607C5E">
        <w:t>Course Mentor</w:t>
      </w:r>
      <w:r w:rsidRPr="00607C5E">
        <w:tab/>
      </w:r>
      <w:r>
        <w:t xml:space="preserve">John </w:t>
      </w:r>
      <w:proofErr w:type="spellStart"/>
      <w:r>
        <w:t>McCulla</w:t>
      </w:r>
      <w:proofErr w:type="spellEnd"/>
    </w:p>
    <w:p w14:paraId="14336088" w14:textId="77777777" w:rsidR="00D76C92" w:rsidRPr="00607C5E" w:rsidRDefault="00D76C92" w:rsidP="00D76C92">
      <w:r w:rsidRPr="00607C5E">
        <w:t>Scribe</w:t>
      </w:r>
      <w:r w:rsidRPr="00607C5E">
        <w:tab/>
      </w:r>
      <w:r>
        <w:t xml:space="preserve">Sandra </w:t>
      </w:r>
      <w:proofErr w:type="spellStart"/>
      <w:r>
        <w:t>Daul</w:t>
      </w:r>
      <w:proofErr w:type="spellEnd"/>
    </w:p>
    <w:p w14:paraId="120AFE07" w14:textId="77777777" w:rsidR="00D76C92" w:rsidRPr="00607C5E" w:rsidRDefault="00D76C92" w:rsidP="00D76C92">
      <w:r w:rsidRPr="00607C5E">
        <w:t>Assistant Scribe</w:t>
      </w:r>
      <w:r>
        <w:t xml:space="preserve"> - Photo</w:t>
      </w:r>
      <w:r w:rsidRPr="00607C5E">
        <w:tab/>
      </w:r>
      <w:r>
        <w:t>Kenny Jones</w:t>
      </w:r>
    </w:p>
    <w:p w14:paraId="4AC003FF" w14:textId="77777777" w:rsidR="00D76C92" w:rsidRPr="00607C5E" w:rsidRDefault="00D76C92" w:rsidP="00D76C92">
      <w:r w:rsidRPr="00607C5E">
        <w:t>Assistant Scribe</w:t>
      </w:r>
      <w:r>
        <w:t xml:space="preserve"> - Paper</w:t>
      </w:r>
      <w:r w:rsidRPr="00607C5E">
        <w:tab/>
      </w:r>
      <w:proofErr w:type="spellStart"/>
      <w:r>
        <w:rPr>
          <w:rFonts w:cs="Tahoma"/>
        </w:rPr>
        <w:t>Dywana</w:t>
      </w:r>
      <w:proofErr w:type="spellEnd"/>
      <w:r>
        <w:rPr>
          <w:rFonts w:cs="Tahoma"/>
        </w:rPr>
        <w:t xml:space="preserve"> Saunders-</w:t>
      </w:r>
      <w:proofErr w:type="spellStart"/>
      <w:r>
        <w:rPr>
          <w:rFonts w:cs="Tahoma"/>
        </w:rPr>
        <w:t>Confrey</w:t>
      </w:r>
      <w:proofErr w:type="spellEnd"/>
    </w:p>
    <w:p w14:paraId="436622FB" w14:textId="77777777" w:rsidR="00D76C92" w:rsidRDefault="00D76C92" w:rsidP="00D76C92">
      <w:r w:rsidRPr="00607C5E">
        <w:t>Tech Scribe</w:t>
      </w:r>
      <w:r w:rsidRPr="00607C5E">
        <w:tab/>
      </w:r>
      <w:r>
        <w:t>Jim Stallings</w:t>
      </w:r>
    </w:p>
    <w:p w14:paraId="4058CCC1" w14:textId="77777777" w:rsidR="00D76C92" w:rsidRDefault="00D76C92" w:rsidP="00D76C92">
      <w:r w:rsidRPr="00FF7745">
        <w:t>Assistant Tech Scribe</w:t>
      </w:r>
      <w:r>
        <w:tab/>
        <w:t xml:space="preserve">Frank </w:t>
      </w:r>
      <w:proofErr w:type="spellStart"/>
      <w:r>
        <w:t>McNeilly</w:t>
      </w:r>
      <w:proofErr w:type="spellEnd"/>
    </w:p>
    <w:p w14:paraId="29B3CC3A" w14:textId="77777777" w:rsidR="00D76C92" w:rsidRPr="00607C5E" w:rsidRDefault="00D76C92" w:rsidP="00D76C92">
      <w:r w:rsidRPr="00607C5E">
        <w:t>Friendly Quartermaster (FQM)</w:t>
      </w:r>
      <w:r w:rsidRPr="00607C5E">
        <w:tab/>
      </w:r>
      <w:r>
        <w:t>John Blackmore</w:t>
      </w:r>
    </w:p>
    <w:p w14:paraId="71AE84D0" w14:textId="77777777" w:rsidR="00D76C92" w:rsidRPr="00607C5E" w:rsidRDefault="00D76C92" w:rsidP="00D76C92">
      <w:r w:rsidRPr="00607C5E">
        <w:t>Assistant FQM</w:t>
      </w:r>
      <w:r w:rsidRPr="00607C5E">
        <w:tab/>
      </w:r>
      <w:r>
        <w:t>Mike Petty</w:t>
      </w:r>
    </w:p>
    <w:p w14:paraId="4F2A2529" w14:textId="77777777" w:rsidR="00D76C92" w:rsidRPr="00607C5E" w:rsidRDefault="00D76C92" w:rsidP="00D76C92">
      <w:r w:rsidRPr="00607C5E">
        <w:t>Assistant FQM</w:t>
      </w:r>
      <w:r w:rsidRPr="00607C5E">
        <w:tab/>
      </w:r>
      <w:r>
        <w:t>Frank Howard</w:t>
      </w:r>
    </w:p>
    <w:p w14:paraId="1EE06AA4" w14:textId="77777777" w:rsidR="00D76C92" w:rsidRPr="00607C5E" w:rsidRDefault="00D76C92" w:rsidP="00D76C92">
      <w:r w:rsidRPr="00607C5E">
        <w:t>Assistant FQM</w:t>
      </w:r>
      <w:r w:rsidRPr="00607C5E">
        <w:tab/>
      </w:r>
      <w:r>
        <w:t>Don Hill</w:t>
      </w:r>
    </w:p>
    <w:p w14:paraId="2267D9C4" w14:textId="77777777" w:rsidR="00D76C92" w:rsidRPr="00607C5E" w:rsidRDefault="00D76C92" w:rsidP="00D76C92">
      <w:r w:rsidRPr="00607C5E">
        <w:t>Staff Advisor</w:t>
      </w:r>
      <w:r w:rsidRPr="00607C5E">
        <w:tab/>
      </w:r>
      <w:r>
        <w:t>Nick Harman</w:t>
      </w:r>
    </w:p>
    <w:p w14:paraId="0519F2EC" w14:textId="77777777" w:rsidR="00D76C92" w:rsidRPr="00607C5E" w:rsidRDefault="00D76C92" w:rsidP="00D76C92">
      <w:r w:rsidRPr="00607C5E">
        <w:t>Troop Guide</w:t>
      </w:r>
      <w:r w:rsidRPr="00607C5E">
        <w:tab/>
      </w:r>
      <w:r>
        <w:t>H C Davis</w:t>
      </w:r>
    </w:p>
    <w:p w14:paraId="4F88FC7C" w14:textId="77777777" w:rsidR="00D76C92" w:rsidRPr="00607C5E" w:rsidRDefault="00D76C92" w:rsidP="00D76C92">
      <w:r w:rsidRPr="00607C5E">
        <w:t>Troop Guide</w:t>
      </w:r>
      <w:r w:rsidRPr="00607C5E">
        <w:tab/>
      </w:r>
      <w:r>
        <w:t>Mark Lloyd</w:t>
      </w:r>
    </w:p>
    <w:p w14:paraId="554AF617" w14:textId="77777777" w:rsidR="00D76C92" w:rsidRPr="00607C5E" w:rsidRDefault="00D76C92" w:rsidP="00D76C92">
      <w:r w:rsidRPr="00607C5E">
        <w:t>Troop Guide</w:t>
      </w:r>
      <w:r w:rsidRPr="00607C5E">
        <w:tab/>
      </w:r>
      <w:r>
        <w:t>Doug Hill</w:t>
      </w:r>
    </w:p>
    <w:p w14:paraId="37CFB06A" w14:textId="77777777" w:rsidR="00D76C92" w:rsidRPr="00607C5E" w:rsidRDefault="00D76C92" w:rsidP="00D76C92">
      <w:r w:rsidRPr="00607C5E">
        <w:t>Troop Guide</w:t>
      </w:r>
      <w:r w:rsidRPr="00607C5E">
        <w:tab/>
      </w:r>
      <w:r>
        <w:t xml:space="preserve">Rory </w:t>
      </w:r>
      <w:proofErr w:type="spellStart"/>
      <w:r>
        <w:t>Tufaro</w:t>
      </w:r>
      <w:proofErr w:type="spellEnd"/>
    </w:p>
    <w:p w14:paraId="35AFA71A" w14:textId="77777777" w:rsidR="00D76C92" w:rsidRPr="00607C5E" w:rsidRDefault="00D76C92" w:rsidP="00D76C92">
      <w:r>
        <w:t>Troop Guide</w:t>
      </w:r>
      <w:r>
        <w:tab/>
        <w:t>Bill Simms</w:t>
      </w:r>
    </w:p>
    <w:p w14:paraId="2EAA6D0F" w14:textId="77777777" w:rsidR="00D76C92" w:rsidRPr="00607C5E" w:rsidRDefault="00D76C92" w:rsidP="00D76C92">
      <w:r w:rsidRPr="00607C5E">
        <w:t>Troop Guide</w:t>
      </w:r>
      <w:r w:rsidRPr="00607C5E">
        <w:tab/>
      </w:r>
      <w:r>
        <w:t>Richard Helms</w:t>
      </w:r>
    </w:p>
    <w:p w14:paraId="5B269F68" w14:textId="77777777" w:rsidR="00D76C92" w:rsidRPr="00607C5E" w:rsidRDefault="00D76C92" w:rsidP="00D76C92">
      <w:r w:rsidRPr="00607C5E">
        <w:t>Troop Guide</w:t>
      </w:r>
      <w:r w:rsidRPr="00607C5E">
        <w:tab/>
      </w:r>
      <w:proofErr w:type="spellStart"/>
      <w:r>
        <w:t>Jesús</w:t>
      </w:r>
      <w:proofErr w:type="spellEnd"/>
      <w:r>
        <w:t xml:space="preserve"> Portillo</w:t>
      </w:r>
    </w:p>
    <w:p w14:paraId="73BE3324" w14:textId="77777777" w:rsidR="00D76C92" w:rsidRPr="00473837" w:rsidRDefault="00D76C92" w:rsidP="00D76C92">
      <w:pPr>
        <w:rPr>
          <w:rStyle w:val="Emphasis"/>
        </w:rPr>
      </w:pPr>
      <w:r w:rsidRPr="00607C5E">
        <w:t xml:space="preserve">Troop Guide </w:t>
      </w:r>
      <w:r>
        <w:t>____________________________________________Valerie Agnew</w:t>
      </w:r>
    </w:p>
    <w:p w14:paraId="62BCEE87" w14:textId="77777777" w:rsidR="00D76C92" w:rsidRDefault="00D76C92" w:rsidP="00D76C92">
      <w:pPr>
        <w:rPr>
          <w:noProof/>
        </w:rPr>
      </w:pPr>
    </w:p>
    <w:p w14:paraId="05179407" w14:textId="77777777" w:rsidR="00D76C92" w:rsidRPr="006D13F3" w:rsidRDefault="00D76C92" w:rsidP="006D13F3"/>
    <w:p w14:paraId="60127025" w14:textId="77777777" w:rsidR="008337E8" w:rsidRDefault="007215E5" w:rsidP="003955B5">
      <w:r>
        <w:rPr>
          <w:noProof/>
        </w:rPr>
        <w:drawing>
          <wp:inline distT="0" distB="0" distL="0" distR="0" wp14:anchorId="1D2B604E" wp14:editId="241A5C8A">
            <wp:extent cx="6155215" cy="750627"/>
            <wp:effectExtent l="0" t="0" r="0" b="0"/>
            <wp:docPr id="6" name="Picture 6" descr="template_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emplate_actio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27193" cy="759405"/>
                    </a:xfrm>
                    <a:prstGeom prst="rect">
                      <a:avLst/>
                    </a:prstGeom>
                    <a:noFill/>
                    <a:ln>
                      <a:noFill/>
                    </a:ln>
                  </pic:spPr>
                </pic:pic>
              </a:graphicData>
            </a:graphic>
          </wp:inline>
        </w:drawing>
      </w:r>
    </w:p>
    <w:p w14:paraId="3E652FA8" w14:textId="77777777" w:rsidR="00FE4C41" w:rsidRDefault="007215E5" w:rsidP="008337E8">
      <w:pPr>
        <w:pStyle w:val="Heading2"/>
        <w:pageBreakBefore/>
      </w:pPr>
      <w:bookmarkStart w:id="549" w:name="_Toc393293112"/>
      <w:bookmarkStart w:id="550" w:name="_Toc440290121"/>
      <w:r>
        <w:rPr>
          <w:noProof/>
          <w:lang w:val="en-US" w:eastAsia="en-US"/>
        </w:rPr>
        <w:lastRenderedPageBreak/>
        <w:drawing>
          <wp:anchor distT="0" distB="0" distL="114300" distR="114300" simplePos="0" relativeHeight="251651072" behindDoc="1" locked="0" layoutInCell="1" allowOverlap="1" wp14:anchorId="225CE98F" wp14:editId="6178DB1A">
            <wp:simplePos x="0" y="0"/>
            <wp:positionH relativeFrom="column">
              <wp:posOffset>4677410</wp:posOffset>
            </wp:positionH>
            <wp:positionV relativeFrom="paragraph">
              <wp:posOffset>285750</wp:posOffset>
            </wp:positionV>
            <wp:extent cx="1371600" cy="1371600"/>
            <wp:effectExtent l="0" t="0" r="0" b="0"/>
            <wp:wrapTight wrapText="bothSides">
              <wp:wrapPolygon edited="0">
                <wp:start x="0" y="0"/>
                <wp:lineTo x="0" y="21300"/>
                <wp:lineTo x="21300" y="21300"/>
                <wp:lineTo x="21300" y="0"/>
                <wp:lineTo x="0" y="0"/>
              </wp:wrapPolygon>
            </wp:wrapTight>
            <wp:docPr id="319" name="Picture 319" descr="first_aid_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first_aid_l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13F3" w:rsidRPr="006D13F3">
        <w:t>Emergency Procedures</w:t>
      </w:r>
      <w:bookmarkEnd w:id="549"/>
      <w:bookmarkEnd w:id="550"/>
    </w:p>
    <w:p w14:paraId="4AE20F4E" w14:textId="77777777" w:rsidR="006D13F3" w:rsidRPr="006D13F3" w:rsidRDefault="006D13F3" w:rsidP="00FE4C41">
      <w:pPr>
        <w:pStyle w:val="Heading3"/>
      </w:pPr>
      <w:r w:rsidRPr="006D13F3">
        <w:t>Medical Emergency</w:t>
      </w:r>
    </w:p>
    <w:p w14:paraId="5D7203EB" w14:textId="77777777" w:rsidR="00FE4C41" w:rsidRDefault="006D13F3" w:rsidP="006D13F3">
      <w:r w:rsidRPr="006D13F3">
        <w:t>In case of a life-threatening injury, admin</w:t>
      </w:r>
      <w:r w:rsidR="00F41E78">
        <w:softHyphen/>
      </w:r>
      <w:r w:rsidRPr="006D13F3">
        <w:t>ister first aid immediately and send for help.</w:t>
      </w:r>
    </w:p>
    <w:p w14:paraId="7A0D2D60" w14:textId="77777777" w:rsidR="00FE4C41" w:rsidRDefault="000A76EA" w:rsidP="006D13F3">
      <w:r>
        <w:tab/>
      </w:r>
      <w:r w:rsidR="006D13F3" w:rsidRPr="006D13F3">
        <w:t xml:space="preserve">For other medical conditions, illness or injury, report to the </w:t>
      </w:r>
      <w:r w:rsidR="005847F7">
        <w:t>c</w:t>
      </w:r>
      <w:r w:rsidR="006D13F3" w:rsidRPr="006D13F3">
        <w:t xml:space="preserve">ourse </w:t>
      </w:r>
      <w:r w:rsidR="005847F7">
        <w:t>h</w:t>
      </w:r>
      <w:r w:rsidR="006D13F3" w:rsidRPr="006D13F3">
        <w:t xml:space="preserve">ealth </w:t>
      </w:r>
      <w:r w:rsidR="005847F7">
        <w:t>o</w:t>
      </w:r>
      <w:r w:rsidR="006D13F3" w:rsidRPr="006D13F3">
        <w:t>fficer.</w:t>
      </w:r>
      <w:r w:rsidR="00801316">
        <w:t xml:space="preserve"> </w:t>
      </w:r>
      <w:r w:rsidR="006D13F3" w:rsidRPr="006D13F3">
        <w:t xml:space="preserve">Anyone with </w:t>
      </w:r>
      <w:r w:rsidR="00AB15C0">
        <w:t xml:space="preserve">any </w:t>
      </w:r>
      <w:r w:rsidR="006D13F3" w:rsidRPr="006D13F3">
        <w:t>special medical condition</w:t>
      </w:r>
      <w:r w:rsidR="00AB15C0">
        <w:t>s</w:t>
      </w:r>
      <w:r w:rsidR="006D13F3" w:rsidRPr="006D13F3">
        <w:t xml:space="preserve"> (back problem, severe allergies, etc</w:t>
      </w:r>
      <w:r w:rsidR="005847F7">
        <w:t>.</w:t>
      </w:r>
      <w:r w:rsidR="006D13F3" w:rsidRPr="006D13F3">
        <w:t xml:space="preserve">) or on prescribed medication must inform the </w:t>
      </w:r>
      <w:r w:rsidR="00A376C7">
        <w:t>c</w:t>
      </w:r>
      <w:r w:rsidR="006D13F3" w:rsidRPr="006D13F3">
        <w:t xml:space="preserve">ourse </w:t>
      </w:r>
      <w:r w:rsidR="00A376C7">
        <w:t>h</w:t>
      </w:r>
      <w:r w:rsidR="006D13F3" w:rsidRPr="006D13F3">
        <w:t xml:space="preserve">ealth </w:t>
      </w:r>
      <w:r w:rsidR="00A376C7">
        <w:t>o</w:t>
      </w:r>
      <w:r w:rsidR="006D13F3" w:rsidRPr="006D13F3">
        <w:t>fficer.</w:t>
      </w:r>
    </w:p>
    <w:p w14:paraId="6692C85D" w14:textId="77777777" w:rsidR="006D13F3" w:rsidRPr="006D13F3" w:rsidRDefault="006D13F3" w:rsidP="00FE4C41">
      <w:pPr>
        <w:pStyle w:val="Heading3"/>
      </w:pPr>
      <w:r w:rsidRPr="006D13F3">
        <w:t>Fire Emergency</w:t>
      </w:r>
    </w:p>
    <w:p w14:paraId="281D87CE" w14:textId="77777777" w:rsidR="00FE4C41" w:rsidRDefault="006D13F3" w:rsidP="006D13F3">
      <w:r w:rsidRPr="006D13F3">
        <w:t>Fire is a real and ever present danger. The camp is on a high fire alert status.</w:t>
      </w:r>
      <w:r w:rsidR="000A76EA">
        <w:t xml:space="preserve"> </w:t>
      </w:r>
      <w:r w:rsidRPr="006D13F3">
        <w:t>Open fires are prohibited. Extreme care must be taken when cooking.</w:t>
      </w:r>
      <w:r w:rsidR="000A76EA">
        <w:t xml:space="preserve"> </w:t>
      </w:r>
      <w:r w:rsidRPr="006D13F3">
        <w:t>In the event of a fire that cannot be extinguished easily and safely, sound the alarm and send for help.</w:t>
      </w:r>
    </w:p>
    <w:p w14:paraId="0FEFB285" w14:textId="77777777" w:rsidR="00FE4C41" w:rsidRDefault="000A76EA" w:rsidP="006D13F3">
      <w:r>
        <w:tab/>
      </w:r>
      <w:r w:rsidR="006D13F3" w:rsidRPr="006D13F3">
        <w:t>All vehicles are backed into parking spaces. They should be ready to leave promptly in case of fire or other emergency.</w:t>
      </w:r>
    </w:p>
    <w:p w14:paraId="79A05322" w14:textId="77777777" w:rsidR="00FE4C41" w:rsidRDefault="007215E5" w:rsidP="006D13F3">
      <w:r>
        <w:rPr>
          <w:noProof/>
        </w:rPr>
        <w:drawing>
          <wp:anchor distT="0" distB="0" distL="114300" distR="114300" simplePos="0" relativeHeight="251652096" behindDoc="1" locked="0" layoutInCell="1" allowOverlap="1" wp14:anchorId="747A7193" wp14:editId="1863FB48">
            <wp:simplePos x="0" y="0"/>
            <wp:positionH relativeFrom="column">
              <wp:posOffset>4791075</wp:posOffset>
            </wp:positionH>
            <wp:positionV relativeFrom="paragraph">
              <wp:posOffset>154940</wp:posOffset>
            </wp:positionV>
            <wp:extent cx="1376680" cy="1376680"/>
            <wp:effectExtent l="0" t="0" r="0" b="0"/>
            <wp:wrapTight wrapText="bothSides">
              <wp:wrapPolygon edited="0">
                <wp:start x="0" y="0"/>
                <wp:lineTo x="0" y="21221"/>
                <wp:lineTo x="21221" y="21221"/>
                <wp:lineTo x="21221" y="0"/>
                <wp:lineTo x="0" y="0"/>
              </wp:wrapPolygon>
            </wp:wrapTight>
            <wp:docPr id="320" name="Picture 320" descr="fire_safety_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fire_safety_l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7668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0A76EA">
        <w:tab/>
      </w:r>
      <w:r w:rsidR="006D13F3" w:rsidRPr="006D13F3">
        <w:t>If you hear sirens, bells, or horns in sets of three, evacuate the area and DO NOT return to your campsite for belong</w:t>
      </w:r>
      <w:r w:rsidR="000A76EA">
        <w:softHyphen/>
      </w:r>
      <w:r w:rsidR="006D13F3" w:rsidRPr="006D13F3">
        <w:t xml:space="preserve">ings. Report immediately </w:t>
      </w:r>
      <w:r w:rsidR="00560188">
        <w:t>to</w:t>
      </w:r>
      <w:r w:rsidR="006D13F3" w:rsidRPr="006D13F3">
        <w:t xml:space="preserve"> the </w:t>
      </w:r>
      <w:r w:rsidR="00560188">
        <w:t>emer</w:t>
      </w:r>
      <w:r w:rsidR="00560188">
        <w:softHyphen/>
        <w:t>gency gathering area</w:t>
      </w:r>
      <w:r w:rsidR="006D13F3" w:rsidRPr="006D13F3">
        <w:t xml:space="preserve"> and form as patrols. Patrol leaders report missing members to staff. DO NOT send anyone to look for missing patrol members.</w:t>
      </w:r>
    </w:p>
    <w:p w14:paraId="16A22FBF" w14:textId="77777777" w:rsidR="00480FAB" w:rsidRDefault="00480FAB" w:rsidP="001473F6">
      <w:pPr>
        <w:pStyle w:val="blist"/>
      </w:pPr>
      <w:r>
        <w:t>During weekend 1 report to the Cub Camp Welcome Center</w:t>
      </w:r>
    </w:p>
    <w:p w14:paraId="670E778B" w14:textId="77777777" w:rsidR="00480FAB" w:rsidRDefault="00480FAB" w:rsidP="001473F6">
      <w:pPr>
        <w:pStyle w:val="blist"/>
      </w:pPr>
      <w:r>
        <w:t>During weekend 2 report to the Eagle Plaza in front of the Dining Hall</w:t>
      </w:r>
    </w:p>
    <w:p w14:paraId="310D0270" w14:textId="77777777" w:rsidR="00FE4C41" w:rsidRDefault="006D13F3" w:rsidP="00FE4C41">
      <w:pPr>
        <w:pStyle w:val="Heading3"/>
      </w:pPr>
      <w:r w:rsidRPr="006D13F3">
        <w:t>Safety</w:t>
      </w:r>
    </w:p>
    <w:p w14:paraId="5B234E97" w14:textId="77777777" w:rsidR="00FE4C41" w:rsidRDefault="006D13F3" w:rsidP="006D13F3">
      <w:r w:rsidRPr="006D13F3">
        <w:t>Safety is the utmost concern in camp.</w:t>
      </w:r>
    </w:p>
    <w:p w14:paraId="748AD0C4" w14:textId="77777777" w:rsidR="00FE4C41" w:rsidRDefault="006D13F3" w:rsidP="006D13F3">
      <w:r w:rsidRPr="006D13F3">
        <w:t xml:space="preserve">All campsites must have </w:t>
      </w:r>
      <w:r w:rsidR="00631541" w:rsidRPr="006D13F3">
        <w:t>firefighting</w:t>
      </w:r>
      <w:r w:rsidRPr="006D13F3">
        <w:t xml:space="preserve"> tools and ample water.</w:t>
      </w:r>
      <w:r w:rsidR="006E6EA7">
        <w:t xml:space="preserve"> </w:t>
      </w:r>
      <w:r w:rsidRPr="006D13F3">
        <w:t>Use sun screen and insect repellent, as needed.</w:t>
      </w:r>
      <w:r w:rsidR="00801316">
        <w:t xml:space="preserve"> </w:t>
      </w:r>
      <w:r w:rsidRPr="006D13F3">
        <w:t>Stay on trails and</w:t>
      </w:r>
      <w:r w:rsidR="00560188">
        <w:t xml:space="preserve"> roads and with</w:t>
      </w:r>
      <w:r w:rsidRPr="006D13F3">
        <w:t xml:space="preserve">in </w:t>
      </w:r>
      <w:r w:rsidR="00560188">
        <w:t>the reservation</w:t>
      </w:r>
      <w:r w:rsidRPr="006D13F3">
        <w:t>.</w:t>
      </w:r>
    </w:p>
    <w:p w14:paraId="0C77EE36" w14:textId="77777777" w:rsidR="00EF1268" w:rsidRDefault="006E6EA7" w:rsidP="00EF1268">
      <w:pPr>
        <w:pStyle w:val="Heading3"/>
      </w:pPr>
      <w:r>
        <w:t>Emergency contact p</w:t>
      </w:r>
      <w:r w:rsidR="00EF1268">
        <w:t>hone</w:t>
      </w:r>
      <w:r>
        <w:t xml:space="preserve"> numbers</w:t>
      </w:r>
    </w:p>
    <w:p w14:paraId="54A64D71" w14:textId="77777777" w:rsidR="00D76C92" w:rsidRPr="001F751E" w:rsidRDefault="00D76C92" w:rsidP="00D76C92">
      <w:bookmarkStart w:id="551" w:name="RANGE!A1:G9"/>
      <w:bookmarkStart w:id="552" w:name="_Toc393293113"/>
      <w:bookmarkEnd w:id="551"/>
      <w:r>
        <w:rPr>
          <w:noProof/>
        </w:rPr>
        <w:drawing>
          <wp:anchor distT="0" distB="0" distL="114300" distR="114300" simplePos="0" relativeHeight="251687936" behindDoc="1" locked="0" layoutInCell="1" allowOverlap="1" wp14:anchorId="6FC8CB37" wp14:editId="0528F159">
            <wp:simplePos x="0" y="0"/>
            <wp:positionH relativeFrom="column">
              <wp:posOffset>0</wp:posOffset>
            </wp:positionH>
            <wp:positionV relativeFrom="paragraph">
              <wp:posOffset>51435</wp:posOffset>
            </wp:positionV>
            <wp:extent cx="1828800" cy="2140585"/>
            <wp:effectExtent l="0" t="0" r="0" b="0"/>
            <wp:wrapTight wrapText="bothSides">
              <wp:wrapPolygon edited="0">
                <wp:start x="0" y="0"/>
                <wp:lineTo x="0" y="21337"/>
                <wp:lineTo x="21375" y="21337"/>
                <wp:lineTo x="21375" y="0"/>
                <wp:lineTo x="0" y="0"/>
              </wp:wrapPolygon>
            </wp:wrapTight>
            <wp:docPr id="33" name="Picture 33" descr="rangerchalle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rangerchalle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28800" cy="2140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751E">
        <w:t>Emergency contact phone numbers</w:t>
      </w:r>
    </w:p>
    <w:p w14:paraId="0AF5C1E5" w14:textId="77777777" w:rsidR="00D76C92" w:rsidRPr="001F751E" w:rsidRDefault="00D76C92" w:rsidP="00D76C92">
      <w:r>
        <w:t xml:space="preserve">Bob </w:t>
      </w:r>
      <w:proofErr w:type="spellStart"/>
      <w:r>
        <w:t>Efird</w:t>
      </w:r>
      <w:proofErr w:type="spellEnd"/>
      <w:r w:rsidRPr="001F751E">
        <w:t xml:space="preserve">, Course Director: (804) </w:t>
      </w:r>
      <w:r>
        <w:t>441</w:t>
      </w:r>
      <w:r w:rsidRPr="00AB3AA7">
        <w:t>–</w:t>
      </w:r>
      <w:r>
        <w:t>4893</w:t>
      </w:r>
    </w:p>
    <w:p w14:paraId="111C1981" w14:textId="77777777" w:rsidR="00D76C92" w:rsidRPr="00AB3AA7" w:rsidRDefault="00D76C92" w:rsidP="00D76C92">
      <w:r>
        <w:t>Al Best</w:t>
      </w:r>
      <w:r w:rsidRPr="00AB3AA7">
        <w:t xml:space="preserve">, ASM </w:t>
      </w:r>
      <w:r>
        <w:t>Logistics</w:t>
      </w:r>
      <w:r w:rsidRPr="00AB3AA7">
        <w:t xml:space="preserve">: (804) </w:t>
      </w:r>
      <w:r>
        <w:t>399</w:t>
      </w:r>
      <w:r w:rsidRPr="00AB3AA7">
        <w:t>–</w:t>
      </w:r>
      <w:r>
        <w:t>9847</w:t>
      </w:r>
    </w:p>
    <w:p w14:paraId="7E0B1CE3" w14:textId="77777777" w:rsidR="00D76C92" w:rsidRPr="00AB3AA7" w:rsidRDefault="00D76C92" w:rsidP="00D76C92">
      <w:r>
        <w:t xml:space="preserve">Kathy </w:t>
      </w:r>
      <w:proofErr w:type="spellStart"/>
      <w:r>
        <w:t>Aardema-Zunk</w:t>
      </w:r>
      <w:proofErr w:type="spellEnd"/>
      <w:r w:rsidRPr="00AB3AA7">
        <w:t xml:space="preserve">, Health Officer: (804) </w:t>
      </w:r>
      <w:r>
        <w:t>241</w:t>
      </w:r>
      <w:r w:rsidRPr="00AB3AA7">
        <w:t>–</w:t>
      </w:r>
      <w:r>
        <w:t>0466</w:t>
      </w:r>
    </w:p>
    <w:p w14:paraId="0B60250F" w14:textId="77777777" w:rsidR="00D76C92" w:rsidRPr="00AB3AA7" w:rsidRDefault="00D76C92" w:rsidP="00D76C92">
      <w:r w:rsidRPr="00AB3AA7">
        <w:t>Pat Dillon, Reservation Superintendent: (804) 467–1897</w:t>
      </w:r>
    </w:p>
    <w:p w14:paraId="027A55D8" w14:textId="77777777" w:rsidR="00D76C92" w:rsidRPr="001F751E" w:rsidRDefault="00D76C92" w:rsidP="00D76C92">
      <w:r w:rsidRPr="00AB3AA7">
        <w:t>Mic Mullins, Camp Director: (865</w:t>
      </w:r>
      <w:r w:rsidRPr="001F751E">
        <w:t>) 771–9467</w:t>
      </w:r>
      <w:r>
        <w:br/>
      </w:r>
    </w:p>
    <w:p w14:paraId="2A3BE516" w14:textId="77777777" w:rsidR="00D76C92" w:rsidRPr="001F751E" w:rsidRDefault="00D76C92" w:rsidP="00D76C92">
      <w:pPr>
        <w:pStyle w:val="Heading4"/>
      </w:pPr>
      <w:r w:rsidRPr="001F751E">
        <w:t>Other contact phone numbers</w:t>
      </w:r>
    </w:p>
    <w:p w14:paraId="56D03783" w14:textId="77777777" w:rsidR="00D76C92" w:rsidRPr="001F751E" w:rsidRDefault="00D76C92" w:rsidP="00D76C92">
      <w:r w:rsidRPr="001F751E">
        <w:t>Camp Brady Saunders:  (804)</w:t>
      </w:r>
      <w:r>
        <w:t xml:space="preserve"> </w:t>
      </w:r>
      <w:r w:rsidRPr="001F751E">
        <w:t>556–3633</w:t>
      </w:r>
    </w:p>
    <w:p w14:paraId="0CEE881E" w14:textId="77777777" w:rsidR="00D76C92" w:rsidRPr="001F751E" w:rsidRDefault="00D76C92" w:rsidP="00D76C92">
      <w:r w:rsidRPr="001F751E">
        <w:t>Cub Adventure Camp: (804)</w:t>
      </w:r>
      <w:r>
        <w:t xml:space="preserve"> </w:t>
      </w:r>
      <w:r w:rsidRPr="001F751E">
        <w:t>556–3170</w:t>
      </w:r>
    </w:p>
    <w:p w14:paraId="35E88D1D" w14:textId="77777777" w:rsidR="00D76C92" w:rsidRPr="001F751E" w:rsidRDefault="00D76C92" w:rsidP="00D76C92">
      <w:r w:rsidRPr="001F751E">
        <w:t>Ranger’s Office: (804)</w:t>
      </w:r>
      <w:r>
        <w:t xml:space="preserve"> </w:t>
      </w:r>
      <w:r w:rsidRPr="001F751E">
        <w:t>556–4179</w:t>
      </w:r>
    </w:p>
    <w:p w14:paraId="357A5D70" w14:textId="77777777" w:rsidR="00D76C92" w:rsidRDefault="00D76C92" w:rsidP="00D76C92">
      <w:r w:rsidRPr="001F751E">
        <w:t>Scout Service Center: (804)</w:t>
      </w:r>
      <w:r>
        <w:t xml:space="preserve"> </w:t>
      </w:r>
      <w:r w:rsidRPr="001F751E">
        <w:t>355–4306</w:t>
      </w:r>
    </w:p>
    <w:p w14:paraId="325F6B9A" w14:textId="05D9216F" w:rsidR="00FE4C41" w:rsidRDefault="006D13F3" w:rsidP="00801316">
      <w:pPr>
        <w:pStyle w:val="Heading2"/>
        <w:pageBreakBefore/>
      </w:pPr>
      <w:bookmarkStart w:id="553" w:name="_Toc440290122"/>
      <w:r w:rsidRPr="006D13F3">
        <w:lastRenderedPageBreak/>
        <w:t>Cub Adventure Camp</w:t>
      </w:r>
      <w:bookmarkEnd w:id="552"/>
      <w:bookmarkEnd w:id="553"/>
    </w:p>
    <w:bookmarkStart w:id="554" w:name="_Toc345944229"/>
    <w:p w14:paraId="11AFCB97" w14:textId="75E449BB" w:rsidR="007850C2" w:rsidRDefault="004E64EE" w:rsidP="0051608E">
      <w:r w:rsidRPr="004E64EE">
        <w:rPr>
          <w:noProof/>
        </w:rPr>
        <mc:AlternateContent>
          <mc:Choice Requires="wpg">
            <w:drawing>
              <wp:anchor distT="0" distB="0" distL="114300" distR="114300" simplePos="0" relativeHeight="251706368" behindDoc="0" locked="0" layoutInCell="1" allowOverlap="1" wp14:anchorId="3AA429B9" wp14:editId="5D97AB50">
                <wp:simplePos x="0" y="0"/>
                <wp:positionH relativeFrom="page">
                  <wp:align>center</wp:align>
                </wp:positionH>
                <wp:positionV relativeFrom="paragraph">
                  <wp:posOffset>190500</wp:posOffset>
                </wp:positionV>
                <wp:extent cx="6354445" cy="8464550"/>
                <wp:effectExtent l="0" t="0" r="8255" b="0"/>
                <wp:wrapNone/>
                <wp:docPr id="8408" name="Group 28"/>
                <wp:cNvGraphicFramePr/>
                <a:graphic xmlns:a="http://schemas.openxmlformats.org/drawingml/2006/main">
                  <a:graphicData uri="http://schemas.microsoft.com/office/word/2010/wordprocessingGroup">
                    <wpg:wgp>
                      <wpg:cNvGrpSpPr/>
                      <wpg:grpSpPr bwMode="auto">
                        <a:xfrm>
                          <a:off x="0" y="0"/>
                          <a:ext cx="6354445" cy="8464550"/>
                          <a:chOff x="0" y="0"/>
                          <a:chExt cx="6355080" cy="8464730"/>
                        </a:xfrm>
                      </wpg:grpSpPr>
                      <pic:pic xmlns:pic="http://schemas.openxmlformats.org/drawingml/2006/picture">
                        <pic:nvPicPr>
                          <pic:cNvPr id="8409" name="Picture 8409"/>
                          <pic:cNvPicPr>
                            <a:picLocks noChangeAspect="1"/>
                          </pic:cNvPicPr>
                        </pic:nvPicPr>
                        <pic:blipFill>
                          <a:blip r:embed="rId19">
                            <a:extLst>
                              <a:ext uri="{28A0092B-C50C-407E-A947-70E740481C1C}">
                                <a14:useLocalDpi xmlns:a14="http://schemas.microsoft.com/office/drawing/2010/main" val="0"/>
                              </a:ext>
                            </a:extLst>
                          </a:blip>
                          <a:srcRect l="14964" t="11308" r="14752" b="20537"/>
                          <a:stretch>
                            <a:fillRect/>
                          </a:stretch>
                        </pic:blipFill>
                        <pic:spPr bwMode="auto">
                          <a:xfrm>
                            <a:off x="182880" y="211992"/>
                            <a:ext cx="6172200" cy="7895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10" name="Rectangle 8410"/>
                        <wps:cNvSpPr/>
                        <wps:spPr>
                          <a:xfrm>
                            <a:off x="0" y="7235979"/>
                            <a:ext cx="854118" cy="111286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pic:pic xmlns:pic="http://schemas.openxmlformats.org/drawingml/2006/picture">
                        <pic:nvPicPr>
                          <pic:cNvPr id="8411" name="Picture 84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5056665" y="528321"/>
                            <a:ext cx="1096963" cy="1060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12" name="Rectangle 8412"/>
                        <wps:cNvSpPr/>
                        <wps:spPr>
                          <a:xfrm>
                            <a:off x="30164" y="212730"/>
                            <a:ext cx="823954" cy="9128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pic:pic xmlns:pic="http://schemas.openxmlformats.org/drawingml/2006/picture">
                        <pic:nvPicPr>
                          <pic:cNvPr id="8413" name="Picture 8413"/>
                          <pic:cNvPicPr>
                            <a:picLocks noChangeAspect="1" noChangeArrowheads="1"/>
                          </pic:cNvPicPr>
                        </pic:nvPicPr>
                        <pic:blipFill>
                          <a:blip r:embed="rId21">
                            <a:extLst>
                              <a:ext uri="{28A0092B-C50C-407E-A947-70E740481C1C}">
                                <a14:useLocalDpi xmlns:a14="http://schemas.microsoft.com/office/drawing/2010/main" val="0"/>
                              </a:ext>
                            </a:extLst>
                          </a:blip>
                          <a:srcRect l="13199" t="32222" r="21689" b="55064"/>
                          <a:stretch>
                            <a:fillRect/>
                          </a:stretch>
                        </pic:blipFill>
                        <pic:spPr bwMode="auto">
                          <a:xfrm>
                            <a:off x="1112520" y="0"/>
                            <a:ext cx="399288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14" name="AutoShape 5"/>
                        <wps:cNvSpPr>
                          <a:spLocks/>
                        </wps:cNvSpPr>
                        <wps:spPr bwMode="auto">
                          <a:xfrm>
                            <a:off x="552478" y="2070144"/>
                            <a:ext cx="789026" cy="503248"/>
                          </a:xfrm>
                          <a:prstGeom prst="callout1">
                            <a:avLst>
                              <a:gd name="adj1" fmla="val 27565"/>
                              <a:gd name="adj2" fmla="val 110176"/>
                              <a:gd name="adj3" fmla="val -72181"/>
                              <a:gd name="adj4" fmla="val 180478"/>
                            </a:avLst>
                          </a:prstGeom>
                          <a:solidFill>
                            <a:srgbClr val="FFFFFF">
                              <a:alpha val="75000"/>
                            </a:srgbClr>
                          </a:solidFill>
                          <a:ln w="9525">
                            <a:solidFill>
                              <a:srgbClr val="C00000"/>
                            </a:solidFill>
                            <a:miter lim="800000"/>
                            <a:headEnd/>
                            <a:tailEnd type="triangle" w="med" len="med"/>
                          </a:ln>
                        </wps:spPr>
                        <wps:txbx>
                          <w:txbxContent>
                            <w:p w14:paraId="0D234067" w14:textId="77777777" w:rsidR="008F5273" w:rsidRDefault="008F5273" w:rsidP="004E64EE">
                              <w:pPr>
                                <w:pStyle w:val="NormalWeb"/>
                                <w:spacing w:before="0" w:beforeAutospacing="0" w:after="0" w:afterAutospacing="0"/>
                                <w:jc w:val="center"/>
                                <w:textAlignment w:val="baseline"/>
                              </w:pPr>
                              <w:r>
                                <w:rPr>
                                  <w:rFonts w:asciiTheme="minorHAnsi" w:hAnsi="Calibri" w:cstheme="minorBidi"/>
                                  <w:b/>
                                  <w:bCs/>
                                  <w:color w:val="C00000"/>
                                  <w:kern w:val="24"/>
                                  <w:sz w:val="18"/>
                                  <w:szCs w:val="18"/>
                                </w:rPr>
                                <w:t>Emergency</w:t>
                              </w:r>
                            </w:p>
                            <w:p w14:paraId="1C6A6080" w14:textId="77777777" w:rsidR="008F5273" w:rsidRDefault="008F5273" w:rsidP="004E64EE">
                              <w:pPr>
                                <w:pStyle w:val="NormalWeb"/>
                                <w:spacing w:before="0" w:beforeAutospacing="0" w:after="0" w:afterAutospacing="0"/>
                                <w:jc w:val="center"/>
                                <w:textAlignment w:val="baseline"/>
                              </w:pPr>
                              <w:r>
                                <w:rPr>
                                  <w:rFonts w:asciiTheme="minorHAnsi" w:hAnsi="Calibri" w:cstheme="minorBidi"/>
                                  <w:b/>
                                  <w:bCs/>
                                  <w:color w:val="C00000"/>
                                  <w:kern w:val="24"/>
                                  <w:sz w:val="18"/>
                                  <w:szCs w:val="18"/>
                                </w:rPr>
                                <w:t>Gathering</w:t>
                              </w:r>
                            </w:p>
                            <w:p w14:paraId="3804C101" w14:textId="77777777" w:rsidR="008F5273" w:rsidRDefault="008F5273" w:rsidP="004E64EE">
                              <w:pPr>
                                <w:pStyle w:val="NormalWeb"/>
                                <w:spacing w:before="0" w:beforeAutospacing="0" w:after="0" w:afterAutospacing="0"/>
                                <w:jc w:val="center"/>
                                <w:textAlignment w:val="baseline"/>
                              </w:pPr>
                              <w:r>
                                <w:rPr>
                                  <w:rFonts w:asciiTheme="minorHAnsi" w:hAnsi="Calibri" w:cstheme="minorBidi"/>
                                  <w:b/>
                                  <w:bCs/>
                                  <w:color w:val="C00000"/>
                                  <w:kern w:val="24"/>
                                  <w:sz w:val="18"/>
                                  <w:szCs w:val="18"/>
                                </w:rPr>
                                <w:t>Location</w:t>
                              </w:r>
                            </w:p>
                          </w:txbxContent>
                        </wps:txbx>
                        <wps:bodyPr lIns="0" tIns="0" rIns="0" bIns="0"/>
                      </wps:wsp>
                      <wps:wsp>
                        <wps:cNvPr id="8415" name="Rectangle 12"/>
                        <wps:cNvSpPr/>
                        <wps:spPr>
                          <a:xfrm>
                            <a:off x="754100" y="3136967"/>
                            <a:ext cx="884282" cy="746141"/>
                          </a:xfrm>
                          <a:custGeom>
                            <a:avLst/>
                            <a:gdLst>
                              <a:gd name="connsiteX0" fmla="*/ 0 w 670560"/>
                              <a:gd name="connsiteY0" fmla="*/ 0 h 640080"/>
                              <a:gd name="connsiteX1" fmla="*/ 670560 w 670560"/>
                              <a:gd name="connsiteY1" fmla="*/ 0 h 640080"/>
                              <a:gd name="connsiteX2" fmla="*/ 670560 w 670560"/>
                              <a:gd name="connsiteY2" fmla="*/ 640080 h 640080"/>
                              <a:gd name="connsiteX3" fmla="*/ 0 w 670560"/>
                              <a:gd name="connsiteY3" fmla="*/ 640080 h 640080"/>
                              <a:gd name="connsiteX4" fmla="*/ 0 w 670560"/>
                              <a:gd name="connsiteY4" fmla="*/ 0 h 640080"/>
                              <a:gd name="connsiteX0" fmla="*/ 0 w 883920"/>
                              <a:gd name="connsiteY0" fmla="*/ 0 h 746760"/>
                              <a:gd name="connsiteX1" fmla="*/ 670560 w 883920"/>
                              <a:gd name="connsiteY1" fmla="*/ 0 h 746760"/>
                              <a:gd name="connsiteX2" fmla="*/ 883920 w 883920"/>
                              <a:gd name="connsiteY2" fmla="*/ 746760 h 746760"/>
                              <a:gd name="connsiteX3" fmla="*/ 0 w 883920"/>
                              <a:gd name="connsiteY3" fmla="*/ 640080 h 746760"/>
                              <a:gd name="connsiteX4" fmla="*/ 0 w 883920"/>
                              <a:gd name="connsiteY4" fmla="*/ 0 h 7467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83920" h="746760">
                                <a:moveTo>
                                  <a:pt x="0" y="0"/>
                                </a:moveTo>
                                <a:lnTo>
                                  <a:pt x="670560" y="0"/>
                                </a:lnTo>
                                <a:lnTo>
                                  <a:pt x="883920" y="746760"/>
                                </a:lnTo>
                                <a:lnTo>
                                  <a:pt x="0" y="640080"/>
                                </a:lnTo>
                                <a:lnTo>
                                  <a:pt x="0"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54" name="Snip Diagonal Corner Rectangle 13"/>
                        <wps:cNvSpPr/>
                        <wps:spPr>
                          <a:xfrm>
                            <a:off x="1341504" y="3403672"/>
                            <a:ext cx="1189098" cy="792179"/>
                          </a:xfrm>
                          <a:custGeom>
                            <a:avLst/>
                            <a:gdLst>
                              <a:gd name="connsiteX0" fmla="*/ 0 w 853440"/>
                              <a:gd name="connsiteY0" fmla="*/ 0 h 1112520"/>
                              <a:gd name="connsiteX1" fmla="*/ 711197 w 853440"/>
                              <a:gd name="connsiteY1" fmla="*/ 0 h 1112520"/>
                              <a:gd name="connsiteX2" fmla="*/ 853440 w 853440"/>
                              <a:gd name="connsiteY2" fmla="*/ 142243 h 1112520"/>
                              <a:gd name="connsiteX3" fmla="*/ 853440 w 853440"/>
                              <a:gd name="connsiteY3" fmla="*/ 1112520 h 1112520"/>
                              <a:gd name="connsiteX4" fmla="*/ 853440 w 853440"/>
                              <a:gd name="connsiteY4" fmla="*/ 1112520 h 1112520"/>
                              <a:gd name="connsiteX5" fmla="*/ 142243 w 853440"/>
                              <a:gd name="connsiteY5" fmla="*/ 1112520 h 1112520"/>
                              <a:gd name="connsiteX6" fmla="*/ 0 w 853440"/>
                              <a:gd name="connsiteY6" fmla="*/ 970277 h 1112520"/>
                              <a:gd name="connsiteX7" fmla="*/ 0 w 853440"/>
                              <a:gd name="connsiteY7" fmla="*/ 0 h 1112520"/>
                              <a:gd name="connsiteX0" fmla="*/ 0 w 853440"/>
                              <a:gd name="connsiteY0" fmla="*/ 76200 h 1112520"/>
                              <a:gd name="connsiteX1" fmla="*/ 711197 w 853440"/>
                              <a:gd name="connsiteY1" fmla="*/ 0 h 1112520"/>
                              <a:gd name="connsiteX2" fmla="*/ 853440 w 853440"/>
                              <a:gd name="connsiteY2" fmla="*/ 142243 h 1112520"/>
                              <a:gd name="connsiteX3" fmla="*/ 853440 w 853440"/>
                              <a:gd name="connsiteY3" fmla="*/ 1112520 h 1112520"/>
                              <a:gd name="connsiteX4" fmla="*/ 853440 w 853440"/>
                              <a:gd name="connsiteY4" fmla="*/ 1112520 h 1112520"/>
                              <a:gd name="connsiteX5" fmla="*/ 142243 w 853440"/>
                              <a:gd name="connsiteY5" fmla="*/ 1112520 h 1112520"/>
                              <a:gd name="connsiteX6" fmla="*/ 0 w 853440"/>
                              <a:gd name="connsiteY6" fmla="*/ 970277 h 1112520"/>
                              <a:gd name="connsiteX7" fmla="*/ 0 w 853440"/>
                              <a:gd name="connsiteY7" fmla="*/ 76200 h 1112520"/>
                              <a:gd name="connsiteX0" fmla="*/ 0 w 853440"/>
                              <a:gd name="connsiteY0" fmla="*/ 182880 h 1219200"/>
                              <a:gd name="connsiteX1" fmla="*/ 817877 w 853440"/>
                              <a:gd name="connsiteY1" fmla="*/ 0 h 1219200"/>
                              <a:gd name="connsiteX2" fmla="*/ 853440 w 853440"/>
                              <a:gd name="connsiteY2" fmla="*/ 248923 h 1219200"/>
                              <a:gd name="connsiteX3" fmla="*/ 853440 w 853440"/>
                              <a:gd name="connsiteY3" fmla="*/ 1219200 h 1219200"/>
                              <a:gd name="connsiteX4" fmla="*/ 853440 w 853440"/>
                              <a:gd name="connsiteY4" fmla="*/ 1219200 h 1219200"/>
                              <a:gd name="connsiteX5" fmla="*/ 142243 w 853440"/>
                              <a:gd name="connsiteY5" fmla="*/ 1219200 h 1219200"/>
                              <a:gd name="connsiteX6" fmla="*/ 0 w 853440"/>
                              <a:gd name="connsiteY6" fmla="*/ 1076957 h 1219200"/>
                              <a:gd name="connsiteX7" fmla="*/ 0 w 853440"/>
                              <a:gd name="connsiteY7" fmla="*/ 182880 h 1219200"/>
                              <a:gd name="connsiteX0" fmla="*/ 0 w 1188720"/>
                              <a:gd name="connsiteY0" fmla="*/ 182880 h 1219200"/>
                              <a:gd name="connsiteX1" fmla="*/ 817877 w 1188720"/>
                              <a:gd name="connsiteY1" fmla="*/ 0 h 1219200"/>
                              <a:gd name="connsiteX2" fmla="*/ 853440 w 1188720"/>
                              <a:gd name="connsiteY2" fmla="*/ 248923 h 1219200"/>
                              <a:gd name="connsiteX3" fmla="*/ 853440 w 1188720"/>
                              <a:gd name="connsiteY3" fmla="*/ 1219200 h 1219200"/>
                              <a:gd name="connsiteX4" fmla="*/ 1188720 w 1188720"/>
                              <a:gd name="connsiteY4" fmla="*/ 624840 h 1219200"/>
                              <a:gd name="connsiteX5" fmla="*/ 142243 w 1188720"/>
                              <a:gd name="connsiteY5" fmla="*/ 1219200 h 1219200"/>
                              <a:gd name="connsiteX6" fmla="*/ 0 w 1188720"/>
                              <a:gd name="connsiteY6" fmla="*/ 1076957 h 1219200"/>
                              <a:gd name="connsiteX7" fmla="*/ 0 w 1188720"/>
                              <a:gd name="connsiteY7" fmla="*/ 182880 h 1219200"/>
                              <a:gd name="connsiteX0" fmla="*/ 0 w 1188720"/>
                              <a:gd name="connsiteY0" fmla="*/ 182880 h 1219200"/>
                              <a:gd name="connsiteX1" fmla="*/ 817877 w 1188720"/>
                              <a:gd name="connsiteY1" fmla="*/ 0 h 1219200"/>
                              <a:gd name="connsiteX2" fmla="*/ 853440 w 1188720"/>
                              <a:gd name="connsiteY2" fmla="*/ 248923 h 1219200"/>
                              <a:gd name="connsiteX3" fmla="*/ 853440 w 1188720"/>
                              <a:gd name="connsiteY3" fmla="*/ 1219200 h 1219200"/>
                              <a:gd name="connsiteX4" fmla="*/ 1188720 w 1188720"/>
                              <a:gd name="connsiteY4" fmla="*/ 624840 h 1219200"/>
                              <a:gd name="connsiteX5" fmla="*/ 370843 w 1188720"/>
                              <a:gd name="connsiteY5" fmla="*/ 792480 h 1219200"/>
                              <a:gd name="connsiteX6" fmla="*/ 0 w 1188720"/>
                              <a:gd name="connsiteY6" fmla="*/ 1076957 h 1219200"/>
                              <a:gd name="connsiteX7" fmla="*/ 0 w 1188720"/>
                              <a:gd name="connsiteY7" fmla="*/ 182880 h 1219200"/>
                              <a:gd name="connsiteX0" fmla="*/ 0 w 1188720"/>
                              <a:gd name="connsiteY0" fmla="*/ 182880 h 1219200"/>
                              <a:gd name="connsiteX1" fmla="*/ 817877 w 1188720"/>
                              <a:gd name="connsiteY1" fmla="*/ 0 h 1219200"/>
                              <a:gd name="connsiteX2" fmla="*/ 853440 w 1188720"/>
                              <a:gd name="connsiteY2" fmla="*/ 248923 h 1219200"/>
                              <a:gd name="connsiteX3" fmla="*/ 853440 w 1188720"/>
                              <a:gd name="connsiteY3" fmla="*/ 1219200 h 1219200"/>
                              <a:gd name="connsiteX4" fmla="*/ 1188720 w 1188720"/>
                              <a:gd name="connsiteY4" fmla="*/ 624840 h 1219200"/>
                              <a:gd name="connsiteX5" fmla="*/ 370843 w 1188720"/>
                              <a:gd name="connsiteY5" fmla="*/ 792480 h 1219200"/>
                              <a:gd name="connsiteX6" fmla="*/ 76200 w 1188720"/>
                              <a:gd name="connsiteY6" fmla="*/ 741677 h 1219200"/>
                              <a:gd name="connsiteX7" fmla="*/ 0 w 1188720"/>
                              <a:gd name="connsiteY7" fmla="*/ 182880 h 1219200"/>
                              <a:gd name="connsiteX0" fmla="*/ 0 w 1188720"/>
                              <a:gd name="connsiteY0" fmla="*/ 182880 h 792480"/>
                              <a:gd name="connsiteX1" fmla="*/ 817877 w 1188720"/>
                              <a:gd name="connsiteY1" fmla="*/ 0 h 792480"/>
                              <a:gd name="connsiteX2" fmla="*/ 853440 w 1188720"/>
                              <a:gd name="connsiteY2" fmla="*/ 248923 h 792480"/>
                              <a:gd name="connsiteX3" fmla="*/ 1066800 w 1188720"/>
                              <a:gd name="connsiteY3" fmla="*/ 182880 h 792480"/>
                              <a:gd name="connsiteX4" fmla="*/ 1188720 w 1188720"/>
                              <a:gd name="connsiteY4" fmla="*/ 624840 h 792480"/>
                              <a:gd name="connsiteX5" fmla="*/ 370843 w 1188720"/>
                              <a:gd name="connsiteY5" fmla="*/ 792480 h 792480"/>
                              <a:gd name="connsiteX6" fmla="*/ 76200 w 1188720"/>
                              <a:gd name="connsiteY6" fmla="*/ 741677 h 792480"/>
                              <a:gd name="connsiteX7" fmla="*/ 0 w 1188720"/>
                              <a:gd name="connsiteY7" fmla="*/ 182880 h 792480"/>
                              <a:gd name="connsiteX0" fmla="*/ 0 w 1188720"/>
                              <a:gd name="connsiteY0" fmla="*/ 182880 h 792480"/>
                              <a:gd name="connsiteX1" fmla="*/ 817877 w 1188720"/>
                              <a:gd name="connsiteY1" fmla="*/ 0 h 792480"/>
                              <a:gd name="connsiteX2" fmla="*/ 853440 w 1188720"/>
                              <a:gd name="connsiteY2" fmla="*/ 203203 h 792480"/>
                              <a:gd name="connsiteX3" fmla="*/ 1066800 w 1188720"/>
                              <a:gd name="connsiteY3" fmla="*/ 182880 h 792480"/>
                              <a:gd name="connsiteX4" fmla="*/ 1188720 w 1188720"/>
                              <a:gd name="connsiteY4" fmla="*/ 624840 h 792480"/>
                              <a:gd name="connsiteX5" fmla="*/ 370843 w 1188720"/>
                              <a:gd name="connsiteY5" fmla="*/ 792480 h 792480"/>
                              <a:gd name="connsiteX6" fmla="*/ 76200 w 1188720"/>
                              <a:gd name="connsiteY6" fmla="*/ 741677 h 792480"/>
                              <a:gd name="connsiteX7" fmla="*/ 0 w 1188720"/>
                              <a:gd name="connsiteY7" fmla="*/ 182880 h 7924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188720" h="792480">
                                <a:moveTo>
                                  <a:pt x="0" y="182880"/>
                                </a:moveTo>
                                <a:lnTo>
                                  <a:pt x="817877" y="0"/>
                                </a:lnTo>
                                <a:lnTo>
                                  <a:pt x="853440" y="203203"/>
                                </a:lnTo>
                                <a:lnTo>
                                  <a:pt x="1066800" y="182880"/>
                                </a:lnTo>
                                <a:lnTo>
                                  <a:pt x="1188720" y="624840"/>
                                </a:lnTo>
                                <a:lnTo>
                                  <a:pt x="370843" y="792480"/>
                                </a:lnTo>
                                <a:lnTo>
                                  <a:pt x="76200" y="741677"/>
                                </a:lnTo>
                                <a:lnTo>
                                  <a:pt x="0" y="18288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55" name="TextBox 8"/>
                        <wps:cNvSpPr txBox="1">
                          <a:spLocks noChangeArrowheads="1"/>
                        </wps:cNvSpPr>
                        <wps:spPr bwMode="auto">
                          <a:xfrm rot="20640000">
                            <a:off x="2178443" y="2937838"/>
                            <a:ext cx="542317" cy="3505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6D072D"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Gilwell</w:t>
                              </w:r>
                            </w:p>
                            <w:p w14:paraId="56B90B95"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Hall</w:t>
                              </w:r>
                            </w:p>
                          </w:txbxContent>
                        </wps:txbx>
                        <wps:bodyPr lIns="0" tIns="0" rIns="45720" bIns="0">
                          <a:spAutoFit/>
                        </wps:bodyPr>
                      </wps:wsp>
                      <wps:wsp>
                        <wps:cNvPr id="356" name="TextBox 16"/>
                        <wps:cNvSpPr txBox="1">
                          <a:spLocks noChangeArrowheads="1"/>
                        </wps:cNvSpPr>
                        <wps:spPr bwMode="auto">
                          <a:xfrm>
                            <a:off x="1591733" y="3638878"/>
                            <a:ext cx="541682" cy="3505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FE42DA"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Gilwell</w:t>
                              </w:r>
                            </w:p>
                            <w:p w14:paraId="1C575201"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Field</w:t>
                              </w:r>
                            </w:p>
                          </w:txbxContent>
                        </wps:txbx>
                        <wps:bodyPr lIns="0" tIns="0" rIns="45720" bIns="0">
                          <a:spAutoFit/>
                        </wps:bodyPr>
                      </wps:wsp>
                      <wps:wsp>
                        <wps:cNvPr id="357" name="TextBox 17"/>
                        <wps:cNvSpPr txBox="1">
                          <a:spLocks noChangeArrowheads="1"/>
                        </wps:cNvSpPr>
                        <wps:spPr bwMode="auto">
                          <a:xfrm rot="20640000">
                            <a:off x="1529813" y="3053474"/>
                            <a:ext cx="594390" cy="1752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F1BBAA"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Staff</w:t>
                              </w:r>
                            </w:p>
                          </w:txbxContent>
                        </wps:txbx>
                        <wps:bodyPr lIns="0" tIns="0" rIns="45720" bIns="0">
                          <a:spAutoFit/>
                        </wps:bodyPr>
                      </wps:wsp>
                      <wps:wsp>
                        <wps:cNvPr id="358" name="AutoShape 5"/>
                        <wps:cNvSpPr>
                          <a:spLocks/>
                        </wps:cNvSpPr>
                        <wps:spPr bwMode="auto">
                          <a:xfrm>
                            <a:off x="704885" y="3289370"/>
                            <a:ext cx="492150" cy="349257"/>
                          </a:xfrm>
                          <a:prstGeom prst="callout1">
                            <a:avLst>
                              <a:gd name="adj1" fmla="val 40644"/>
                              <a:gd name="adj2" fmla="val 88471"/>
                              <a:gd name="adj3" fmla="val 32449"/>
                              <a:gd name="adj4" fmla="val 170062"/>
                            </a:avLst>
                          </a:prstGeom>
                          <a:solidFill>
                            <a:srgbClr val="FFFFFF">
                              <a:alpha val="75000"/>
                            </a:srgbClr>
                          </a:solidFill>
                          <a:ln w="9525">
                            <a:solidFill>
                              <a:srgbClr val="C00000"/>
                            </a:solidFill>
                            <a:miter lim="800000"/>
                            <a:headEnd/>
                            <a:tailEnd type="triangle" w="med" len="med"/>
                          </a:ln>
                        </wps:spPr>
                        <wps:txbx>
                          <w:txbxContent>
                            <w:p w14:paraId="40B957A7" w14:textId="77777777" w:rsidR="008F5273" w:rsidRDefault="008F5273" w:rsidP="004E64EE">
                              <w:pPr>
                                <w:pStyle w:val="NormalWeb"/>
                                <w:spacing w:before="0" w:beforeAutospacing="0" w:after="0" w:afterAutospacing="0"/>
                                <w:jc w:val="center"/>
                                <w:textAlignment w:val="baseline"/>
                              </w:pPr>
                              <w:r>
                                <w:rPr>
                                  <w:rFonts w:asciiTheme="minorHAnsi" w:hAnsi="Calibri" w:cstheme="minorBidi"/>
                                  <w:b/>
                                  <w:bCs/>
                                  <w:color w:val="C00000"/>
                                  <w:kern w:val="24"/>
                                  <w:sz w:val="18"/>
                                  <w:szCs w:val="18"/>
                                </w:rPr>
                                <w:t>Health</w:t>
                              </w:r>
                            </w:p>
                            <w:p w14:paraId="216474EA" w14:textId="77777777" w:rsidR="008F5273" w:rsidRDefault="008F5273" w:rsidP="004E64EE">
                              <w:pPr>
                                <w:pStyle w:val="NormalWeb"/>
                                <w:spacing w:before="0" w:beforeAutospacing="0" w:after="0" w:afterAutospacing="0"/>
                                <w:jc w:val="center"/>
                                <w:textAlignment w:val="baseline"/>
                              </w:pPr>
                              <w:r>
                                <w:rPr>
                                  <w:rFonts w:asciiTheme="minorHAnsi" w:hAnsi="Calibri" w:cstheme="minorBidi"/>
                                  <w:b/>
                                  <w:bCs/>
                                  <w:color w:val="C00000"/>
                                  <w:kern w:val="24"/>
                                  <w:sz w:val="18"/>
                                  <w:szCs w:val="18"/>
                                </w:rPr>
                                <w:t>Lodge</w:t>
                              </w:r>
                            </w:p>
                          </w:txbxContent>
                        </wps:txbx>
                        <wps:bodyPr lIns="0" tIns="0" rIns="0" bIns="0"/>
                      </wps:wsp>
                      <wps:wsp>
                        <wps:cNvPr id="359" name="TextBox 19"/>
                        <wps:cNvSpPr txBox="1">
                          <a:spLocks noChangeArrowheads="1"/>
                        </wps:cNvSpPr>
                        <wps:spPr bwMode="auto">
                          <a:xfrm rot="20880000">
                            <a:off x="3052010" y="2799121"/>
                            <a:ext cx="1097335" cy="1752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E60748"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000000" w:themeColor="text1"/>
                                  <w:kern w:val="24"/>
                                </w:rPr>
                                <w:t>Fort Ferguson</w:t>
                              </w:r>
                            </w:p>
                          </w:txbxContent>
                        </wps:txbx>
                        <wps:bodyPr lIns="0" tIns="0" rIns="45720" bIns="0">
                          <a:spAutoFit/>
                        </wps:bodyPr>
                      </wps:wsp>
                      <wps:wsp>
                        <wps:cNvPr id="360" name="Rectangle 360"/>
                        <wps:cNvSpPr/>
                        <wps:spPr>
                          <a:xfrm rot="20880000">
                            <a:off x="2998937" y="2471790"/>
                            <a:ext cx="925559" cy="36830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61" name="TextBox 20"/>
                        <wps:cNvSpPr txBox="1">
                          <a:spLocks noChangeArrowheads="1"/>
                        </wps:cNvSpPr>
                        <wps:spPr bwMode="auto">
                          <a:xfrm rot="21240000">
                            <a:off x="2838660" y="2410501"/>
                            <a:ext cx="1097335" cy="1752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B21992"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000000" w:themeColor="text1"/>
                                  <w:kern w:val="24"/>
                                </w:rPr>
                                <w:t>Sleepy Hollow</w:t>
                              </w:r>
                            </w:p>
                          </w:txbxContent>
                        </wps:txbx>
                        <wps:bodyPr lIns="0" tIns="0" rIns="45720" bIns="0">
                          <a:spAutoFit/>
                        </wps:bodyPr>
                      </wps:wsp>
                      <wps:wsp>
                        <wps:cNvPr id="362" name="TextBox 22"/>
                        <wps:cNvSpPr txBox="1">
                          <a:spLocks noChangeArrowheads="1"/>
                        </wps:cNvSpPr>
                        <wps:spPr bwMode="auto">
                          <a:xfrm>
                            <a:off x="3505902" y="3024860"/>
                            <a:ext cx="850308" cy="35052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8BA34C"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Scouters</w:t>
                              </w:r>
                            </w:p>
                            <w:p w14:paraId="6B04695B"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Quarters</w:t>
                              </w:r>
                            </w:p>
                          </w:txbxContent>
                        </wps:txbx>
                        <wps:bodyPr lIns="0" tIns="0" rIns="45720" bIns="0">
                          <a:spAutoFit/>
                        </wps:bodyPr>
                      </wps:wsp>
                      <wps:wsp>
                        <wps:cNvPr id="363" name="TextBox 24"/>
                        <wps:cNvSpPr txBox="1">
                          <a:spLocks noChangeArrowheads="1"/>
                        </wps:cNvSpPr>
                        <wps:spPr bwMode="auto">
                          <a:xfrm>
                            <a:off x="5342231" y="4426940"/>
                            <a:ext cx="850308" cy="3505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4AC497"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Staff</w:t>
                              </w:r>
                            </w:p>
                            <w:p w14:paraId="0664AA81"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Quarters</w:t>
                              </w:r>
                            </w:p>
                          </w:txbxContent>
                        </wps:txbx>
                        <wps:bodyPr lIns="0" tIns="0" rIns="45720" bIns="0">
                          <a:spAutoFit/>
                        </wps:bodyPr>
                      </wps:wsp>
                      <wps:wsp>
                        <wps:cNvPr id="364" name="Oval 364"/>
                        <wps:cNvSpPr/>
                        <wps:spPr>
                          <a:xfrm>
                            <a:off x="1938434" y="3463999"/>
                            <a:ext cx="28576" cy="2698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65" name="Oval 365"/>
                        <wps:cNvSpPr/>
                        <wps:spPr>
                          <a:xfrm>
                            <a:off x="2022576" y="3490986"/>
                            <a:ext cx="28576" cy="2857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66" name="Oval 366"/>
                        <wps:cNvSpPr/>
                        <wps:spPr>
                          <a:xfrm>
                            <a:off x="2103542" y="3519562"/>
                            <a:ext cx="26989" cy="2698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67" name="Text Box 10"/>
                        <wps:cNvSpPr txBox="1">
                          <a:spLocks noChangeArrowheads="1"/>
                        </wps:cNvSpPr>
                        <wps:spPr bwMode="auto">
                          <a:xfrm>
                            <a:off x="436333" y="7379495"/>
                            <a:ext cx="2773603" cy="1085235"/>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EDBB94" w14:textId="77777777" w:rsidR="008F5273" w:rsidRDefault="008F5273" w:rsidP="004E64EE">
                              <w:pPr>
                                <w:pStyle w:val="NormalWeb"/>
                                <w:spacing w:before="0" w:beforeAutospacing="0" w:after="200" w:afterAutospacing="0"/>
                                <w:jc w:val="center"/>
                                <w:textAlignment w:val="baseline"/>
                              </w:pPr>
                              <w:r>
                                <w:rPr>
                                  <w:rFonts w:ascii="Woodbadge" w:hAnsi="Woodbadge" w:cstheme="minorBidi"/>
                                  <w:color w:val="000000" w:themeColor="text1"/>
                                  <w:kern w:val="24"/>
                                  <w:sz w:val="42"/>
                                  <w:szCs w:val="42"/>
                                </w:rPr>
                                <w:t>Welcome to</w:t>
                              </w:r>
                              <w:r>
                                <w:rPr>
                                  <w:rFonts w:ascii="Woodbadge" w:hAnsi="Woodbadge" w:cstheme="minorBidi"/>
                                  <w:color w:val="000000" w:themeColor="text1"/>
                                  <w:kern w:val="24"/>
                                  <w:sz w:val="42"/>
                                  <w:szCs w:val="42"/>
                                </w:rPr>
                                <w:br/>
                                <w:t>WOOD BADGE</w:t>
                              </w:r>
                            </w:p>
                          </w:txbxContent>
                        </wps:txbx>
                        <wps:bodyPr lIns="82296" tIns="41148" rIns="82296" bIns="41148"/>
                      </wps:wsp>
                      <wpg:grpSp>
                        <wpg:cNvPr id="368" name="Group 368"/>
                        <wpg:cNvGrpSpPr>
                          <a:grpSpLocks/>
                        </wpg:cNvGrpSpPr>
                        <wpg:grpSpPr bwMode="auto">
                          <a:xfrm>
                            <a:off x="442833" y="6442733"/>
                            <a:ext cx="1903412" cy="985837"/>
                            <a:chOff x="442833" y="6442733"/>
                            <a:chExt cx="1492" cy="834"/>
                          </a:xfrm>
                        </wpg:grpSpPr>
                        <pic:pic xmlns:pic="http://schemas.openxmlformats.org/drawingml/2006/picture">
                          <pic:nvPicPr>
                            <pic:cNvPr id="369" name="Picture 369"/>
                            <pic:cNvPicPr>
                              <a:picLocks noChangeAspect="1" noChangeArrowheads="1"/>
                            </pic:cNvPicPr>
                          </pic:nvPicPr>
                          <pic:blipFill>
                            <a:blip r:embed="rId22">
                              <a:extLst>
                                <a:ext uri="{28A0092B-C50C-407E-A947-70E740481C1C}">
                                  <a14:useLocalDpi xmlns:a14="http://schemas.microsoft.com/office/drawing/2010/main" val="0"/>
                                </a:ext>
                              </a:extLst>
                            </a:blip>
                            <a:srcRect l="17776" t="18889" r="17778" b="18889"/>
                            <a:stretch>
                              <a:fillRect/>
                            </a:stretch>
                          </pic:blipFill>
                          <pic:spPr bwMode="auto">
                            <a:xfrm>
                              <a:off x="442833" y="6442733"/>
                              <a:ext cx="820" cy="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 name="Picture 370"/>
                            <pic:cNvPicPr>
                              <a:picLocks noChangeAspect="1" noChangeArrowheads="1"/>
                            </pic:cNvPicPr>
                          </pic:nvPicPr>
                          <pic:blipFill>
                            <a:blip r:embed="rId23">
                              <a:extLst>
                                <a:ext uri="{28A0092B-C50C-407E-A947-70E740481C1C}">
                                  <a14:useLocalDpi xmlns:a14="http://schemas.microsoft.com/office/drawing/2010/main" val="0"/>
                                </a:ext>
                              </a:extLst>
                            </a:blip>
                            <a:srcRect l="17778" t="18889" r="17778" b="18889"/>
                            <a:stretch>
                              <a:fillRect/>
                            </a:stretch>
                          </pic:blipFill>
                          <pic:spPr bwMode="auto">
                            <a:xfrm>
                              <a:off x="443505" y="6442973"/>
                              <a:ext cx="820" cy="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1" name="Rectangle 371"/>
                          <wps:cNvSpPr>
                            <a:spLocks noChangeArrowheads="1"/>
                          </wps:cNvSpPr>
                          <wps:spPr bwMode="auto">
                            <a:xfrm>
                              <a:off x="443505" y="6442973"/>
                              <a:ext cx="81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00CC99"/>
                                  </a:solidFill>
                                </a14:hiddenFill>
                              </a:ext>
                            </a:extLst>
                          </wps:spPr>
                          <wps:bodyPr anchor="ctr"/>
                        </wps:wsp>
                      </wpg:grpSp>
                      <pic:pic xmlns:pic="http://schemas.openxmlformats.org/drawingml/2006/picture">
                        <pic:nvPicPr>
                          <pic:cNvPr id="372" name="Picture 37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3558013" y="5398282"/>
                            <a:ext cx="936625" cy="1233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xmlns:w16se="http://schemas.microsoft.com/office/word/2015/wordml/symex" xmlns:cx1="http://schemas.microsoft.com/office/drawing/2015/9/8/chartex" xmlns:cx="http://schemas.microsoft.com/office/drawing/2014/chartex">
            <w:pict>
              <v:group w14:anchorId="3AA429B9" id="Group 28" o:spid="_x0000_s1026" style="position:absolute;margin-left:0;margin-top:15pt;width:500.35pt;height:666.5pt;z-index:251706368;mso-position-horizontal:center;mso-position-horizontal-relative:page" coordsize="63550,846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09" o:spid="_x0000_s1027" type="#_x0000_t75" style="position:absolute;left:1828;top:2119;width:61722;height:7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">
                  <v:imagedata r:id="rId25" o:title="" croptop="7411f" cropbottom="13459f" cropleft="9807f" cropright="9668f"/>
                  <v:path arrowok="t"/>
                </v:shape>
                <v:rect id="Rectangle 8410" o:spid="_x0000_s1028" style="position:absolute;top:72359;width:8541;height:11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" fillcolor="white [3212]" stroked="f" strokeweight="1pt"/>
                <v:shape id="Picture 8411" o:spid="_x0000_s1029" type="#_x0000_t75" style="position:absolute;left:50566;top:5283;width:10970;height:10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">
                  <v:imagedata r:id="rId26" o:title=""/>
                </v:shape>
                <v:rect id="Rectangle 8412" o:spid="_x0000_s1030" style="position:absolute;left:301;top:2127;width:8240;height:9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" fillcolor="white [3212]" stroked="f" strokeweight="1pt"/>
                <v:shape id="Picture 8413" o:spid="_x0000_s1031" type="#_x0000_t75" style="position:absolute;left:11125;width:39929;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">
                  <v:imagedata r:id="rId27" o:title="" croptop="21117f" cropbottom="36087f" cropleft="8650f" cropright="14214f"/>
                </v:shape>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5" o:spid="_x0000_s1032" type="#_x0000_t41" style="position:absolute;left:5524;top:20701;width:7891;height:5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" adj="38983,-15591,23798,5954" strokecolor="#c00000">
                  <v:fill opacity="49087f"/>
                  <v:stroke startarrow="block"/>
                  <v:textbox inset="0,0,0,0">
                    <w:txbxContent>
                      <w:p w14:paraId="0D234067" w14:textId="77777777" w:rsidR="008F5273" w:rsidRDefault="008F5273" w:rsidP="004E64EE">
                        <w:pPr>
                          <w:pStyle w:val="NormalWeb"/>
                          <w:spacing w:before="0" w:beforeAutospacing="0" w:after="0" w:afterAutospacing="0"/>
                          <w:jc w:val="center"/>
                          <w:textAlignment w:val="baseline"/>
                        </w:pPr>
                        <w:r>
                          <w:rPr>
                            <w:rFonts w:asciiTheme="minorHAnsi" w:hAnsi="Calibri" w:cstheme="minorBidi"/>
                            <w:b/>
                            <w:bCs/>
                            <w:color w:val="C00000"/>
                            <w:kern w:val="24"/>
                            <w:sz w:val="18"/>
                            <w:szCs w:val="18"/>
                          </w:rPr>
                          <w:t>Emergency</w:t>
                        </w:r>
                      </w:p>
                      <w:p w14:paraId="1C6A6080" w14:textId="77777777" w:rsidR="008F5273" w:rsidRDefault="008F5273" w:rsidP="004E64EE">
                        <w:pPr>
                          <w:pStyle w:val="NormalWeb"/>
                          <w:spacing w:before="0" w:beforeAutospacing="0" w:after="0" w:afterAutospacing="0"/>
                          <w:jc w:val="center"/>
                          <w:textAlignment w:val="baseline"/>
                        </w:pPr>
                        <w:r>
                          <w:rPr>
                            <w:rFonts w:asciiTheme="minorHAnsi" w:hAnsi="Calibri" w:cstheme="minorBidi"/>
                            <w:b/>
                            <w:bCs/>
                            <w:color w:val="C00000"/>
                            <w:kern w:val="24"/>
                            <w:sz w:val="18"/>
                            <w:szCs w:val="18"/>
                          </w:rPr>
                          <w:t>Gathering</w:t>
                        </w:r>
                      </w:p>
                      <w:p w14:paraId="3804C101" w14:textId="77777777" w:rsidR="008F5273" w:rsidRDefault="008F5273" w:rsidP="004E64EE">
                        <w:pPr>
                          <w:pStyle w:val="NormalWeb"/>
                          <w:spacing w:before="0" w:beforeAutospacing="0" w:after="0" w:afterAutospacing="0"/>
                          <w:jc w:val="center"/>
                          <w:textAlignment w:val="baseline"/>
                        </w:pPr>
                        <w:r>
                          <w:rPr>
                            <w:rFonts w:asciiTheme="minorHAnsi" w:hAnsi="Calibri" w:cstheme="minorBidi"/>
                            <w:b/>
                            <w:bCs/>
                            <w:color w:val="C00000"/>
                            <w:kern w:val="24"/>
                            <w:sz w:val="18"/>
                            <w:szCs w:val="18"/>
                          </w:rPr>
                          <w:t>Location</w:t>
                        </w:r>
                      </w:p>
                    </w:txbxContent>
                  </v:textbox>
                  <o:callout v:ext="edit" minusx="t"/>
                </v:shape>
                <v:shape id="Rectangle 12" o:spid="_x0000_s1033" style="position:absolute;left:7541;top:31369;width:8842;height:7462;visibility:visible;mso-wrap-style:square;v-text-anchor:middle" coordsize="883920,74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" path="m,l670560,,883920,746760,,640080,,xe" fillcolor="white [3212]" stroked="f" strokeweight="1pt">
                  <v:stroke joinstyle="miter"/>
                  <v:path arrowok="t" o:connecttype="custom" o:connectlocs="0,0;670835,0;884282,746141;0,639549;0,0" o:connectangles="0,0,0,0,0"/>
                </v:shape>
                <v:shape id="Snip Diagonal Corner Rectangle 13" o:spid="_x0000_s1034" style="position:absolute;left:13415;top:34036;width:11891;height:7922;visibility:visible;mso-wrap-style:square;v-text-anchor:middle" coordsize="118872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" path="m,182880l817877,r35563,203203l1066800,182880r121920,441960l370843,792480,76200,741677,,182880xe" fillcolor="white [3212]" stroked="f" strokeweight="1pt">
                  <v:stroke joinstyle="miter"/>
                  <v:path arrowok="t" o:connecttype="custom" o:connectlocs="0,182811;818137,0;853711,203126;1067139,182811;1189098,624603;370961,792179;76224,741395;0,182811" o:connectangles="0,0,0,0,0,0,0,0"/>
                </v:shape>
                <v:shapetype id="_x0000_t202" coordsize="21600,21600" o:spt="202" path="m,l,21600r21600,l21600,xe">
                  <v:stroke joinstyle="miter"/>
                  <v:path gradientshapeok="t" o:connecttype="rect"/>
                </v:shapetype>
                <v:shape id="TextBox 8" o:spid="_x0000_s1035" type="#_x0000_t202" style="position:absolute;left:21784;top:29378;width:5423;height:3505;rotation:-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" stroked="f">
                  <v:textbox style="mso-fit-shape-to-text:t" inset="0,0,3.6pt,0">
                    <w:txbxContent>
                      <w:p w14:paraId="296D072D"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Gilwell</w:t>
                        </w:r>
                      </w:p>
                      <w:p w14:paraId="56B90B95"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Hall</w:t>
                        </w:r>
                      </w:p>
                    </w:txbxContent>
                  </v:textbox>
                </v:shape>
                <v:shape id="TextBox 16" o:spid="_x0000_s1036" type="#_x0000_t202" style="position:absolute;left:15917;top:36388;width:5417;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" stroked="f">
                  <v:textbox style="mso-fit-shape-to-text:t" inset="0,0,3.6pt,0">
                    <w:txbxContent>
                      <w:p w14:paraId="13FE42DA"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Gilwell</w:t>
                        </w:r>
                      </w:p>
                      <w:p w14:paraId="1C575201"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Field</w:t>
                        </w:r>
                      </w:p>
                    </w:txbxContent>
                  </v:textbox>
                </v:shape>
                <v:shape id="TextBox 17" o:spid="_x0000_s1037" type="#_x0000_t202" style="position:absolute;left:15298;top:30534;width:5944;height:1753;rotation:-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" stroked="f">
                  <v:textbox style="mso-fit-shape-to-text:t" inset="0,0,3.6pt,0">
                    <w:txbxContent>
                      <w:p w14:paraId="5CF1BBAA"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Staff</w:t>
                        </w:r>
                      </w:p>
                    </w:txbxContent>
                  </v:textbox>
                </v:shape>
                <v:shape id="AutoShape 5" o:spid="_x0000_s1038" type="#_x0000_t41" style="position:absolute;left:7048;top:32893;width:4922;height:3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" adj="36733,7009,19110,8779" strokecolor="#c00000">
                  <v:fill opacity="49087f"/>
                  <v:stroke startarrow="block"/>
                  <v:textbox inset="0,0,0,0">
                    <w:txbxContent>
                      <w:p w14:paraId="40B957A7" w14:textId="77777777" w:rsidR="008F5273" w:rsidRDefault="008F5273" w:rsidP="004E64EE">
                        <w:pPr>
                          <w:pStyle w:val="NormalWeb"/>
                          <w:spacing w:before="0" w:beforeAutospacing="0" w:after="0" w:afterAutospacing="0"/>
                          <w:jc w:val="center"/>
                          <w:textAlignment w:val="baseline"/>
                        </w:pPr>
                        <w:r>
                          <w:rPr>
                            <w:rFonts w:asciiTheme="minorHAnsi" w:hAnsi="Calibri" w:cstheme="minorBidi"/>
                            <w:b/>
                            <w:bCs/>
                            <w:color w:val="C00000"/>
                            <w:kern w:val="24"/>
                            <w:sz w:val="18"/>
                            <w:szCs w:val="18"/>
                          </w:rPr>
                          <w:t>Health</w:t>
                        </w:r>
                      </w:p>
                      <w:p w14:paraId="216474EA" w14:textId="77777777" w:rsidR="008F5273" w:rsidRDefault="008F5273" w:rsidP="004E64EE">
                        <w:pPr>
                          <w:pStyle w:val="NormalWeb"/>
                          <w:spacing w:before="0" w:beforeAutospacing="0" w:after="0" w:afterAutospacing="0"/>
                          <w:jc w:val="center"/>
                          <w:textAlignment w:val="baseline"/>
                        </w:pPr>
                        <w:r>
                          <w:rPr>
                            <w:rFonts w:asciiTheme="minorHAnsi" w:hAnsi="Calibri" w:cstheme="minorBidi"/>
                            <w:b/>
                            <w:bCs/>
                            <w:color w:val="C00000"/>
                            <w:kern w:val="24"/>
                            <w:sz w:val="18"/>
                            <w:szCs w:val="18"/>
                          </w:rPr>
                          <w:t>Lodge</w:t>
                        </w:r>
                      </w:p>
                    </w:txbxContent>
                  </v:textbox>
                  <o:callout v:ext="edit" minusx="t"/>
                </v:shape>
                <v:shape id="TextBox 19" o:spid="_x0000_s1039" type="#_x0000_t202" style="position:absolute;left:30520;top:27991;width:10973;height:1752;rotation:-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" stroked="f">
                  <v:textbox style="mso-fit-shape-to-text:t" inset="0,0,3.6pt,0">
                    <w:txbxContent>
                      <w:p w14:paraId="25E60748"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000000" w:themeColor="text1"/>
                            <w:kern w:val="24"/>
                          </w:rPr>
                          <w:t>Fort Ferguson</w:t>
                        </w:r>
                      </w:p>
                    </w:txbxContent>
                  </v:textbox>
                </v:shape>
                <v:rect id="Rectangle 360" o:spid="_x0000_s1040" style="position:absolute;left:29989;top:24717;width:9255;height:3683;rotation:-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" fillcolor="white [3212]" stroked="f" strokeweight="1pt"/>
                <v:shape id="TextBox 20" o:spid="_x0000_s1041" type="#_x0000_t202" style="position:absolute;left:28386;top:24105;width:10973;height:1752;rotation:-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" stroked="f">
                  <v:textbox style="mso-fit-shape-to-text:t" inset="0,0,3.6pt,0">
                    <w:txbxContent>
                      <w:p w14:paraId="04B21992"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000000" w:themeColor="text1"/>
                            <w:kern w:val="24"/>
                          </w:rPr>
                          <w:t>Sleepy Hollow</w:t>
                        </w:r>
                      </w:p>
                    </w:txbxContent>
                  </v:textbox>
                </v:shape>
                <v:shape id="TextBox 22" o:spid="_x0000_s1042" type="#_x0000_t202" style="position:absolute;left:35059;top:30248;width:8503;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" stroked="f">
                  <v:fill opacity="0"/>
                  <v:textbox style="mso-fit-shape-to-text:t" inset="0,0,3.6pt,0">
                    <w:txbxContent>
                      <w:p w14:paraId="3F8BA34C"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Scouters</w:t>
                        </w:r>
                      </w:p>
                      <w:p w14:paraId="6B04695B"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Quarters</w:t>
                        </w:r>
                      </w:p>
                    </w:txbxContent>
                  </v:textbox>
                </v:shape>
                <v:shape id="TextBox 24" o:spid="_x0000_s1043" type="#_x0000_t202" style="position:absolute;left:53422;top:44269;width:8503;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" stroked="f">
                  <v:textbox style="mso-fit-shape-to-text:t" inset="0,0,3.6pt,0">
                    <w:txbxContent>
                      <w:p w14:paraId="234AC497"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Staff</w:t>
                        </w:r>
                      </w:p>
                      <w:p w14:paraId="0664AA81" w14:textId="77777777" w:rsidR="008F5273" w:rsidRDefault="008F5273" w:rsidP="004E64EE">
                        <w:pPr>
                          <w:pStyle w:val="NormalWeb"/>
                          <w:spacing w:before="0" w:beforeAutospacing="0" w:after="0" w:afterAutospacing="0"/>
                          <w:jc w:val="center"/>
                          <w:textAlignment w:val="baseline"/>
                        </w:pPr>
                        <w:r>
                          <w:rPr>
                            <w:rFonts w:ascii="Arial" w:hAnsi="Arial" w:cstheme="minorBidi"/>
                            <w:color w:val="C00000"/>
                            <w:kern w:val="24"/>
                          </w:rPr>
                          <w:t>Quarters</w:t>
                        </w:r>
                      </w:p>
                    </w:txbxContent>
                  </v:textbox>
                </v:shape>
                <v:oval id="Oval 364" o:spid="_x0000_s1044" style="position:absolute;left:19384;top:34639;width:286;height: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" fillcolor="black [3213]" strokecolor="black [3213]" strokeweight="1pt">
                  <v:stroke joinstyle="miter"/>
                </v:oval>
                <v:oval id="Oval 365" o:spid="_x0000_s1045" style="position:absolute;left:20225;top:34909;width:286;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" fillcolor="black [3213]" strokecolor="black [3213]" strokeweight="1pt">
                  <v:stroke joinstyle="miter"/>
                </v:oval>
                <v:oval id="Oval 366" o:spid="_x0000_s1046" style="position:absolute;left:21035;top:35195;width:270;height: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" fillcolor="black [3213]" strokecolor="black [3213]" strokeweight="1pt">
                  <v:stroke joinstyle="miter"/>
                </v:oval>
                <v:shape id="Text Box 10" o:spid="_x0000_s1047" type="#_x0000_t202" style="position:absolute;left:4363;top:73794;width:27736;height:10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" fillcolor="white [3212]" stroked="f">
                  <v:textbox inset="6.48pt,3.24pt,6.48pt,3.24pt">
                    <w:txbxContent>
                      <w:p w14:paraId="5EEDBB94" w14:textId="77777777" w:rsidR="008F5273" w:rsidRDefault="008F5273" w:rsidP="004E64EE">
                        <w:pPr>
                          <w:pStyle w:val="NormalWeb"/>
                          <w:spacing w:before="0" w:beforeAutospacing="0" w:after="200" w:afterAutospacing="0"/>
                          <w:jc w:val="center"/>
                          <w:textAlignment w:val="baseline"/>
                        </w:pPr>
                        <w:r>
                          <w:rPr>
                            <w:rFonts w:ascii="Woodbadge" w:hAnsi="Woodbadge" w:cstheme="minorBidi"/>
                            <w:color w:val="000000" w:themeColor="text1"/>
                            <w:kern w:val="24"/>
                            <w:sz w:val="42"/>
                            <w:szCs w:val="42"/>
                          </w:rPr>
                          <w:t>Welcome to</w:t>
                        </w:r>
                        <w:r>
                          <w:rPr>
                            <w:rFonts w:ascii="Woodbadge" w:hAnsi="Woodbadge" w:cstheme="minorBidi"/>
                            <w:color w:val="000000" w:themeColor="text1"/>
                            <w:kern w:val="24"/>
                            <w:sz w:val="42"/>
                            <w:szCs w:val="42"/>
                          </w:rPr>
                          <w:br/>
                          <w:t>WOOD BADGE</w:t>
                        </w:r>
                      </w:p>
                    </w:txbxContent>
                  </v:textbox>
                </v:shape>
                <v:group id="Group 368" o:spid="_x0000_s1048" style="position:absolute;left:4428;top:64427;width:19034;height:9858" coordorigin="4428,64427" coordsize="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Picture 369" o:spid="_x0000_s1049" type="#_x0000_t75" style="position:absolute;left:4428;top:64427;width:8;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">
                    <v:imagedata r:id="rId28" o:title="" croptop="12379f" cropbottom="12379f" cropleft="11650f" cropright="11651f"/>
                  </v:shape>
                  <v:shape id="Picture 370" o:spid="_x0000_s1050" type="#_x0000_t75" style="position:absolute;left:4435;top:64429;width:8;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">
                    <v:imagedata r:id="rId29" o:title="" croptop="12379f" cropbottom="12379f" cropleft="11651f" cropright="11651f"/>
                  </v:shape>
                  <v:rect id="Rectangle 371" o:spid="_x0000_s1051" style="position:absolute;left:4435;top:64429;width:8;height: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" filled="f" fillcolor="#0c9"/>
                </v:group>
                <v:shape id="Picture 372" o:spid="_x0000_s1052" type="#_x0000_t75" style="position:absolute;left:35580;top:53982;width:9366;height:12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">
                  <v:imagedata r:id="rId30" o:title=""/>
                </v:shape>
                <w10:wrap anchorx="page"/>
              </v:group>
            </w:pict>
          </mc:Fallback>
        </mc:AlternateContent>
      </w:r>
    </w:p>
    <w:p w14:paraId="0747876F" w14:textId="61C2C641" w:rsidR="004E64EE" w:rsidRDefault="004E64EE" w:rsidP="0051608E"/>
    <w:p w14:paraId="6B6AF2E8" w14:textId="1956BADA" w:rsidR="004E64EE" w:rsidRDefault="004E64EE" w:rsidP="0051608E"/>
    <w:p w14:paraId="45158464" w14:textId="13BEF8F9" w:rsidR="004E64EE" w:rsidRDefault="004E64EE" w:rsidP="0051608E"/>
    <w:p w14:paraId="1F7774B1" w14:textId="62D6C1DA" w:rsidR="004E64EE" w:rsidRDefault="004E64EE" w:rsidP="0051608E"/>
    <w:p w14:paraId="63D7B36A" w14:textId="2EC635A2" w:rsidR="004E64EE" w:rsidRDefault="004E64EE" w:rsidP="0051608E"/>
    <w:p w14:paraId="05044EF6" w14:textId="6FE95B0A" w:rsidR="004E64EE" w:rsidRDefault="004E64EE" w:rsidP="0051608E"/>
    <w:p w14:paraId="6656737C" w14:textId="16EDE27D" w:rsidR="004E64EE" w:rsidRDefault="004E64EE" w:rsidP="0051608E"/>
    <w:p w14:paraId="3F169E64" w14:textId="6E1D31D3" w:rsidR="004E64EE" w:rsidRDefault="004E64EE" w:rsidP="0051608E"/>
    <w:p w14:paraId="710D6D0D" w14:textId="39486D34" w:rsidR="004E64EE" w:rsidRDefault="004E64EE" w:rsidP="0051608E"/>
    <w:p w14:paraId="2A922B00" w14:textId="7C2D13F7" w:rsidR="004E64EE" w:rsidRDefault="004E64EE" w:rsidP="0051608E"/>
    <w:p w14:paraId="6863F592" w14:textId="1BEBBF32" w:rsidR="004E64EE" w:rsidRDefault="004E64EE" w:rsidP="0051608E"/>
    <w:p w14:paraId="3E129AB6" w14:textId="6A180009" w:rsidR="004E64EE" w:rsidRDefault="004E64EE" w:rsidP="0051608E"/>
    <w:p w14:paraId="35C6392E" w14:textId="36337B92" w:rsidR="004E64EE" w:rsidRDefault="004E64EE" w:rsidP="0051608E"/>
    <w:p w14:paraId="70187185" w14:textId="3A3A09C1" w:rsidR="004E64EE" w:rsidRDefault="004E64EE" w:rsidP="0051608E"/>
    <w:p w14:paraId="5F94F5E5" w14:textId="7CFD0963" w:rsidR="004E64EE" w:rsidRDefault="004E64EE" w:rsidP="0051608E"/>
    <w:p w14:paraId="125E0537" w14:textId="35E363D0" w:rsidR="004E64EE" w:rsidRDefault="004E64EE" w:rsidP="0051608E"/>
    <w:p w14:paraId="6F78EB17" w14:textId="6BC622A4" w:rsidR="004E64EE" w:rsidRDefault="004E64EE" w:rsidP="0051608E"/>
    <w:p w14:paraId="2B2BE371" w14:textId="59240194" w:rsidR="004E64EE" w:rsidRDefault="004E64EE" w:rsidP="0051608E"/>
    <w:p w14:paraId="555D5D7C" w14:textId="6E088783" w:rsidR="004E64EE" w:rsidRDefault="004E64EE" w:rsidP="0051608E"/>
    <w:p w14:paraId="5843A200" w14:textId="4C252A12" w:rsidR="004E64EE" w:rsidRDefault="004E64EE" w:rsidP="0051608E"/>
    <w:p w14:paraId="48CBC889" w14:textId="3D483C03" w:rsidR="004E64EE" w:rsidRDefault="004E64EE" w:rsidP="0051608E"/>
    <w:p w14:paraId="17332538" w14:textId="30DD7252" w:rsidR="004E64EE" w:rsidRDefault="004E64EE" w:rsidP="0051608E"/>
    <w:p w14:paraId="3A7778F3" w14:textId="1A954FC9" w:rsidR="004E64EE" w:rsidRDefault="004E64EE" w:rsidP="0051608E"/>
    <w:p w14:paraId="6D22844B" w14:textId="3712CB94" w:rsidR="004E64EE" w:rsidRDefault="004E64EE" w:rsidP="0051608E"/>
    <w:p w14:paraId="6718C242" w14:textId="6B4908DD" w:rsidR="004E64EE" w:rsidRDefault="004E64EE" w:rsidP="0051608E"/>
    <w:p w14:paraId="6BE604D6" w14:textId="017E696C" w:rsidR="004E64EE" w:rsidRDefault="004E64EE" w:rsidP="0051608E"/>
    <w:p w14:paraId="699EFD98" w14:textId="4BCA12FE" w:rsidR="004E64EE" w:rsidRDefault="004E64EE" w:rsidP="0051608E"/>
    <w:p w14:paraId="22478ABE" w14:textId="4836C567" w:rsidR="004E64EE" w:rsidRDefault="004E64EE" w:rsidP="0051608E"/>
    <w:p w14:paraId="783FD6CF" w14:textId="769FA58F" w:rsidR="004E64EE" w:rsidRDefault="004E64EE" w:rsidP="0051608E"/>
    <w:p w14:paraId="659F599B" w14:textId="0FFCCA40" w:rsidR="004E64EE" w:rsidRDefault="004E64EE" w:rsidP="0051608E"/>
    <w:p w14:paraId="6FE7BD6F" w14:textId="796FA851" w:rsidR="004E64EE" w:rsidRDefault="004E64EE" w:rsidP="0051608E"/>
    <w:p w14:paraId="4B992DBA" w14:textId="46930D50" w:rsidR="004E64EE" w:rsidRDefault="004E64EE" w:rsidP="0051608E"/>
    <w:p w14:paraId="127292AD" w14:textId="1C431A9E" w:rsidR="004E64EE" w:rsidRDefault="004E64EE" w:rsidP="0051608E"/>
    <w:p w14:paraId="5560DBF1" w14:textId="038242AA" w:rsidR="004E64EE" w:rsidRDefault="004E64EE" w:rsidP="0051608E"/>
    <w:p w14:paraId="374422F7" w14:textId="139F0438" w:rsidR="004E64EE" w:rsidRDefault="004E64EE" w:rsidP="0051608E"/>
    <w:p w14:paraId="567186B9" w14:textId="7171B8E9" w:rsidR="004E64EE" w:rsidRDefault="004E64EE" w:rsidP="0051608E"/>
    <w:p w14:paraId="32CFBE0D" w14:textId="0482EEC2" w:rsidR="004E64EE" w:rsidRDefault="004E64EE" w:rsidP="0051608E"/>
    <w:p w14:paraId="2E0E2972" w14:textId="051298F9" w:rsidR="004E64EE" w:rsidRDefault="004E64EE" w:rsidP="0051608E"/>
    <w:p w14:paraId="358332CB" w14:textId="6831C59D" w:rsidR="004E64EE" w:rsidRDefault="004E64EE" w:rsidP="0051608E"/>
    <w:p w14:paraId="5876FF0F" w14:textId="1D8E18AA" w:rsidR="004E64EE" w:rsidRDefault="004E64EE" w:rsidP="0051608E"/>
    <w:p w14:paraId="6F54F783" w14:textId="2C0DC363" w:rsidR="004E64EE" w:rsidRDefault="004E64EE" w:rsidP="0051608E"/>
    <w:p w14:paraId="270D8828" w14:textId="7ED841B5" w:rsidR="004E64EE" w:rsidRDefault="004E64EE" w:rsidP="0051608E"/>
    <w:p w14:paraId="495DB1B7" w14:textId="253B76FF" w:rsidR="004E64EE" w:rsidRDefault="004E64EE" w:rsidP="0051608E"/>
    <w:p w14:paraId="7550D765" w14:textId="3AAC4D7C" w:rsidR="004E64EE" w:rsidRDefault="004E64EE" w:rsidP="0051608E"/>
    <w:p w14:paraId="7F25523A" w14:textId="4A1736D7" w:rsidR="004E64EE" w:rsidRDefault="004E64EE" w:rsidP="0051608E"/>
    <w:p w14:paraId="20220EC3" w14:textId="77777777" w:rsidR="00FE4C41" w:rsidRDefault="006D13F3" w:rsidP="00E107CC">
      <w:pPr>
        <w:pStyle w:val="Heading2"/>
      </w:pPr>
      <w:bookmarkStart w:id="555" w:name="_Toc393293114"/>
      <w:bookmarkStart w:id="556" w:name="_Toc440290123"/>
      <w:r w:rsidRPr="006D13F3">
        <w:lastRenderedPageBreak/>
        <w:t>Camp T. Brady Saunders Map</w:t>
      </w:r>
      <w:bookmarkEnd w:id="554"/>
      <w:bookmarkEnd w:id="555"/>
      <w:bookmarkEnd w:id="556"/>
    </w:p>
    <w:p w14:paraId="559D1D70" w14:textId="77777777" w:rsidR="007C5F5E" w:rsidRDefault="007215E5" w:rsidP="00255890">
      <w:pPr>
        <w:tabs>
          <w:tab w:val="left" w:pos="2880"/>
          <w:tab w:val="left" w:pos="5760"/>
        </w:tabs>
      </w:pPr>
      <w:r w:rsidRPr="00114D9E">
        <w:rPr>
          <w:noProof/>
        </w:rPr>
        <w:drawing>
          <wp:inline distT="0" distB="0" distL="0" distR="0" wp14:anchorId="3D670323" wp14:editId="33F0310E">
            <wp:extent cx="990600" cy="723900"/>
            <wp:effectExtent l="0" t="0" r="0" b="0"/>
            <wp:docPr id="8"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90600" cy="723900"/>
                    </a:xfrm>
                    <a:prstGeom prst="rect">
                      <a:avLst/>
                    </a:prstGeom>
                    <a:noFill/>
                    <a:ln>
                      <a:noFill/>
                    </a:ln>
                  </pic:spPr>
                </pic:pic>
              </a:graphicData>
            </a:graphic>
          </wp:inline>
        </w:drawing>
      </w:r>
      <w:r w:rsidR="007C5F5E">
        <w:tab/>
      </w:r>
      <w:r>
        <w:rPr>
          <w:noProof/>
        </w:rPr>
        <w:drawing>
          <wp:inline distT="0" distB="0" distL="0" distR="0" wp14:anchorId="2096A9AC" wp14:editId="4EF7FF2E">
            <wp:extent cx="914400" cy="1019175"/>
            <wp:effectExtent l="0" t="0" r="0" b="9525"/>
            <wp:docPr id="9" name="Picture 9" descr="BSA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SA_Black"/>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14400" cy="1019175"/>
                    </a:xfrm>
                    <a:prstGeom prst="rect">
                      <a:avLst/>
                    </a:prstGeom>
                    <a:noFill/>
                    <a:ln>
                      <a:noFill/>
                    </a:ln>
                  </pic:spPr>
                </pic:pic>
              </a:graphicData>
            </a:graphic>
          </wp:inline>
        </w:drawing>
      </w:r>
      <w:r w:rsidR="00255890">
        <w:rPr>
          <w:noProof/>
        </w:rPr>
        <w:tab/>
      </w:r>
      <w:r>
        <w:rPr>
          <w:noProof/>
        </w:rPr>
        <w:drawing>
          <wp:inline distT="0" distB="0" distL="0" distR="0" wp14:anchorId="1B055D6E" wp14:editId="37DE1702">
            <wp:extent cx="914400" cy="952500"/>
            <wp:effectExtent l="0" t="0" r="0" b="0"/>
            <wp:docPr id="10" name="Picture 10" descr="Venturing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enturing_Logo"/>
                    <pic:cNvPicPr>
                      <a:picLocks noChangeAspect="1" noChangeArrowheads="1"/>
                    </pic:cNvPicPr>
                  </pic:nvPicPr>
                  <pic:blipFill>
                    <a:blip r:embed="rId33" cstate="print">
                      <a:extLst>
                        <a:ext uri="{28A0092B-C50C-407E-A947-70E740481C1C}">
                          <a14:useLocalDpi xmlns:a14="http://schemas.microsoft.com/office/drawing/2010/main" val="0"/>
                        </a:ext>
                      </a:extLst>
                    </a:blip>
                    <a:srcRect l="17439" r="19470" b="17067"/>
                    <a:stretch>
                      <a:fillRect/>
                    </a:stretch>
                  </pic:blipFill>
                  <pic:spPr bwMode="auto">
                    <a:xfrm>
                      <a:off x="0" y="0"/>
                      <a:ext cx="914400" cy="952500"/>
                    </a:xfrm>
                    <a:prstGeom prst="rect">
                      <a:avLst/>
                    </a:prstGeom>
                    <a:noFill/>
                    <a:ln>
                      <a:noFill/>
                    </a:ln>
                  </pic:spPr>
                </pic:pic>
              </a:graphicData>
            </a:graphic>
          </wp:inline>
        </w:drawing>
      </w:r>
      <w:r w:rsidR="007C5F5E">
        <w:tab/>
      </w:r>
      <w:r w:rsidRPr="00114D9E">
        <w:rPr>
          <w:noProof/>
        </w:rPr>
        <w:drawing>
          <wp:inline distT="0" distB="0" distL="0" distR="0" wp14:anchorId="5E257D98" wp14:editId="5F501033">
            <wp:extent cx="1219200" cy="704850"/>
            <wp:effectExtent l="0" t="0" r="0" b="0"/>
            <wp:docPr id="11"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19200" cy="704850"/>
                    </a:xfrm>
                    <a:prstGeom prst="rect">
                      <a:avLst/>
                    </a:prstGeom>
                    <a:noFill/>
                    <a:ln>
                      <a:noFill/>
                    </a:ln>
                  </pic:spPr>
                </pic:pic>
              </a:graphicData>
            </a:graphic>
          </wp:inline>
        </w:drawing>
      </w:r>
    </w:p>
    <w:p w14:paraId="077F4049" w14:textId="22DB2AFF" w:rsidR="00FE4C41" w:rsidRDefault="00935473" w:rsidP="006D13F3">
      <w:r>
        <w:rPr>
          <w:noProof/>
        </w:rPr>
        <mc:AlternateContent>
          <mc:Choice Requires="wps">
            <w:drawing>
              <wp:anchor distT="0" distB="0" distL="114300" distR="114300" simplePos="0" relativeHeight="251643904" behindDoc="0" locked="0" layoutInCell="1" allowOverlap="1" wp14:anchorId="0B78A4FD" wp14:editId="2345A31E">
                <wp:simplePos x="0" y="0"/>
                <wp:positionH relativeFrom="column">
                  <wp:posOffset>3776345</wp:posOffset>
                </wp:positionH>
                <wp:positionV relativeFrom="paragraph">
                  <wp:posOffset>2451735</wp:posOffset>
                </wp:positionV>
                <wp:extent cx="30480" cy="102870"/>
                <wp:effectExtent l="0" t="0" r="26670" b="30480"/>
                <wp:wrapNone/>
                <wp:docPr id="227"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 cy="102870"/>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DE6F0DD" id="_x0000_t32" coordsize="21600,21600" o:spt="32" o:oned="t" path="m,l21600,21600e" filled="f">
                <v:path arrowok="t" fillok="f" o:connecttype="none"/>
                <o:lock v:ext="edit" shapetype="t"/>
              </v:shapetype>
              <v:shape id="AutoShape 225" o:spid="_x0000_s1026" type="#_x0000_t32" style="position:absolute;margin-left:297.35pt;margin-top:193.05pt;width:2.4pt;height:8.1pt;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" strokecolor="red" strokeweight="2pt"/>
            </w:pict>
          </mc:Fallback>
        </mc:AlternateContent>
      </w:r>
      <w:r>
        <w:rPr>
          <w:noProof/>
        </w:rPr>
        <mc:AlternateContent>
          <mc:Choice Requires="wps">
            <w:drawing>
              <wp:anchor distT="0" distB="0" distL="114300" distR="114300" simplePos="0" relativeHeight="251644928" behindDoc="0" locked="0" layoutInCell="1" allowOverlap="1" wp14:anchorId="58210554" wp14:editId="3F9A734A">
                <wp:simplePos x="0" y="0"/>
                <wp:positionH relativeFrom="column">
                  <wp:posOffset>3750046</wp:posOffset>
                </wp:positionH>
                <wp:positionV relativeFrom="paragraph">
                  <wp:posOffset>2486656</wp:posOffset>
                </wp:positionV>
                <wp:extent cx="95250" cy="32385"/>
                <wp:effectExtent l="0" t="0" r="19050" b="24765"/>
                <wp:wrapNone/>
                <wp:docPr id="228" name="AutoShap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32385"/>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65C6C6" id="AutoShape 226" o:spid="_x0000_s1026" type="#_x0000_t32" style="position:absolute;margin-left:295.3pt;margin-top:195.8pt;width:7.5pt;height:2.5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" strokecolor="red" strokeweight="2pt"/>
            </w:pict>
          </mc:Fallback>
        </mc:AlternateContent>
      </w:r>
      <w:r w:rsidR="0031291F">
        <w:rPr>
          <w:noProof/>
        </w:rPr>
        <mc:AlternateContent>
          <mc:Choice Requires="wps">
            <w:drawing>
              <wp:anchor distT="0" distB="0" distL="114300" distR="114300" simplePos="0" relativeHeight="251704320" behindDoc="0" locked="0" layoutInCell="1" allowOverlap="1" wp14:anchorId="53C34FD4" wp14:editId="4EA09CE7">
                <wp:simplePos x="0" y="0"/>
                <wp:positionH relativeFrom="column">
                  <wp:posOffset>3352800</wp:posOffset>
                </wp:positionH>
                <wp:positionV relativeFrom="paragraph">
                  <wp:posOffset>3533775</wp:posOffset>
                </wp:positionV>
                <wp:extent cx="533400" cy="302895"/>
                <wp:effectExtent l="0" t="0" r="19050" b="20955"/>
                <wp:wrapNone/>
                <wp:docPr id="242" name="Text Box 242"/>
                <wp:cNvGraphicFramePr/>
                <a:graphic xmlns:a="http://schemas.openxmlformats.org/drawingml/2006/main">
                  <a:graphicData uri="http://schemas.microsoft.com/office/word/2010/wordprocessingShape">
                    <wps:wsp>
                      <wps:cNvSpPr txBox="1"/>
                      <wps:spPr>
                        <a:xfrm>
                          <a:off x="0" y="0"/>
                          <a:ext cx="533400" cy="302895"/>
                        </a:xfrm>
                        <a:prstGeom prst="rect">
                          <a:avLst/>
                        </a:prstGeom>
                        <a:solidFill>
                          <a:schemeClr val="lt1"/>
                        </a:solidFill>
                        <a:ln w="6350">
                          <a:solidFill>
                            <a:schemeClr val="bg1"/>
                          </a:solidFill>
                        </a:ln>
                      </wps:spPr>
                      <wps:txbx>
                        <w:txbxContent>
                          <w:p w14:paraId="451507F7" w14:textId="139830E6" w:rsidR="008F5273" w:rsidRDefault="008F5273">
                            <w:pPr>
                              <w:rPr>
                                <w:sz w:val="16"/>
                                <w:szCs w:val="16"/>
                              </w:rPr>
                            </w:pPr>
                            <w:r>
                              <w:rPr>
                                <w:sz w:val="16"/>
                                <w:szCs w:val="16"/>
                              </w:rPr>
                              <w:t>Retreat</w:t>
                            </w:r>
                          </w:p>
                          <w:p w14:paraId="5098A3F2" w14:textId="24A09746" w:rsidR="008F5273" w:rsidRPr="0031291F" w:rsidRDefault="008F5273">
                            <w:pPr>
                              <w:rPr>
                                <w:sz w:val="16"/>
                                <w:szCs w:val="16"/>
                              </w:rPr>
                            </w:pPr>
                            <w:r>
                              <w:rPr>
                                <w:sz w:val="16"/>
                                <w:szCs w:val="16"/>
                              </w:rPr>
                              <w:t>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C34FD4" id="_x0000_t202" coordsize="21600,21600" o:spt="202" path="m,l,21600r21600,l21600,xe">
                <v:stroke joinstyle="miter"/>
                <v:path gradientshapeok="t" o:connecttype="rect"/>
              </v:shapetype>
              <v:shape id="Text Box 242" o:spid="_x0000_s1053" type="#_x0000_t202" style="position:absolute;margin-left:264pt;margin-top:278.25pt;width:42pt;height:23.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" fillcolor="white [3201]" strokecolor="white [3212]" strokeweight=".5pt">
                <v:textbox>
                  <w:txbxContent>
                    <w:p w14:paraId="451507F7" w14:textId="139830E6" w:rsidR="008F5273" w:rsidRDefault="008F5273">
                      <w:pPr>
                        <w:rPr>
                          <w:sz w:val="16"/>
                          <w:szCs w:val="16"/>
                        </w:rPr>
                      </w:pPr>
                      <w:r>
                        <w:rPr>
                          <w:sz w:val="16"/>
                          <w:szCs w:val="16"/>
                        </w:rPr>
                        <w:t>Retreat</w:t>
                      </w:r>
                    </w:p>
                    <w:p w14:paraId="5098A3F2" w14:textId="24A09746" w:rsidR="008F5273" w:rsidRPr="0031291F" w:rsidRDefault="008F5273">
                      <w:pPr>
                        <w:rPr>
                          <w:sz w:val="16"/>
                          <w:szCs w:val="16"/>
                        </w:rPr>
                      </w:pPr>
                      <w:r>
                        <w:rPr>
                          <w:sz w:val="16"/>
                          <w:szCs w:val="16"/>
                        </w:rPr>
                        <w:t>Field</w:t>
                      </w:r>
                    </w:p>
                  </w:txbxContent>
                </v:textbox>
              </v:shape>
            </w:pict>
          </mc:Fallback>
        </mc:AlternateContent>
      </w:r>
      <w:r w:rsidR="0031291F">
        <w:rPr>
          <w:noProof/>
        </w:rPr>
        <mc:AlternateContent>
          <mc:Choice Requires="wps">
            <w:drawing>
              <wp:anchor distT="0" distB="0" distL="114300" distR="114300" simplePos="0" relativeHeight="251703296" behindDoc="0" locked="0" layoutInCell="1" allowOverlap="1" wp14:anchorId="77A1228A" wp14:editId="02B03658">
                <wp:simplePos x="0" y="0"/>
                <wp:positionH relativeFrom="column">
                  <wp:posOffset>3352801</wp:posOffset>
                </wp:positionH>
                <wp:positionV relativeFrom="paragraph">
                  <wp:posOffset>3562349</wp:posOffset>
                </wp:positionV>
                <wp:extent cx="457200" cy="238125"/>
                <wp:effectExtent l="0" t="0" r="19050" b="28575"/>
                <wp:wrapNone/>
                <wp:docPr id="241" name="Rectangle 241"/>
                <wp:cNvGraphicFramePr/>
                <a:graphic xmlns:a="http://schemas.openxmlformats.org/drawingml/2006/main">
                  <a:graphicData uri="http://schemas.microsoft.com/office/word/2010/wordprocessingShape">
                    <wps:wsp>
                      <wps:cNvSpPr/>
                      <wps:spPr>
                        <a:xfrm>
                          <a:off x="0" y="0"/>
                          <a:ext cx="457200" cy="2381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C1B28E" id="Rectangle 241" o:spid="_x0000_s1026" style="position:absolute;margin-left:264pt;margin-top:280.5pt;width:36pt;height:18.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" fillcolor="white [3212]" strokecolor="white [3212]" strokeweight="1pt"/>
            </w:pict>
          </mc:Fallback>
        </mc:AlternateContent>
      </w:r>
      <w:r w:rsidR="007215E5">
        <w:rPr>
          <w:noProof/>
        </w:rPr>
        <mc:AlternateContent>
          <mc:Choice Requires="wps">
            <w:drawing>
              <wp:anchor distT="0" distB="0" distL="114300" distR="114300" simplePos="0" relativeHeight="251640832" behindDoc="0" locked="0" layoutInCell="1" allowOverlap="1" wp14:anchorId="1D8A6885" wp14:editId="3D217B13">
                <wp:simplePos x="0" y="0"/>
                <wp:positionH relativeFrom="column">
                  <wp:posOffset>3120390</wp:posOffset>
                </wp:positionH>
                <wp:positionV relativeFrom="paragraph">
                  <wp:posOffset>4424680</wp:posOffset>
                </wp:positionV>
                <wp:extent cx="388620" cy="289560"/>
                <wp:effectExtent l="0" t="3175" r="0" b="2540"/>
                <wp:wrapNone/>
                <wp:docPr id="23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28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C79EBB" w14:textId="77777777" w:rsidR="008F5273" w:rsidRPr="007850C2" w:rsidRDefault="008F5273" w:rsidP="003D7DD0">
                            <w:pPr>
                              <w:jc w:val="center"/>
                              <w:rPr>
                                <w:rFonts w:ascii="Arial" w:hAnsi="Arial" w:cs="Arial"/>
                                <w:color w:val="C00000"/>
                                <w:sz w:val="18"/>
                                <w:szCs w:val="18"/>
                              </w:rPr>
                            </w:pPr>
                            <w:r w:rsidRPr="007850C2">
                              <w:rPr>
                                <w:rFonts w:ascii="Arial" w:hAnsi="Arial" w:cs="Arial"/>
                                <w:color w:val="C00000"/>
                                <w:sz w:val="18"/>
                                <w:szCs w:val="18"/>
                              </w:rPr>
                              <w:t>Staff Camp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8A6885" id="Text Box 221" o:spid="_x0000_s1054" type="#_x0000_t202" style="position:absolute;margin-left:245.7pt;margin-top:348.4pt;width:30.6pt;height:22.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" stroked="f">
                <v:textbox inset="0,0,0,0">
                  <w:txbxContent>
                    <w:p w14:paraId="20C79EBB" w14:textId="77777777" w:rsidR="008F5273" w:rsidRPr="007850C2" w:rsidRDefault="008F5273" w:rsidP="003D7DD0">
                      <w:pPr>
                        <w:jc w:val="center"/>
                        <w:rPr>
                          <w:rFonts w:ascii="Arial" w:hAnsi="Arial" w:cs="Arial"/>
                          <w:color w:val="C00000"/>
                          <w:sz w:val="18"/>
                          <w:szCs w:val="18"/>
                        </w:rPr>
                      </w:pPr>
                      <w:r w:rsidRPr="007850C2">
                        <w:rPr>
                          <w:rFonts w:ascii="Arial" w:hAnsi="Arial" w:cs="Arial"/>
                          <w:color w:val="C00000"/>
                          <w:sz w:val="18"/>
                          <w:szCs w:val="18"/>
                        </w:rPr>
                        <w:t>Staff Camp</w:t>
                      </w:r>
                    </w:p>
                  </w:txbxContent>
                </v:textbox>
              </v:shape>
            </w:pict>
          </mc:Fallback>
        </mc:AlternateContent>
      </w:r>
      <w:r w:rsidR="007215E5">
        <w:rPr>
          <w:noProof/>
        </w:rPr>
        <mc:AlternateContent>
          <mc:Choice Requires="wps">
            <w:drawing>
              <wp:anchor distT="0" distB="0" distL="114300" distR="114300" simplePos="0" relativeHeight="251639808" behindDoc="0" locked="0" layoutInCell="1" allowOverlap="1" wp14:anchorId="4767D685" wp14:editId="487B6F15">
                <wp:simplePos x="0" y="0"/>
                <wp:positionH relativeFrom="column">
                  <wp:posOffset>2727960</wp:posOffset>
                </wp:positionH>
                <wp:positionV relativeFrom="paragraph">
                  <wp:posOffset>2618740</wp:posOffset>
                </wp:positionV>
                <wp:extent cx="467995" cy="267970"/>
                <wp:effectExtent l="3810" t="0" r="4445" b="1270"/>
                <wp:wrapNone/>
                <wp:docPr id="23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267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73BD2A" w14:textId="77777777" w:rsidR="008F5273" w:rsidRPr="007850C2" w:rsidRDefault="008F5273" w:rsidP="003D7DD0">
                            <w:pPr>
                              <w:jc w:val="center"/>
                              <w:rPr>
                                <w:rFonts w:ascii="Arial" w:hAnsi="Arial" w:cs="Arial"/>
                                <w:b/>
                                <w:color w:val="C00000"/>
                                <w:sz w:val="18"/>
                                <w:szCs w:val="18"/>
                              </w:rPr>
                            </w:pPr>
                            <w:r w:rsidRPr="007850C2">
                              <w:rPr>
                                <w:rFonts w:ascii="Arial" w:hAnsi="Arial" w:cs="Arial"/>
                                <w:b/>
                                <w:color w:val="C00000"/>
                                <w:sz w:val="18"/>
                                <w:szCs w:val="18"/>
                              </w:rPr>
                              <w:t>Gilwell Hall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7D685" id="Text Box 220" o:spid="_x0000_s1055" type="#_x0000_t202" style="position:absolute;margin-left:214.8pt;margin-top:206.2pt;width:36.85pt;height:21.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" stroked="f">
                <v:textbox inset="0,0,0,0">
                  <w:txbxContent>
                    <w:p w14:paraId="0473BD2A" w14:textId="77777777" w:rsidR="008F5273" w:rsidRPr="007850C2" w:rsidRDefault="008F5273" w:rsidP="003D7DD0">
                      <w:pPr>
                        <w:jc w:val="center"/>
                        <w:rPr>
                          <w:rFonts w:ascii="Arial" w:hAnsi="Arial" w:cs="Arial"/>
                          <w:b/>
                          <w:color w:val="C00000"/>
                          <w:sz w:val="18"/>
                          <w:szCs w:val="18"/>
                        </w:rPr>
                      </w:pPr>
                      <w:r w:rsidRPr="007850C2">
                        <w:rPr>
                          <w:rFonts w:ascii="Arial" w:hAnsi="Arial" w:cs="Arial"/>
                          <w:b/>
                          <w:color w:val="C00000"/>
                          <w:sz w:val="18"/>
                          <w:szCs w:val="18"/>
                        </w:rPr>
                        <w:t>Gilwell Hall</w:t>
                      </w:r>
                    </w:p>
                  </w:txbxContent>
                </v:textbox>
              </v:shape>
            </w:pict>
          </mc:Fallback>
        </mc:AlternateContent>
      </w:r>
      <w:r w:rsidR="007215E5">
        <w:rPr>
          <w:noProof/>
        </w:rPr>
        <mc:AlternateContent>
          <mc:Choice Requires="wps">
            <w:drawing>
              <wp:anchor distT="0" distB="0" distL="114300" distR="114300" simplePos="0" relativeHeight="251642880" behindDoc="0" locked="0" layoutInCell="1" allowOverlap="1" wp14:anchorId="37CBB738" wp14:editId="426147AE">
                <wp:simplePos x="0" y="0"/>
                <wp:positionH relativeFrom="column">
                  <wp:posOffset>167640</wp:posOffset>
                </wp:positionH>
                <wp:positionV relativeFrom="paragraph">
                  <wp:posOffset>2405380</wp:posOffset>
                </wp:positionV>
                <wp:extent cx="766445" cy="648970"/>
                <wp:effectExtent l="0" t="127000" r="1951990" b="0"/>
                <wp:wrapNone/>
                <wp:docPr id="229" name="AutoShape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6445" cy="648970"/>
                        </a:xfrm>
                        <a:prstGeom prst="callout1">
                          <a:avLst>
                            <a:gd name="adj1" fmla="val 17611"/>
                            <a:gd name="adj2" fmla="val 109940"/>
                            <a:gd name="adj3" fmla="val -8218"/>
                            <a:gd name="adj4" fmla="val 350954"/>
                          </a:avLst>
                        </a:prstGeom>
                        <a:solidFill>
                          <a:srgbClr val="FFFFFF"/>
                        </a:solidFill>
                        <a:ln w="9525">
                          <a:solidFill>
                            <a:srgbClr val="0000F0"/>
                          </a:solidFill>
                          <a:miter lim="800000"/>
                          <a:headEnd/>
                          <a:tailEnd type="arrow" w="med" len="med"/>
                        </a:ln>
                      </wps:spPr>
                      <wps:txbx>
                        <w:txbxContent>
                          <w:p w14:paraId="35377F79" w14:textId="77777777" w:rsidR="008F5273" w:rsidRPr="007850C2" w:rsidRDefault="008F5273" w:rsidP="003D7DD0">
                            <w:pPr>
                              <w:jc w:val="center"/>
                              <w:rPr>
                                <w:rFonts w:ascii="Arial" w:hAnsi="Arial" w:cs="Arial"/>
                                <w:b/>
                                <w:color w:val="C00000"/>
                                <w:sz w:val="20"/>
                                <w:szCs w:val="20"/>
                              </w:rPr>
                            </w:pPr>
                            <w:r w:rsidRPr="007850C2">
                              <w:rPr>
                                <w:rFonts w:ascii="Arial" w:hAnsi="Arial" w:cs="Arial"/>
                                <w:b/>
                                <w:color w:val="C00000"/>
                                <w:sz w:val="20"/>
                                <w:szCs w:val="20"/>
                              </w:rPr>
                              <w:t>Emergency Gathering Location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CBB738"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223" o:spid="_x0000_s1056" type="#_x0000_t41" style="position:absolute;margin-left:13.2pt;margin-top:189.4pt;width:60.35pt;height:51.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" adj="75806,-1775,23747,3804" strokecolor="#0000f0">
                <v:stroke startarrow="open"/>
                <v:textbox inset="0,0,0,0">
                  <w:txbxContent>
                    <w:p w14:paraId="35377F79" w14:textId="77777777" w:rsidR="008F5273" w:rsidRPr="007850C2" w:rsidRDefault="008F5273" w:rsidP="003D7DD0">
                      <w:pPr>
                        <w:jc w:val="center"/>
                        <w:rPr>
                          <w:rFonts w:ascii="Arial" w:hAnsi="Arial" w:cs="Arial"/>
                          <w:b/>
                          <w:color w:val="C00000"/>
                          <w:sz w:val="20"/>
                          <w:szCs w:val="20"/>
                        </w:rPr>
                      </w:pPr>
                      <w:r w:rsidRPr="007850C2">
                        <w:rPr>
                          <w:rFonts w:ascii="Arial" w:hAnsi="Arial" w:cs="Arial"/>
                          <w:b/>
                          <w:color w:val="C00000"/>
                          <w:sz w:val="20"/>
                          <w:szCs w:val="20"/>
                        </w:rPr>
                        <w:t>Emergency Gathering Location</w:t>
                      </w:r>
                    </w:p>
                  </w:txbxContent>
                </v:textbox>
                <o:callout v:ext="edit" minusx="t"/>
              </v:shape>
            </w:pict>
          </mc:Fallback>
        </mc:AlternateContent>
      </w:r>
      <w:r w:rsidR="007215E5">
        <w:rPr>
          <w:noProof/>
        </w:rPr>
        <mc:AlternateContent>
          <mc:Choice Requires="wps">
            <w:drawing>
              <wp:anchor distT="0" distB="0" distL="114300" distR="114300" simplePos="0" relativeHeight="251641856" behindDoc="0" locked="0" layoutInCell="1" allowOverlap="1" wp14:anchorId="6D910088" wp14:editId="6ECE5CA9">
                <wp:simplePos x="0" y="0"/>
                <wp:positionH relativeFrom="column">
                  <wp:posOffset>3802380</wp:posOffset>
                </wp:positionH>
                <wp:positionV relativeFrom="paragraph">
                  <wp:posOffset>1201420</wp:posOffset>
                </wp:positionV>
                <wp:extent cx="388620" cy="289560"/>
                <wp:effectExtent l="1905" t="0" r="0" b="0"/>
                <wp:wrapNone/>
                <wp:docPr id="226"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28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2CDEFE" w14:textId="77777777" w:rsidR="008F5273" w:rsidRPr="007850C2" w:rsidRDefault="008F5273" w:rsidP="003D7DD0">
                            <w:pPr>
                              <w:jc w:val="center"/>
                              <w:rPr>
                                <w:rFonts w:ascii="Arial" w:hAnsi="Arial" w:cs="Arial"/>
                                <w:b/>
                                <w:color w:val="C00000"/>
                                <w:sz w:val="18"/>
                                <w:szCs w:val="18"/>
                              </w:rPr>
                            </w:pPr>
                            <w:r w:rsidRPr="007850C2">
                              <w:rPr>
                                <w:rFonts w:ascii="Arial" w:hAnsi="Arial" w:cs="Arial"/>
                                <w:b/>
                                <w:color w:val="C00000"/>
                                <w:sz w:val="18"/>
                                <w:szCs w:val="18"/>
                              </w:rPr>
                              <w:t>Patrol Camps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6D910088" id="Text Box 222" o:spid="_x0000_s1057" type="#_x0000_t202" style="position:absolute;margin-left:299.4pt;margin-top:94.6pt;width:30.6pt;height:22.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" stroked="f">
                <v:textbox inset="0,0,0,0">
                  <w:txbxContent>
                    <w:p w14:paraId="0F2CDEFE" w14:textId="77777777" w:rsidR="008F5273" w:rsidRPr="007850C2" w:rsidRDefault="008F5273" w:rsidP="003D7DD0">
                      <w:pPr>
                        <w:jc w:val="center"/>
                        <w:rPr>
                          <w:rFonts w:ascii="Arial" w:hAnsi="Arial" w:cs="Arial"/>
                          <w:b/>
                          <w:color w:val="C00000"/>
                          <w:sz w:val="18"/>
                          <w:szCs w:val="18"/>
                        </w:rPr>
                      </w:pPr>
                      <w:r w:rsidRPr="007850C2">
                        <w:rPr>
                          <w:rFonts w:ascii="Arial" w:hAnsi="Arial" w:cs="Arial"/>
                          <w:b/>
                          <w:color w:val="C00000"/>
                          <w:sz w:val="18"/>
                          <w:szCs w:val="18"/>
                        </w:rPr>
                        <w:t>Patrol Camps</w:t>
                      </w:r>
                    </w:p>
                  </w:txbxContent>
                </v:textbox>
              </v:shape>
            </w:pict>
          </mc:Fallback>
        </mc:AlternateContent>
      </w:r>
      <w:r w:rsidR="007215E5">
        <w:rPr>
          <w:noProof/>
        </w:rPr>
        <mc:AlternateContent>
          <mc:Choice Requires="wps">
            <w:drawing>
              <wp:anchor distT="0" distB="0" distL="114300" distR="114300" simplePos="0" relativeHeight="251638784" behindDoc="0" locked="0" layoutInCell="1" allowOverlap="1" wp14:anchorId="7DC5B7F3" wp14:editId="252EEF86">
                <wp:simplePos x="0" y="0"/>
                <wp:positionH relativeFrom="column">
                  <wp:posOffset>3131820</wp:posOffset>
                </wp:positionH>
                <wp:positionV relativeFrom="paragraph">
                  <wp:posOffset>3054350</wp:posOffset>
                </wp:positionV>
                <wp:extent cx="897255" cy="891540"/>
                <wp:effectExtent l="7620" t="4445" r="0" b="8890"/>
                <wp:wrapNone/>
                <wp:docPr id="22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255" cy="8915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27D455" w14:textId="4B522DBA" w:rsidR="008F5273" w:rsidRPr="0028110F" w:rsidRDefault="008F5273" w:rsidP="0028110F">
                            <w:r w:rsidRPr="007850C2">
                              <w:rPr>
                                <w:noProof/>
                                <w:color w:val="C00000"/>
                              </w:rPr>
                              <w:drawing>
                                <wp:inline distT="0" distB="0" distL="0" distR="0" wp14:anchorId="03DEB0D7" wp14:editId="52DF6CD7">
                                  <wp:extent cx="714375" cy="800100"/>
                                  <wp:effectExtent l="0" t="0" r="0" b="0"/>
                                  <wp:docPr id="2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4375" cy="800100"/>
                                          </a:xfrm>
                                          <a:prstGeom prst="rect">
                                            <a:avLst/>
                                          </a:prstGeom>
                                          <a:solidFill>
                                            <a:srgbClr val="FFFFFF">
                                              <a:alpha val="0"/>
                                            </a:srgbClr>
                                          </a:solid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7DC5B7F3" id="Text Box 215" o:spid="_x0000_s1058" type="#_x0000_t202" style="position:absolute;margin-left:246.6pt;margin-top:240.5pt;width:70.65pt;height:70.2pt;z-index:251638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" stroked="f">
                <v:fill opacity="0"/>
                <v:textbox style="mso-fit-shape-to-text:t">
                  <w:txbxContent>
                    <w:p w14:paraId="3527D455" w14:textId="4B522DBA" w:rsidR="008F5273" w:rsidRPr="0028110F" w:rsidRDefault="008F5273" w:rsidP="0028110F">
                      <w:r w:rsidRPr="007850C2">
                        <w:rPr>
                          <w:noProof/>
                          <w:color w:val="C00000"/>
                        </w:rPr>
                        <w:drawing>
                          <wp:inline distT="0" distB="0" distL="0" distR="0" wp14:anchorId="03DEB0D7" wp14:editId="52DF6CD7">
                            <wp:extent cx="714375" cy="800100"/>
                            <wp:effectExtent l="0" t="0" r="0" b="0"/>
                            <wp:docPr id="2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14375" cy="800100"/>
                                    </a:xfrm>
                                    <a:prstGeom prst="rect">
                                      <a:avLst/>
                                    </a:prstGeom>
                                    <a:solidFill>
                                      <a:srgbClr val="FFFFFF">
                                        <a:alpha val="0"/>
                                      </a:srgbClr>
                                    </a:solidFill>
                                    <a:ln>
                                      <a:noFill/>
                                    </a:ln>
                                  </pic:spPr>
                                </pic:pic>
                              </a:graphicData>
                            </a:graphic>
                          </wp:inline>
                        </w:drawing>
                      </w:r>
                    </w:p>
                  </w:txbxContent>
                </v:textbox>
              </v:shape>
            </w:pict>
          </mc:Fallback>
        </mc:AlternateContent>
      </w:r>
      <w:r w:rsidR="007215E5">
        <w:rPr>
          <w:noProof/>
        </w:rPr>
        <mc:AlternateContent>
          <mc:Choice Requires="wps">
            <w:drawing>
              <wp:anchor distT="0" distB="0" distL="114300" distR="114300" simplePos="0" relativeHeight="251637760" behindDoc="0" locked="0" layoutInCell="1" allowOverlap="1" wp14:anchorId="14A7A01B" wp14:editId="7DB5D6AA">
                <wp:simplePos x="0" y="0"/>
                <wp:positionH relativeFrom="column">
                  <wp:posOffset>3684270</wp:posOffset>
                </wp:positionH>
                <wp:positionV relativeFrom="paragraph">
                  <wp:posOffset>3667760</wp:posOffset>
                </wp:positionV>
                <wp:extent cx="339090" cy="236220"/>
                <wp:effectExtent l="0" t="0" r="0" b="3175"/>
                <wp:wrapNone/>
                <wp:docPr id="224"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 cy="236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A9190EE" id="Rectangle 216" o:spid="_x0000_s1026" style="position:absolute;margin-left:290.1pt;margin-top:288.8pt;width:26.7pt;height:18.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" stroked="f"/>
            </w:pict>
          </mc:Fallback>
        </mc:AlternateContent>
      </w:r>
      <w:r w:rsidR="007215E5">
        <w:rPr>
          <w:noProof/>
        </w:rPr>
        <mc:AlternateContent>
          <mc:Choice Requires="wps">
            <w:drawing>
              <wp:anchor distT="0" distB="0" distL="114300" distR="114300" simplePos="0" relativeHeight="251636736" behindDoc="0" locked="0" layoutInCell="1" allowOverlap="1" wp14:anchorId="43F93410" wp14:editId="4A4F30D7">
                <wp:simplePos x="0" y="0"/>
                <wp:positionH relativeFrom="column">
                  <wp:posOffset>3333750</wp:posOffset>
                </wp:positionH>
                <wp:positionV relativeFrom="paragraph">
                  <wp:posOffset>3435350</wp:posOffset>
                </wp:positionV>
                <wp:extent cx="175260" cy="247650"/>
                <wp:effectExtent l="0" t="4445" r="0" b="0"/>
                <wp:wrapNone/>
                <wp:docPr id="2"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B200F4D" id="Rectangle 217" o:spid="_x0000_s1026" style="position:absolute;margin-left:262.5pt;margin-top:270.5pt;width:13.8pt;height:19.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" stroked="f"/>
            </w:pict>
          </mc:Fallback>
        </mc:AlternateContent>
      </w:r>
      <w:r w:rsidR="0031291F" w:rsidRPr="0031291F">
        <w:rPr>
          <w:noProof/>
        </w:rPr>
        <w:drawing>
          <wp:inline distT="0" distB="0" distL="0" distR="0" wp14:anchorId="2FA7A8B6" wp14:editId="4E001440">
            <wp:extent cx="6059487" cy="6445250"/>
            <wp:effectExtent l="0" t="0" r="0" b="0"/>
            <wp:docPr id="3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1"/>
                    <pic:cNvPicPr>
                      <a:picLocks noChangeAspect="1"/>
                    </pic:cNvPicPr>
                  </pic:nvPicPr>
                  <pic:blipFill>
                    <a:blip r:embed="rId37">
                      <a:extLst>
                        <a:ext uri="{28A0092B-C50C-407E-A947-70E740481C1C}">
                          <a14:useLocalDpi xmlns:a14="http://schemas.microsoft.com/office/drawing/2010/main" val="0"/>
                        </a:ext>
                      </a:extLst>
                    </a:blip>
                    <a:srcRect l="8955" t="32632" r="8209"/>
                    <a:stretch>
                      <a:fillRect/>
                    </a:stretch>
                  </pic:blipFill>
                  <pic:spPr bwMode="auto">
                    <a:xfrm>
                      <a:off x="0" y="0"/>
                      <a:ext cx="6059487" cy="644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bl>
      <w:tblPr>
        <w:tblW w:w="0" w:type="auto"/>
        <w:tblLook w:val="01E0" w:firstRow="1" w:lastRow="1" w:firstColumn="1" w:lastColumn="1" w:noHBand="0" w:noVBand="0"/>
      </w:tblPr>
      <w:tblGrid>
        <w:gridCol w:w="1215"/>
        <w:gridCol w:w="1215"/>
        <w:gridCol w:w="1215"/>
        <w:gridCol w:w="1215"/>
        <w:gridCol w:w="1215"/>
        <w:gridCol w:w="1215"/>
        <w:gridCol w:w="1215"/>
        <w:gridCol w:w="1215"/>
      </w:tblGrid>
      <w:tr w:rsidR="00ED506A" w:rsidRPr="002827FB" w14:paraId="3C3C4D7C" w14:textId="77777777" w:rsidTr="00E57919">
        <w:tc>
          <w:tcPr>
            <w:tcW w:w="1242" w:type="dxa"/>
          </w:tcPr>
          <w:p w14:paraId="37D1E7E4" w14:textId="77777777" w:rsidR="002827FB" w:rsidRPr="002827FB" w:rsidRDefault="007215E5" w:rsidP="00E57919">
            <w:pPr>
              <w:tabs>
                <w:tab w:val="clear" w:pos="360"/>
                <w:tab w:val="clear" w:pos="9720"/>
              </w:tabs>
            </w:pPr>
            <w:r w:rsidRPr="00114D9E">
              <w:rPr>
                <w:noProof/>
              </w:rPr>
              <w:drawing>
                <wp:inline distT="0" distB="0" distL="0" distR="0" wp14:anchorId="18AF898D" wp14:editId="213CABFC">
                  <wp:extent cx="638175" cy="638175"/>
                  <wp:effectExtent l="0" t="0" r="9525" b="9525"/>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tc>
        <w:tc>
          <w:tcPr>
            <w:tcW w:w="1242" w:type="dxa"/>
          </w:tcPr>
          <w:p w14:paraId="0AB9F896" w14:textId="77777777" w:rsidR="002827FB" w:rsidRPr="002827FB" w:rsidRDefault="007215E5" w:rsidP="00E57919">
            <w:pPr>
              <w:tabs>
                <w:tab w:val="clear" w:pos="360"/>
                <w:tab w:val="clear" w:pos="9720"/>
              </w:tabs>
            </w:pPr>
            <w:r w:rsidRPr="00114D9E">
              <w:rPr>
                <w:noProof/>
              </w:rPr>
              <w:drawing>
                <wp:inline distT="0" distB="0" distL="0" distR="0" wp14:anchorId="2F9E9A25" wp14:editId="728C4EBC">
                  <wp:extent cx="638175" cy="638175"/>
                  <wp:effectExtent l="0" t="0" r="9525" b="9525"/>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tc>
        <w:tc>
          <w:tcPr>
            <w:tcW w:w="1242" w:type="dxa"/>
          </w:tcPr>
          <w:p w14:paraId="1B825568" w14:textId="77777777" w:rsidR="002827FB" w:rsidRPr="002827FB" w:rsidRDefault="007215E5" w:rsidP="00E57919">
            <w:pPr>
              <w:tabs>
                <w:tab w:val="clear" w:pos="360"/>
                <w:tab w:val="clear" w:pos="9720"/>
              </w:tabs>
            </w:pPr>
            <w:r w:rsidRPr="00114D9E">
              <w:rPr>
                <w:noProof/>
              </w:rPr>
              <w:drawing>
                <wp:inline distT="0" distB="0" distL="0" distR="0" wp14:anchorId="0BB58593" wp14:editId="4DD214DE">
                  <wp:extent cx="638175" cy="638175"/>
                  <wp:effectExtent l="0" t="0" r="9525" b="9525"/>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tc>
        <w:tc>
          <w:tcPr>
            <w:tcW w:w="1242" w:type="dxa"/>
          </w:tcPr>
          <w:p w14:paraId="7213321F" w14:textId="77777777" w:rsidR="002827FB" w:rsidRPr="002827FB" w:rsidRDefault="007215E5" w:rsidP="00E57919">
            <w:pPr>
              <w:tabs>
                <w:tab w:val="clear" w:pos="360"/>
                <w:tab w:val="clear" w:pos="9720"/>
              </w:tabs>
            </w:pPr>
            <w:r w:rsidRPr="00114D9E">
              <w:rPr>
                <w:noProof/>
              </w:rPr>
              <w:drawing>
                <wp:inline distT="0" distB="0" distL="0" distR="0" wp14:anchorId="0F7778E5" wp14:editId="7565A069">
                  <wp:extent cx="638175" cy="638175"/>
                  <wp:effectExtent l="0" t="0" r="9525" b="9525"/>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tc>
        <w:tc>
          <w:tcPr>
            <w:tcW w:w="1242" w:type="dxa"/>
          </w:tcPr>
          <w:p w14:paraId="6576CA11" w14:textId="77777777" w:rsidR="002827FB" w:rsidRPr="002827FB" w:rsidRDefault="007215E5" w:rsidP="00E57919">
            <w:pPr>
              <w:tabs>
                <w:tab w:val="clear" w:pos="360"/>
                <w:tab w:val="clear" w:pos="9720"/>
              </w:tabs>
            </w:pPr>
            <w:r w:rsidRPr="00114D9E">
              <w:rPr>
                <w:noProof/>
              </w:rPr>
              <w:drawing>
                <wp:inline distT="0" distB="0" distL="0" distR="0" wp14:anchorId="56C7D753" wp14:editId="4B9C7CAB">
                  <wp:extent cx="638175" cy="638175"/>
                  <wp:effectExtent l="0" t="0" r="9525" b="9525"/>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tc>
        <w:tc>
          <w:tcPr>
            <w:tcW w:w="1242" w:type="dxa"/>
          </w:tcPr>
          <w:p w14:paraId="1932E34B" w14:textId="77777777" w:rsidR="002827FB" w:rsidRPr="002827FB" w:rsidRDefault="007215E5" w:rsidP="00E57919">
            <w:pPr>
              <w:tabs>
                <w:tab w:val="clear" w:pos="360"/>
                <w:tab w:val="clear" w:pos="9720"/>
              </w:tabs>
            </w:pPr>
            <w:r w:rsidRPr="00114D9E">
              <w:rPr>
                <w:noProof/>
              </w:rPr>
              <w:drawing>
                <wp:inline distT="0" distB="0" distL="0" distR="0" wp14:anchorId="4D678D14" wp14:editId="189C13C1">
                  <wp:extent cx="638175" cy="638175"/>
                  <wp:effectExtent l="0" t="0" r="9525" b="9525"/>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tc>
        <w:tc>
          <w:tcPr>
            <w:tcW w:w="1242" w:type="dxa"/>
          </w:tcPr>
          <w:p w14:paraId="5046640D" w14:textId="77777777" w:rsidR="002827FB" w:rsidRPr="002827FB" w:rsidRDefault="007215E5" w:rsidP="00E57919">
            <w:pPr>
              <w:tabs>
                <w:tab w:val="clear" w:pos="360"/>
                <w:tab w:val="clear" w:pos="9720"/>
              </w:tabs>
            </w:pPr>
            <w:r w:rsidRPr="00114D9E">
              <w:rPr>
                <w:noProof/>
              </w:rPr>
              <w:drawing>
                <wp:inline distT="0" distB="0" distL="0" distR="0" wp14:anchorId="36AEA4A3" wp14:editId="64EECCAA">
                  <wp:extent cx="638175" cy="638175"/>
                  <wp:effectExtent l="0" t="0" r="9525" b="9525"/>
                  <wp:docPr id="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tc>
        <w:tc>
          <w:tcPr>
            <w:tcW w:w="1242" w:type="dxa"/>
          </w:tcPr>
          <w:p w14:paraId="37791C37" w14:textId="77777777" w:rsidR="002827FB" w:rsidRPr="002827FB" w:rsidRDefault="007215E5" w:rsidP="00E57919">
            <w:pPr>
              <w:tabs>
                <w:tab w:val="clear" w:pos="360"/>
                <w:tab w:val="clear" w:pos="9720"/>
              </w:tabs>
            </w:pPr>
            <w:r w:rsidRPr="00114D9E">
              <w:rPr>
                <w:noProof/>
              </w:rPr>
              <w:drawing>
                <wp:inline distT="0" distB="0" distL="0" distR="0" wp14:anchorId="382E9297" wp14:editId="6DBA75DB">
                  <wp:extent cx="638175" cy="638175"/>
                  <wp:effectExtent l="0" t="0" r="9525" b="9525"/>
                  <wp:docPr id="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tc>
      </w:tr>
    </w:tbl>
    <w:p w14:paraId="70757046" w14:textId="77777777" w:rsidR="00D440D5" w:rsidRPr="009E3248" w:rsidRDefault="00D027EF" w:rsidP="00D440D5">
      <w:pPr>
        <w:jc w:val="center"/>
        <w:rPr>
          <w:rFonts w:ascii="Woodbadge" w:hAnsi="Woodbadge"/>
          <w:color w:val="000000"/>
          <w:sz w:val="40"/>
          <w:szCs w:val="40"/>
        </w:rPr>
      </w:pPr>
      <w:r w:rsidRPr="009E3248">
        <w:rPr>
          <w:rFonts w:ascii="Woodbadge" w:hAnsi="Woodbadge"/>
          <w:color w:val="000000"/>
          <w:sz w:val="40"/>
          <w:szCs w:val="40"/>
        </w:rPr>
        <w:t xml:space="preserve">WOOD BADGE </w:t>
      </w:r>
    </w:p>
    <w:p w14:paraId="7723717B" w14:textId="77777777" w:rsidR="00634E80" w:rsidRPr="006D13F3" w:rsidRDefault="00634E80" w:rsidP="00634E80">
      <w:pPr>
        <w:pStyle w:val="BoxRight"/>
        <w:pageBreakBefore/>
      </w:pPr>
      <w:r w:rsidRPr="006D13F3">
        <w:lastRenderedPageBreak/>
        <w:t>In every country the aim of Scout</w:t>
      </w:r>
      <w:r>
        <w:t>’</w:t>
      </w:r>
      <w:r w:rsidRPr="006D13F3">
        <w:t xml:space="preserve">s training is identical, </w:t>
      </w:r>
      <w:r>
        <w:br/>
      </w:r>
      <w:r w:rsidRPr="006D13F3">
        <w:t xml:space="preserve">namely, efficiency for service toward others; </w:t>
      </w:r>
      <w:r>
        <w:br/>
      </w:r>
      <w:r w:rsidRPr="006D13F3">
        <w:t xml:space="preserve">and with such an object in common, we can, </w:t>
      </w:r>
      <w:r>
        <w:br/>
      </w:r>
      <w:r w:rsidRPr="006D13F3">
        <w:t xml:space="preserve">as an international brotherhood of service, </w:t>
      </w:r>
      <w:r>
        <w:br/>
      </w:r>
      <w:r w:rsidRPr="006D13F3">
        <w:t>go forward and do a far-reaching work.</w:t>
      </w:r>
      <w:r>
        <w:t>”</w:t>
      </w:r>
    </w:p>
    <w:p w14:paraId="25C58148" w14:textId="77777777" w:rsidR="00634E80" w:rsidRDefault="00634E80" w:rsidP="00634E80">
      <w:pPr>
        <w:pStyle w:val="BoxRight"/>
      </w:pPr>
      <w:r w:rsidRPr="006D13F3">
        <w:tab/>
        <w:t>—Baden Powell</w:t>
      </w:r>
    </w:p>
    <w:p w14:paraId="24FD7BE7" w14:textId="77777777" w:rsidR="0015741E" w:rsidRDefault="00634E80" w:rsidP="00634E80">
      <w:r>
        <w:br/>
      </w:r>
      <w:r>
        <w:br/>
      </w:r>
      <w:r>
        <w:br/>
      </w:r>
      <w:r w:rsidR="00EF0E22">
        <w:br/>
      </w:r>
      <w:r w:rsidR="00EF0E22">
        <w:br/>
      </w:r>
      <w:r w:rsidR="00EF0E22">
        <w:br/>
      </w:r>
      <w:r w:rsidR="007215E5">
        <w:rPr>
          <w:noProof/>
        </w:rPr>
        <w:drawing>
          <wp:anchor distT="0" distB="0" distL="114300" distR="114300" simplePos="0" relativeHeight="251660288" behindDoc="0" locked="0" layoutInCell="1" allowOverlap="1" wp14:anchorId="25484BF2" wp14:editId="61964047">
            <wp:simplePos x="0" y="0"/>
            <wp:positionH relativeFrom="column">
              <wp:align>left</wp:align>
            </wp:positionH>
            <wp:positionV relativeFrom="paragraph">
              <wp:posOffset>8890</wp:posOffset>
            </wp:positionV>
            <wp:extent cx="914400" cy="919480"/>
            <wp:effectExtent l="0" t="0" r="0" b="0"/>
            <wp:wrapNone/>
            <wp:docPr id="331" name="Picture 331" descr="http://www.idealuniform.com/images/gallery_huge/100404_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www.idealuniform.com/images/gallery_huge/100404_10_1.jpg"/>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914400" cy="919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87111B" w14:textId="77777777" w:rsidR="0015741E" w:rsidRPr="00A92F0B" w:rsidRDefault="0015741E" w:rsidP="0015741E">
      <w:pPr>
        <w:pStyle w:val="BoxRight"/>
        <w:keepNext/>
        <w:jc w:val="left"/>
        <w:rPr>
          <w:b/>
          <w:i w:val="0"/>
        </w:rPr>
      </w:pPr>
      <w:r w:rsidRPr="00A92F0B">
        <w:rPr>
          <w:b/>
          <w:i w:val="0"/>
        </w:rPr>
        <w:t>Within My Power</w:t>
      </w:r>
    </w:p>
    <w:p w14:paraId="77A7F785" w14:textId="77777777" w:rsidR="0015741E" w:rsidRDefault="0015741E" w:rsidP="0015741E">
      <w:pPr>
        <w:pStyle w:val="BoxRight"/>
      </w:pPr>
      <w:r>
        <w:t>I am not a Very Important Man, as importance is commonly rated.</w:t>
      </w:r>
      <w:r>
        <w:br/>
        <w:t xml:space="preserve"> I do not have great wealth, control a big business, </w:t>
      </w:r>
      <w:r>
        <w:br/>
        <w:t>or occupy a position of great honor or authority.</w:t>
      </w:r>
    </w:p>
    <w:p w14:paraId="01CFAACC" w14:textId="77777777" w:rsidR="0015741E" w:rsidRDefault="0015741E" w:rsidP="0015741E">
      <w:pPr>
        <w:pStyle w:val="BoxRight"/>
      </w:pPr>
      <w:r>
        <w:t xml:space="preserve">Yet I may someday </w:t>
      </w:r>
      <w:proofErr w:type="spellStart"/>
      <w:r>
        <w:t>mould</w:t>
      </w:r>
      <w:proofErr w:type="spellEnd"/>
      <w:r>
        <w:t xml:space="preserve"> destiny. </w:t>
      </w:r>
      <w:r>
        <w:br/>
        <w:t xml:space="preserve">For it is within my power to become the most important man </w:t>
      </w:r>
      <w:r>
        <w:br/>
        <w:t xml:space="preserve">in the world in the life of a boy. </w:t>
      </w:r>
      <w:r>
        <w:br/>
      </w:r>
      <w:r>
        <w:br/>
        <w:t>And every boy is a potential atom bomb in human history.</w:t>
      </w:r>
    </w:p>
    <w:p w14:paraId="16D802CB" w14:textId="77777777" w:rsidR="0015741E" w:rsidRDefault="0015741E" w:rsidP="0015741E">
      <w:pPr>
        <w:pStyle w:val="BoxRight"/>
      </w:pPr>
      <w:r>
        <w:t>A humble citizen like myself might have been the Scoutmaster of a Troop</w:t>
      </w:r>
      <w:r>
        <w:br/>
        <w:t xml:space="preserve">in which an undersized unhappy Austrian lad by the name of Adolph </w:t>
      </w:r>
      <w:r>
        <w:br/>
        <w:t>might have found a joyous boyhood,</w:t>
      </w:r>
      <w:r>
        <w:br/>
        <w:t xml:space="preserve"> full of the ideals of brotherhood, goodwill, and kindness.</w:t>
      </w:r>
      <w:r>
        <w:br/>
        <w:t xml:space="preserve"> And the world would have been different.</w:t>
      </w:r>
    </w:p>
    <w:p w14:paraId="77EFDF71" w14:textId="77777777" w:rsidR="0015741E" w:rsidRDefault="0015741E" w:rsidP="0015741E">
      <w:pPr>
        <w:pStyle w:val="BoxRight"/>
      </w:pPr>
      <w:r>
        <w:br/>
        <w:t>A humble citizen like myself might have been the organizer of a Scout Troop</w:t>
      </w:r>
      <w:r>
        <w:br/>
        <w:t xml:space="preserve"> in which a Russian boy called Joe </w:t>
      </w:r>
      <w:r>
        <w:br/>
        <w:t>might have learned the lessons of democratic cooperation.</w:t>
      </w:r>
    </w:p>
    <w:p w14:paraId="485BDDA6" w14:textId="77777777" w:rsidR="0015741E" w:rsidRDefault="0015741E" w:rsidP="0015741E">
      <w:pPr>
        <w:pStyle w:val="BoxRight"/>
      </w:pPr>
      <w:r>
        <w:br/>
        <w:t xml:space="preserve">These men would never have known that they had averted world tragedy, yet actually they would have been </w:t>
      </w:r>
      <w:r>
        <w:br/>
        <w:t>among the most important men who ever lived.</w:t>
      </w:r>
      <w:r>
        <w:br/>
      </w:r>
    </w:p>
    <w:p w14:paraId="0752FCDB" w14:textId="77777777" w:rsidR="0015741E" w:rsidRDefault="0015741E" w:rsidP="0015741E">
      <w:pPr>
        <w:pStyle w:val="BoxRight"/>
      </w:pPr>
      <w:r>
        <w:t xml:space="preserve">All about me are boys. </w:t>
      </w:r>
      <w:r>
        <w:br/>
        <w:t xml:space="preserve">They are the makers of history, the builders of tomorrow. </w:t>
      </w:r>
      <w:r>
        <w:br/>
        <w:t>If I can have some part in guiding them up the trails of Scouting,</w:t>
      </w:r>
      <w:r>
        <w:br/>
        <w:t xml:space="preserve"> on to the high road of noble character and constructive citizenship,</w:t>
      </w:r>
      <w:r>
        <w:br/>
        <w:t xml:space="preserve"> I may prove to be the most important man in their lives, </w:t>
      </w:r>
      <w:r>
        <w:br/>
        <w:t>the most important man in my community.</w:t>
      </w:r>
    </w:p>
    <w:p w14:paraId="15BAFEFB" w14:textId="77777777" w:rsidR="0015741E" w:rsidRDefault="0015741E" w:rsidP="0015741E">
      <w:pPr>
        <w:pStyle w:val="BoxRight"/>
      </w:pPr>
      <w:r>
        <w:br/>
        <w:t xml:space="preserve">A hundred years from now it will not matter what my bank account was, </w:t>
      </w:r>
      <w:r>
        <w:br/>
        <w:t xml:space="preserve">the sort of house I lived in, or the kind of car I drove. </w:t>
      </w:r>
      <w:r>
        <w:br/>
        <w:t>But the world may be different, because I was important in the life of a boy.</w:t>
      </w:r>
      <w:r>
        <w:br/>
      </w:r>
    </w:p>
    <w:p w14:paraId="41D4971C" w14:textId="77777777" w:rsidR="0015741E" w:rsidRDefault="0015741E" w:rsidP="0015741E">
      <w:pPr>
        <w:pStyle w:val="BoxRight"/>
      </w:pPr>
      <w:r w:rsidRPr="006D13F3">
        <w:t>—Forest</w:t>
      </w:r>
      <w:r>
        <w:t xml:space="preserve"> E. </w:t>
      </w:r>
      <w:proofErr w:type="spellStart"/>
      <w:r>
        <w:t>Wit</w:t>
      </w:r>
      <w:r w:rsidRPr="006D13F3">
        <w:t>craft</w:t>
      </w:r>
      <w:proofErr w:type="spellEnd"/>
      <w:r w:rsidR="00AB15C0">
        <w:t>,</w:t>
      </w:r>
      <w:r>
        <w:t xml:space="preserve"> </w:t>
      </w:r>
      <w:r w:rsidRPr="008524FB">
        <w:rPr>
          <w:i w:val="0"/>
        </w:rPr>
        <w:t>Scouting</w:t>
      </w:r>
      <w:r w:rsidR="00AB15C0">
        <w:t xml:space="preserve"> M</w:t>
      </w:r>
      <w:r>
        <w:t>agazine, October 1950.</w:t>
      </w:r>
    </w:p>
    <w:p w14:paraId="13B5E24B" w14:textId="77777777" w:rsidR="0015741E" w:rsidRDefault="0015741E" w:rsidP="0015741E"/>
    <w:p w14:paraId="43B717E9" w14:textId="77777777" w:rsidR="006D13F3" w:rsidRPr="006D13F3" w:rsidRDefault="006D13F3" w:rsidP="00A050B6">
      <w:pPr>
        <w:pStyle w:val="Heading2"/>
        <w:pageBreakBefore/>
      </w:pPr>
      <w:bookmarkStart w:id="557" w:name="_Toc393293115"/>
      <w:bookmarkStart w:id="558" w:name="_Toc440290124"/>
      <w:r w:rsidRPr="006D13F3">
        <w:lastRenderedPageBreak/>
        <w:t>Flag Ceremon</w:t>
      </w:r>
      <w:r w:rsidR="00C31AFF">
        <w:t>y Guidelines</w:t>
      </w:r>
      <w:bookmarkEnd w:id="557"/>
      <w:bookmarkEnd w:id="558"/>
    </w:p>
    <w:p w14:paraId="621D161E" w14:textId="77777777" w:rsidR="002F40EA" w:rsidRDefault="002F40EA" w:rsidP="002F40EA">
      <w:r>
        <w:t xml:space="preserve">At the Day One Gilwell Field Assembly, a staff color guard conducts the flag-raising ceremony, setting the tone and providing an appropriate model for subsequent flag ceremonies. </w:t>
      </w:r>
    </w:p>
    <w:p w14:paraId="10E659E3" w14:textId="77777777" w:rsidR="002F40EA" w:rsidRDefault="002F40EA" w:rsidP="002F40EA">
      <w:r>
        <w:tab/>
        <w:t>During the remainder of the Wood Badge course, the PROGRAM PATROL takes responsibility for the flag ceremony. That Patrol will have had program responsibilities since the end of the previous day’s Gilwell Field Assembly. That should give them ample time to plan and practice the ceremony—and to obtain the appropriate flags from the friendly quartermaster (FQM).</w:t>
      </w:r>
      <w:r>
        <w:br/>
      </w:r>
    </w:p>
    <w:p w14:paraId="70131CE6" w14:textId="77777777" w:rsidR="002F40EA" w:rsidRPr="00A24131" w:rsidRDefault="002F40EA" w:rsidP="00D027EF">
      <w:pPr>
        <w:pStyle w:val="blist"/>
      </w:pPr>
      <w:r w:rsidRPr="00A24131">
        <w:t xml:space="preserve">The 3 flags will be set out before breakfast on the desk of the Admin office </w:t>
      </w:r>
      <w:r>
        <w:br/>
      </w:r>
      <w:r w:rsidRPr="00A24131">
        <w:t xml:space="preserve">(Weekend 1) and in Handicrafts (Weekend 2). </w:t>
      </w:r>
    </w:p>
    <w:p w14:paraId="28488FAE" w14:textId="77777777" w:rsidR="002F40EA" w:rsidRDefault="002F40EA" w:rsidP="00D027EF">
      <w:pPr>
        <w:pStyle w:val="blist"/>
      </w:pPr>
      <w:r>
        <w:t xml:space="preserve">Lyrics of the songs and poems associated with historic flags can be found in your course songbook. </w:t>
      </w:r>
    </w:p>
    <w:p w14:paraId="02BCBDE3" w14:textId="77777777" w:rsidR="002F40EA" w:rsidRDefault="002F40EA" w:rsidP="00D027EF">
      <w:pPr>
        <w:pStyle w:val="blist"/>
      </w:pPr>
      <w:r>
        <w:t xml:space="preserve">The reading associated with each day’s historic flag is found in this </w:t>
      </w:r>
      <w:r w:rsidRPr="00000A4E">
        <w:rPr>
          <w:i/>
        </w:rPr>
        <w:t>Handbook</w:t>
      </w:r>
      <w:r>
        <w:t xml:space="preserve">, and the </w:t>
      </w:r>
      <w:r w:rsidRPr="00000A4E">
        <w:rPr>
          <w:i/>
        </w:rPr>
        <w:t>Patrol Leader’s Notebook</w:t>
      </w:r>
      <w:r>
        <w:t xml:space="preserve"> under the “Gilwell Field Assembly” section for that day.</w:t>
      </w:r>
    </w:p>
    <w:p w14:paraId="1DCD5F5F" w14:textId="77777777" w:rsidR="002F40EA" w:rsidRDefault="002F40EA" w:rsidP="002F40EA">
      <w:r>
        <w:br/>
        <w:t>Before arriving at Gilwell Field, the program patrol should have with them all three flags to be raised. Each Patrol member should know precisely what they are to do and have practiced the ceremony. Remember that Gilwell Field is a large area and you need to really raise your voice to be heard by all. The typical ceremony form is as follows; any deviation should be pre-approved by the Senior Patrol Leader.</w:t>
      </w:r>
    </w:p>
    <w:p w14:paraId="6AD071F0" w14:textId="77777777" w:rsidR="002F40EA" w:rsidRDefault="002F40EA" w:rsidP="002F40EA">
      <w:pPr>
        <w:pStyle w:val="Heading3"/>
      </w:pPr>
      <w:r>
        <w:t>Flag Raising Ceremony</w:t>
      </w:r>
    </w:p>
    <w:p w14:paraId="59AFFE65" w14:textId="77777777" w:rsidR="002F40EA" w:rsidRDefault="002F40EA" w:rsidP="002F40EA">
      <w:r>
        <w:t xml:space="preserve">After the senior patrol leader reports to the Scoutmaster, </w:t>
      </w:r>
      <w:r w:rsidRPr="008A7792">
        <w:rPr>
          <w:i/>
        </w:rPr>
        <w:t>“</w:t>
      </w:r>
      <w:r w:rsidRPr="008A7792">
        <w:rPr>
          <w:i/>
          <w:color w:val="C00000"/>
        </w:rPr>
        <w:t>The troop is formed</w:t>
      </w:r>
      <w:r w:rsidRPr="008A7792">
        <w:rPr>
          <w:i/>
        </w:rPr>
        <w:t>,”</w:t>
      </w:r>
      <w:r>
        <w:t xml:space="preserve"> the Scoutmaster replies, </w:t>
      </w:r>
      <w:r w:rsidRPr="008A7792">
        <w:rPr>
          <w:i/>
        </w:rPr>
        <w:t>“</w:t>
      </w:r>
      <w:r w:rsidRPr="008A7792">
        <w:rPr>
          <w:i/>
          <w:color w:val="C00000"/>
        </w:rPr>
        <w:t>Proceed with the flag ceremony</w:t>
      </w:r>
      <w:r w:rsidRPr="008A7792">
        <w:rPr>
          <w:i/>
        </w:rPr>
        <w:t>.”</w:t>
      </w:r>
    </w:p>
    <w:p w14:paraId="4FBF4C6C" w14:textId="77777777" w:rsidR="002F40EA" w:rsidRDefault="002F40EA" w:rsidP="002F40EA">
      <w:r>
        <w:tab/>
        <w:t xml:space="preserve">The senior patrol leader directs, </w:t>
      </w:r>
      <w:r w:rsidRPr="008A7792">
        <w:rPr>
          <w:i/>
        </w:rPr>
        <w:t>“</w:t>
      </w:r>
      <w:r w:rsidRPr="008A7792">
        <w:rPr>
          <w:i/>
          <w:color w:val="C00000"/>
        </w:rPr>
        <w:t xml:space="preserve">Troop </w:t>
      </w:r>
      <w:proofErr w:type="spellStart"/>
      <w:r w:rsidRPr="008A7792">
        <w:rPr>
          <w:i/>
          <w:color w:val="C00000"/>
        </w:rPr>
        <w:t>atten</w:t>
      </w:r>
      <w:proofErr w:type="spellEnd"/>
      <w:r w:rsidRPr="008A7792">
        <w:rPr>
          <w:i/>
          <w:color w:val="C00000"/>
        </w:rPr>
        <w:t xml:space="preserve"> -</w:t>
      </w:r>
      <w:r>
        <w:rPr>
          <w:i/>
          <w:color w:val="C00000"/>
        </w:rPr>
        <w:t xml:space="preserve"> </w:t>
      </w:r>
      <w:proofErr w:type="spellStart"/>
      <w:r w:rsidRPr="008A7792">
        <w:rPr>
          <w:i/>
          <w:color w:val="C00000"/>
        </w:rPr>
        <w:t>tion</w:t>
      </w:r>
      <w:proofErr w:type="spellEnd"/>
      <w:r w:rsidRPr="008A7792">
        <w:rPr>
          <w:i/>
        </w:rPr>
        <w:t>”</w:t>
      </w:r>
      <w:r>
        <w:t xml:space="preserve"> (pause) </w:t>
      </w:r>
      <w:r w:rsidRPr="008A7792">
        <w:rPr>
          <w:i/>
        </w:rPr>
        <w:t>“</w:t>
      </w:r>
      <w:r w:rsidRPr="008A7792">
        <w:rPr>
          <w:i/>
          <w:color w:val="C00000"/>
        </w:rPr>
        <w:t>Program patrol, raise the colors</w:t>
      </w:r>
      <w:r w:rsidRPr="008A7792">
        <w:rPr>
          <w:i/>
        </w:rPr>
        <w:t>.”</w:t>
      </w:r>
    </w:p>
    <w:p w14:paraId="78E39C01" w14:textId="77777777" w:rsidR="002F40EA" w:rsidRDefault="002F40EA" w:rsidP="002F40EA">
      <w:r>
        <w:tab/>
        <w:t>At that point, the patrol leader of the program patrol takes charge. The program patrol walks (together) AROUND Gilwell Field to the front of the flag area. The leader of the color guard issues commands to approach the flagpoles and attach the flags for raising.</w:t>
      </w:r>
    </w:p>
    <w:p w14:paraId="4EE4CB39" w14:textId="77777777" w:rsidR="002F40EA" w:rsidRPr="000E5738" w:rsidRDefault="002F40EA" w:rsidP="002F40EA">
      <w:pPr>
        <w:pStyle w:val="BoxRight"/>
      </w:pPr>
      <w:r>
        <w:t xml:space="preserve">Members of the color guard holding flags </w:t>
      </w:r>
      <w:r>
        <w:br/>
        <w:t>or holding a halyard do not salute.</w:t>
      </w:r>
      <w:r>
        <w:br/>
      </w:r>
      <w:r>
        <w:br/>
        <w:t xml:space="preserve">For the person holding a US flag while it is attached to the halyard, </w:t>
      </w:r>
      <w:r>
        <w:br/>
        <w:t xml:space="preserve">when the flag is flying freely, step back and salute </w:t>
      </w:r>
      <w:r>
        <w:br/>
        <w:t>as the other person ties the halyard to the flagpole.</w:t>
      </w:r>
    </w:p>
    <w:p w14:paraId="3A552319" w14:textId="77777777" w:rsidR="002F40EA" w:rsidRDefault="002F40EA" w:rsidP="002F40EA">
      <w:r>
        <w:tab/>
        <w:t xml:space="preserve">The leader of the color guard asks the troop to make the </w:t>
      </w:r>
      <w:r w:rsidRPr="008A7792">
        <w:rPr>
          <w:i/>
        </w:rPr>
        <w:t>“</w:t>
      </w:r>
      <w:r w:rsidRPr="008A7792">
        <w:rPr>
          <w:i/>
          <w:color w:val="C00000"/>
        </w:rPr>
        <w:t>Scout salute</w:t>
      </w:r>
      <w:r w:rsidRPr="008A7792">
        <w:rPr>
          <w:i/>
        </w:rPr>
        <w:t>”</w:t>
      </w:r>
      <w:r>
        <w:t xml:space="preserve"> then instructs the color guard to </w:t>
      </w:r>
      <w:r w:rsidRPr="008A7792">
        <w:rPr>
          <w:i/>
        </w:rPr>
        <w:t>“</w:t>
      </w:r>
      <w:r w:rsidRPr="008A7792">
        <w:rPr>
          <w:i/>
          <w:color w:val="C00000"/>
        </w:rPr>
        <w:t>Raise the colors</w:t>
      </w:r>
      <w:r w:rsidRPr="008A7792">
        <w:rPr>
          <w:i/>
        </w:rPr>
        <w:t>.”</w:t>
      </w:r>
      <w:r>
        <w:t xml:space="preserve"> The U.S. flag should be hoisted briskly.</w:t>
      </w:r>
    </w:p>
    <w:p w14:paraId="6F30444E" w14:textId="77777777" w:rsidR="002F40EA" w:rsidRDefault="002F40EA" w:rsidP="002F40EA">
      <w:pPr>
        <w:pStyle w:val="BoxRight"/>
      </w:pPr>
      <w:r>
        <w:t xml:space="preserve">When the Pledge is said by the Troop, </w:t>
      </w:r>
      <w:r>
        <w:br/>
        <w:t xml:space="preserve">the leader of the color guard </w:t>
      </w:r>
      <w:r>
        <w:br/>
        <w:t xml:space="preserve">should </w:t>
      </w:r>
      <w:r w:rsidRPr="00E952C4">
        <w:rPr>
          <w:u w:val="single"/>
        </w:rPr>
        <w:t>strongly</w:t>
      </w:r>
      <w:r>
        <w:t xml:space="preserve"> set the tone and </w:t>
      </w:r>
      <w:r w:rsidRPr="00E952C4">
        <w:rPr>
          <w:u w:val="single"/>
        </w:rPr>
        <w:t>clearly</w:t>
      </w:r>
      <w:r>
        <w:t xml:space="preserve"> set the pace.</w:t>
      </w:r>
    </w:p>
    <w:p w14:paraId="29B95674" w14:textId="77777777" w:rsidR="002F40EA" w:rsidRDefault="002F40EA" w:rsidP="002F40EA">
      <w:r>
        <w:tab/>
        <w:t xml:space="preserve">The leader of the color guard invites those assembled to </w:t>
      </w:r>
      <w:r w:rsidRPr="008A7792">
        <w:rPr>
          <w:i/>
        </w:rPr>
        <w:t>“</w:t>
      </w:r>
      <w:r w:rsidRPr="008A7792">
        <w:rPr>
          <w:i/>
          <w:color w:val="C00000"/>
        </w:rPr>
        <w:t>Please join in the pledge of allegiance.</w:t>
      </w:r>
      <w:r w:rsidRPr="008A7792">
        <w:rPr>
          <w:i/>
        </w:rPr>
        <w:t>”</w:t>
      </w:r>
      <w:r w:rsidRPr="00E52105">
        <w:t xml:space="preserve"> (</w:t>
      </w:r>
      <w:r>
        <w:t>pause</w:t>
      </w:r>
      <w:r w:rsidRPr="00E52105">
        <w:t xml:space="preserve">) </w:t>
      </w:r>
      <w:r w:rsidRPr="008A7792">
        <w:rPr>
          <w:i/>
        </w:rPr>
        <w:t>“</w:t>
      </w:r>
      <w:r w:rsidRPr="008A7792">
        <w:rPr>
          <w:i/>
          <w:color w:val="C00000"/>
        </w:rPr>
        <w:t>I pledge allegiance to the Flag</w:t>
      </w:r>
      <w:r w:rsidRPr="008A7792">
        <w:rPr>
          <w:i/>
        </w:rPr>
        <w:t>”</w:t>
      </w:r>
      <w:r w:rsidRPr="00E52105">
        <w:t xml:space="preserve"> (</w:t>
      </w:r>
      <w:r>
        <w:t>short pause</w:t>
      </w:r>
      <w:r w:rsidRPr="00E52105">
        <w:t xml:space="preserve">) </w:t>
      </w:r>
      <w:r w:rsidRPr="008A7792">
        <w:rPr>
          <w:i/>
        </w:rPr>
        <w:t>“</w:t>
      </w:r>
      <w:r w:rsidRPr="008A7792">
        <w:rPr>
          <w:i/>
          <w:color w:val="C00000"/>
        </w:rPr>
        <w:t>of the United</w:t>
      </w:r>
      <w:r>
        <w:rPr>
          <w:i/>
          <w:color w:val="C00000"/>
        </w:rPr>
        <w:t xml:space="preserve"> States of America,</w:t>
      </w:r>
      <w:r w:rsidRPr="008A7792">
        <w:rPr>
          <w:i/>
        </w:rPr>
        <w:t>”</w:t>
      </w:r>
      <w:r w:rsidRPr="00E52105">
        <w:t xml:space="preserve"> (</w:t>
      </w:r>
      <w:r>
        <w:t>short pause</w:t>
      </w:r>
      <w:r w:rsidRPr="00E52105">
        <w:t xml:space="preserve">) </w:t>
      </w:r>
      <w:r w:rsidRPr="008A7792">
        <w:rPr>
          <w:i/>
        </w:rPr>
        <w:t>“</w:t>
      </w:r>
      <w:r w:rsidRPr="008A7792">
        <w:rPr>
          <w:i/>
          <w:color w:val="C00000"/>
        </w:rPr>
        <w:t>and to the Republic for which it stand</w:t>
      </w:r>
      <w:r>
        <w:rPr>
          <w:i/>
          <w:color w:val="C00000"/>
        </w:rPr>
        <w:t>s,</w:t>
      </w:r>
      <w:r w:rsidRPr="008A7792">
        <w:rPr>
          <w:i/>
        </w:rPr>
        <w:t>”</w:t>
      </w:r>
      <w:r w:rsidRPr="00E52105">
        <w:t xml:space="preserve"> (</w:t>
      </w:r>
      <w:r>
        <w:t>short pause</w:t>
      </w:r>
      <w:r w:rsidRPr="00E52105">
        <w:t xml:space="preserve">) </w:t>
      </w:r>
      <w:r w:rsidRPr="008A7792">
        <w:rPr>
          <w:i/>
        </w:rPr>
        <w:t>“</w:t>
      </w:r>
      <w:r w:rsidRPr="008A7792">
        <w:rPr>
          <w:i/>
          <w:color w:val="C00000"/>
        </w:rPr>
        <w:t>one N</w:t>
      </w:r>
      <w:r>
        <w:rPr>
          <w:i/>
          <w:color w:val="C00000"/>
        </w:rPr>
        <w:t>ation under God,</w:t>
      </w:r>
      <w:r w:rsidRPr="008A7792">
        <w:rPr>
          <w:i/>
        </w:rPr>
        <w:t>”</w:t>
      </w:r>
      <w:r w:rsidRPr="00E52105">
        <w:t xml:space="preserve"> (</w:t>
      </w:r>
      <w:r>
        <w:t>short pause</w:t>
      </w:r>
      <w:r w:rsidRPr="00E52105">
        <w:t xml:space="preserve">) </w:t>
      </w:r>
      <w:r w:rsidRPr="008A7792">
        <w:rPr>
          <w:i/>
        </w:rPr>
        <w:t>“</w:t>
      </w:r>
      <w:r w:rsidRPr="008A7792">
        <w:rPr>
          <w:i/>
          <w:color w:val="C00000"/>
        </w:rPr>
        <w:t>indivisible, with liberty and justice for all.</w:t>
      </w:r>
      <w:r w:rsidRPr="008A7792">
        <w:rPr>
          <w:i/>
        </w:rPr>
        <w:t>”</w:t>
      </w:r>
    </w:p>
    <w:p w14:paraId="46366C31" w14:textId="77777777" w:rsidR="002F40EA" w:rsidRDefault="002F40EA" w:rsidP="002F40EA">
      <w:r>
        <w:tab/>
        <w:t>The patrol leader ends the salute with the com</w:t>
      </w:r>
      <w:r>
        <w:softHyphen/>
        <w:t xml:space="preserve">mand </w:t>
      </w:r>
      <w:r w:rsidRPr="008A7792">
        <w:rPr>
          <w:i/>
        </w:rPr>
        <w:t>“</w:t>
      </w:r>
      <w:r w:rsidRPr="008A7792">
        <w:rPr>
          <w:i/>
          <w:color w:val="C00000"/>
        </w:rPr>
        <w:t>Two</w:t>
      </w:r>
      <w:r w:rsidRPr="008A7792">
        <w:rPr>
          <w:i/>
        </w:rPr>
        <w:t>.”</w:t>
      </w:r>
      <w:r>
        <w:t xml:space="preserve"> The Troop returns to attention.</w:t>
      </w:r>
    </w:p>
    <w:p w14:paraId="30E17BA7" w14:textId="77777777" w:rsidR="002F40EA" w:rsidRDefault="002F40EA" w:rsidP="002F40EA">
      <w:r>
        <w:tab/>
        <w:t>The Troop flag is to be raised next. Raise it briskly to the top of the pole.</w:t>
      </w:r>
    </w:p>
    <w:p w14:paraId="55518611" w14:textId="77777777" w:rsidR="002F40EA" w:rsidRDefault="002F40EA" w:rsidP="002F40EA">
      <w:r>
        <w:lastRenderedPageBreak/>
        <w:tab/>
        <w:t xml:space="preserve">Last, the historic flag </w:t>
      </w:r>
      <w:r w:rsidR="00FB05ED">
        <w:t xml:space="preserve">or the Virginia state flag </w:t>
      </w:r>
      <w:r>
        <w:t>will be unfurled and shown to the Pack/Troop with the associated reading that describes its history. At the conclusion of the reading, it is to be raised briskly to the top of the pole. Historic flags flown on Days 1-4 are official flags of the United States of America. Therefore, the Patrol Leader should ask that they be saluted when raised.</w:t>
      </w:r>
      <w:r>
        <w:rPr>
          <w:rStyle w:val="FootnoteReference"/>
        </w:rPr>
        <w:footnoteReference w:id="1"/>
      </w:r>
      <w:r>
        <w:t xml:space="preserve"> As with the current US flag, signal the end of the salute with the command: </w:t>
      </w:r>
      <w:r w:rsidRPr="008A7792">
        <w:rPr>
          <w:i/>
        </w:rPr>
        <w:t>“</w:t>
      </w:r>
      <w:r w:rsidRPr="008A7792">
        <w:rPr>
          <w:i/>
          <w:color w:val="C00000"/>
        </w:rPr>
        <w:t>Two</w:t>
      </w:r>
      <w:r w:rsidRPr="008A7792">
        <w:rPr>
          <w:i/>
        </w:rPr>
        <w:t>.”</w:t>
      </w:r>
    </w:p>
    <w:p w14:paraId="33911032" w14:textId="77777777" w:rsidR="002F40EA" w:rsidRDefault="002F40EA" w:rsidP="002F40EA">
      <w:r>
        <w:tab/>
        <w:t xml:space="preserve">After raising the historic flag, the program patrol leads the Troop with the designated verse or song associated with the historic flag. </w:t>
      </w:r>
      <w:r w:rsidR="008D1AB3">
        <w:br/>
      </w:r>
    </w:p>
    <w:p w14:paraId="5F2715B8" w14:textId="77777777" w:rsidR="002F40EA" w:rsidRDefault="002F40EA" w:rsidP="002F40EA">
      <w:pPr>
        <w:pStyle w:val="BoxRight"/>
      </w:pPr>
      <w:r>
        <w:t xml:space="preserve">If a song is used, </w:t>
      </w:r>
      <w:r>
        <w:br/>
        <w:t xml:space="preserve">it should </w:t>
      </w:r>
      <w:r w:rsidRPr="00842E72">
        <w:t>be</w:t>
      </w:r>
      <w:r>
        <w:t xml:space="preserve"> </w:t>
      </w:r>
      <w:r w:rsidRPr="00E952C4">
        <w:rPr>
          <w:u w:val="single"/>
        </w:rPr>
        <w:t>clearly</w:t>
      </w:r>
      <w:r>
        <w:t xml:space="preserve"> led so that all those on Gilwell Field stay together.</w:t>
      </w:r>
      <w:r>
        <w:br/>
        <w:t xml:space="preserve">If a poem or reading is used, </w:t>
      </w:r>
      <w:r>
        <w:br/>
        <w:t xml:space="preserve">it should be done </w:t>
      </w:r>
      <w:r w:rsidRPr="00ED7F59">
        <w:rPr>
          <w:u w:val="single"/>
        </w:rPr>
        <w:t>loudly</w:t>
      </w:r>
      <w:r>
        <w:t xml:space="preserve"> enough so that all may hear. </w:t>
      </w:r>
    </w:p>
    <w:p w14:paraId="79791F96" w14:textId="77777777" w:rsidR="002F40EA" w:rsidRDefault="008D1AB3" w:rsidP="002F40EA">
      <w:r>
        <w:br/>
      </w:r>
      <w:r w:rsidR="002F40EA">
        <w:tab/>
        <w:t>The program patrol then returns to their position in the Troop assembly. When the patrol is back in place, the patrol leader will (silently) salute the Senior Patrol Leader. The SPL will signal taking control of th</w:t>
      </w:r>
      <w:r w:rsidR="009C22ED">
        <w:t>e Troop by returning the salute.</w:t>
      </w:r>
    </w:p>
    <w:p w14:paraId="36BDC557" w14:textId="77777777" w:rsidR="009C22ED" w:rsidRDefault="007215E5" w:rsidP="009C22ED">
      <w:pPr>
        <w:jc w:val="center"/>
      </w:pPr>
      <w:r w:rsidRPr="009C22ED">
        <w:rPr>
          <w:noProof/>
        </w:rPr>
        <w:drawing>
          <wp:inline distT="0" distB="0" distL="0" distR="0" wp14:anchorId="5C2CDAED" wp14:editId="3FD7AEF5">
            <wp:extent cx="4781550" cy="27051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81550" cy="2705100"/>
                    </a:xfrm>
                    <a:prstGeom prst="rect">
                      <a:avLst/>
                    </a:prstGeom>
                    <a:noFill/>
                    <a:ln>
                      <a:noFill/>
                    </a:ln>
                  </pic:spPr>
                </pic:pic>
              </a:graphicData>
            </a:graphic>
          </wp:inline>
        </w:drawing>
      </w:r>
    </w:p>
    <w:p w14:paraId="29485A39" w14:textId="77777777" w:rsidR="002F40EA" w:rsidRDefault="002F40EA" w:rsidP="002F40EA">
      <w:pPr>
        <w:pStyle w:val="Heading3"/>
      </w:pPr>
      <w:r>
        <w:t>Flag Lowering Ceremony</w:t>
      </w:r>
    </w:p>
    <w:p w14:paraId="57B9F859" w14:textId="77777777" w:rsidR="002F40EA" w:rsidRDefault="002F40EA" w:rsidP="002F40EA">
      <w:r>
        <w:t xml:space="preserve">During the Wood Badge course, there is no Troop ceremony for flag lowering. The program patrol will lower the flags in a dignified manner, ideally just before sunset. </w:t>
      </w:r>
      <w:r w:rsidRPr="000E5738">
        <w:rPr>
          <w:i/>
        </w:rPr>
        <w:t>The Boy Scout Handbook</w:t>
      </w:r>
      <w:r>
        <w:t xml:space="preserve"> recommends that the person who will gather the flag into his arms will salute until the flag is within reach. The flags will be folded and returned to their pickup location. If the flags are not dry, the program patrol should immediately notify a member of the friendly quartermaster staff.</w:t>
      </w:r>
    </w:p>
    <w:p w14:paraId="14795EA7" w14:textId="77777777" w:rsidR="00FB05ED" w:rsidRDefault="00FB05ED" w:rsidP="002F40EA">
      <w:r>
        <w:tab/>
        <w:t xml:space="preserve">The U.S. Flag on the center pole </w:t>
      </w:r>
      <w:r w:rsidR="00E107CC">
        <w:t>is lowered last. And, unlike it</w:t>
      </w:r>
      <w:r>
        <w:t xml:space="preserve">s </w:t>
      </w:r>
      <w:r w:rsidR="00DC0F97">
        <w:t>rapid</w:t>
      </w:r>
      <w:r>
        <w:t xml:space="preserve"> ascent, it is lowered slowly.</w:t>
      </w:r>
    </w:p>
    <w:p w14:paraId="0F30EADD" w14:textId="62F7DBFF" w:rsidR="005052D8" w:rsidRDefault="002F40EA" w:rsidP="002F40EA">
      <w:r>
        <w:tab/>
        <w:t xml:space="preserve">Note that during the Wood Badge course, a specific program patrol will do a flag lowering </w:t>
      </w:r>
      <w:r w:rsidRPr="00ED7F59">
        <w:rPr>
          <w:i/>
        </w:rPr>
        <w:t>before</w:t>
      </w:r>
      <w:r>
        <w:t xml:space="preserve"> they are in charge of the next </w:t>
      </w:r>
      <w:proofErr w:type="spellStart"/>
      <w:r w:rsidR="005A55A6">
        <w:t>days</w:t>
      </w:r>
      <w:proofErr w:type="spellEnd"/>
      <w:r>
        <w:t xml:space="preserve"> flay raising.</w:t>
      </w:r>
    </w:p>
    <w:p w14:paraId="62AECA9E" w14:textId="77777777" w:rsidR="00C31AFF" w:rsidRPr="006D13F3" w:rsidRDefault="00C31AFF" w:rsidP="009C22ED">
      <w:pPr>
        <w:pStyle w:val="Heading2"/>
        <w:pageBreakBefore/>
      </w:pPr>
      <w:bookmarkStart w:id="559" w:name="_Toc393293116"/>
      <w:bookmarkStart w:id="560" w:name="_Toc440290125"/>
      <w:r w:rsidRPr="006D13F3">
        <w:lastRenderedPageBreak/>
        <w:t>Grace at Meals</w:t>
      </w:r>
      <w:bookmarkEnd w:id="559"/>
      <w:bookmarkEnd w:id="560"/>
    </w:p>
    <w:p w14:paraId="66A0014A" w14:textId="77777777" w:rsidR="00C31AFF" w:rsidRDefault="00C31AFF" w:rsidP="00C31AFF">
      <w:r>
        <w:t>The 1</w:t>
      </w:r>
      <w:r w:rsidR="00EF0E22">
        <w:t xml:space="preserve">2th point of the Scout Law is: </w:t>
      </w:r>
      <w:r>
        <w:t>A Scout is reverent. In place of the com</w:t>
      </w:r>
      <w:r>
        <w:softHyphen/>
        <w:t>mand “Let us pray,” more inclusive, non</w:t>
      </w:r>
      <w:r>
        <w:softHyphen/>
        <w:t>sectarian ways to invite participation in a blessing include the following state</w:t>
      </w:r>
      <w:r>
        <w:softHyphen/>
        <w:t>ments and invitations: “A Scout is reverent” “Would you join me in prayer?” or “Will you all assume an attitude of prayer?”</w:t>
      </w:r>
    </w:p>
    <w:p w14:paraId="235E5152" w14:textId="77777777" w:rsidR="00C31AFF" w:rsidRDefault="00C31AFF" w:rsidP="00C31AFF">
      <w:pPr>
        <w:pStyle w:val="Heading3"/>
      </w:pPr>
      <w:proofErr w:type="spellStart"/>
      <w:r>
        <w:t>Webelos</w:t>
      </w:r>
      <w:proofErr w:type="spellEnd"/>
      <w:r>
        <w:t xml:space="preserve"> grace</w:t>
      </w:r>
    </w:p>
    <w:p w14:paraId="74627DAB" w14:textId="77777777" w:rsidR="00C31AFF" w:rsidRDefault="00C31AFF" w:rsidP="00C31AFF">
      <w:pPr>
        <w:pStyle w:val="blist"/>
      </w:pPr>
      <w:r>
        <w:t>For Woods, for Earth, and Blessings,</w:t>
      </w:r>
      <w:r>
        <w:br/>
        <w:t>For Enjoyment and Life,</w:t>
      </w:r>
      <w:r>
        <w:br/>
        <w:t>For Outdoors and Scouting,</w:t>
      </w:r>
      <w:r>
        <w:br/>
        <w:t>We thank Thee, O Lord. Amen</w:t>
      </w:r>
    </w:p>
    <w:p w14:paraId="017C02E2" w14:textId="77777777" w:rsidR="00C31AFF" w:rsidRDefault="00C31AFF" w:rsidP="00C31AFF">
      <w:pPr>
        <w:pStyle w:val="Heading3"/>
      </w:pPr>
      <w:r>
        <w:br/>
        <w:t>Morning Graces</w:t>
      </w:r>
    </w:p>
    <w:p w14:paraId="0D875206" w14:textId="77777777" w:rsidR="00C31AFF" w:rsidRDefault="00C31AFF" w:rsidP="00C31AFF">
      <w:pPr>
        <w:pStyle w:val="blist"/>
      </w:pPr>
      <w:r>
        <w:t>Gracious Giver of all good, Thee we thank for rest and food. Grant that all we do or say this day will serve others and honor Your name. Amen.</w:t>
      </w:r>
    </w:p>
    <w:p w14:paraId="1B627352" w14:textId="77777777" w:rsidR="00C31AFF" w:rsidRPr="00AB3AA7" w:rsidRDefault="00D206E9" w:rsidP="00C31AFF">
      <w:pPr>
        <w:pStyle w:val="blist"/>
      </w:pPr>
      <w:r w:rsidRPr="00AB3AA7">
        <w:rPr>
          <w:lang w:val="en-US"/>
        </w:rPr>
        <w:t>Heavenly Father, we thank Thee for Thy care through the night and for this new day. Guide us by Thy Spirit and at close of this day may we not be ashamed before Thee.</w:t>
      </w:r>
      <w:r w:rsidR="00AE358B" w:rsidRPr="00AB3AA7">
        <w:rPr>
          <w:lang w:val="en-US"/>
        </w:rPr>
        <w:t xml:space="preserve"> Amen</w:t>
      </w:r>
    </w:p>
    <w:p w14:paraId="2AEEC62D" w14:textId="77777777" w:rsidR="00C31AFF" w:rsidRDefault="00C31AFF" w:rsidP="00C31AFF">
      <w:pPr>
        <w:pStyle w:val="blist"/>
      </w:pPr>
      <w:r>
        <w:t>Oh God, we thank Thee for thy care through the night and for this new day. Help us to be faithful to You in our thoughts, our words, and our deeds this day and always. Amen.</w:t>
      </w:r>
    </w:p>
    <w:p w14:paraId="25358314" w14:textId="77777777" w:rsidR="00C31AFF" w:rsidRDefault="00C31AFF" w:rsidP="00C31AFF">
      <w:pPr>
        <w:pStyle w:val="Heading3"/>
      </w:pPr>
      <w:r>
        <w:br/>
        <w:t>Noon Graces</w:t>
      </w:r>
    </w:p>
    <w:p w14:paraId="10F2667B" w14:textId="59BFB6DA" w:rsidR="00C31AFF" w:rsidRPr="00AB3AA7" w:rsidRDefault="00AE358B" w:rsidP="00C31AFF">
      <w:pPr>
        <w:pStyle w:val="blist"/>
      </w:pPr>
      <w:r w:rsidRPr="00AB3AA7">
        <w:rPr>
          <w:lang w:val="en-US"/>
        </w:rPr>
        <w:t xml:space="preserve">Father for this noonday meal, we would speak the praise we feel; Health and strength we have from thee, </w:t>
      </w:r>
      <w:r w:rsidR="005A55A6" w:rsidRPr="00AB3AA7">
        <w:rPr>
          <w:lang w:val="en-US"/>
        </w:rPr>
        <w:t>help</w:t>
      </w:r>
      <w:r w:rsidRPr="00AB3AA7">
        <w:rPr>
          <w:lang w:val="en-US"/>
        </w:rPr>
        <w:t xml:space="preserve"> us Lord to faithful be. </w:t>
      </w:r>
      <w:r w:rsidR="00C31AFF" w:rsidRPr="00AB3AA7">
        <w:t>Amen.</w:t>
      </w:r>
    </w:p>
    <w:p w14:paraId="3E522E19" w14:textId="77777777" w:rsidR="00C31AFF" w:rsidRDefault="00AE358B" w:rsidP="00C31AFF">
      <w:pPr>
        <w:pStyle w:val="blist"/>
      </w:pPr>
      <w:r w:rsidRPr="00AB3AA7">
        <w:rPr>
          <w:lang w:val="en-US"/>
        </w:rPr>
        <w:t xml:space="preserve">Heavenly Father, help us to see the beautiful things in earth and sky which are tokens of Thy love. Walk with us in the day se spend together here. May the food we eat and all Thy blessings help us to better serve Thee. </w:t>
      </w:r>
      <w:r w:rsidR="00C31AFF" w:rsidRPr="00AB3AA7">
        <w:t xml:space="preserve"> Amen</w:t>
      </w:r>
      <w:r w:rsidR="00C31AFF">
        <w:t>.</w:t>
      </w:r>
    </w:p>
    <w:p w14:paraId="71BF5A1F" w14:textId="77777777" w:rsidR="00C31AFF" w:rsidRDefault="00C31AFF" w:rsidP="00C31AFF">
      <w:pPr>
        <w:pStyle w:val="blist"/>
      </w:pPr>
      <w:r>
        <w:t>Oh God, as this day continues let us not forget to honor and serve You. We thank You for these gifts of Your love. Bless them to our use, and our lives to Your service. Amen.</w:t>
      </w:r>
      <w:r w:rsidR="00E73AB8">
        <w:br/>
      </w:r>
    </w:p>
    <w:p w14:paraId="54F1421C" w14:textId="77777777" w:rsidR="00C31AFF" w:rsidRDefault="00C31AFF" w:rsidP="00C31AFF">
      <w:pPr>
        <w:pStyle w:val="Heading3"/>
      </w:pPr>
      <w:r>
        <w:t>Evening Graces</w:t>
      </w:r>
    </w:p>
    <w:p w14:paraId="468206E9" w14:textId="77777777" w:rsidR="00C31AFF" w:rsidRDefault="00C31AFF" w:rsidP="00C31AFF">
      <w:pPr>
        <w:pStyle w:val="blist"/>
      </w:pPr>
      <w:r>
        <w:t>Tireless Guardian on our way, Thou hast kept us well this day. While we thank thee, we ask for your continued care, for forgiveness of our sins, and for rest at the close of a busy day. Amen.</w:t>
      </w:r>
    </w:p>
    <w:p w14:paraId="054FF137" w14:textId="77777777" w:rsidR="00C31AFF" w:rsidRPr="00AB3AA7" w:rsidRDefault="00AE358B" w:rsidP="00C31AFF">
      <w:pPr>
        <w:pStyle w:val="blist"/>
      </w:pPr>
      <w:r w:rsidRPr="00AB3AA7">
        <w:rPr>
          <w:lang w:val="en-US"/>
        </w:rPr>
        <w:t>Heavenly Father, we thank Thee for this day and for Thy presence in it.  Forgive us if we have not made it a better day and help us to be tomorrow what we have failed to be today.</w:t>
      </w:r>
      <w:r w:rsidR="00C31AFF" w:rsidRPr="00AB3AA7">
        <w:t xml:space="preserve"> Amen.</w:t>
      </w:r>
    </w:p>
    <w:p w14:paraId="66E572EA" w14:textId="139EE574" w:rsidR="00C31AFF" w:rsidRDefault="00C56BF4" w:rsidP="00C31AFF">
      <w:pPr>
        <w:pStyle w:val="blist"/>
      </w:pPr>
      <w:r w:rsidRPr="00AB3AA7">
        <w:rPr>
          <w:lang w:val="en-US"/>
        </w:rPr>
        <w:t xml:space="preserve">Our Father God, we thank Thee for this evening meal. As Thou has been </w:t>
      </w:r>
      <w:r w:rsidR="008719D6" w:rsidRPr="00AB3AA7">
        <w:rPr>
          <w:lang w:val="en-US"/>
        </w:rPr>
        <w:t>mindful</w:t>
      </w:r>
      <w:r w:rsidRPr="00AB3AA7">
        <w:rPr>
          <w:lang w:val="en-US"/>
        </w:rPr>
        <w:t xml:space="preserve"> of us, help us to me mindful of Thee, that we may know and do Thy will</w:t>
      </w:r>
      <w:r w:rsidR="005A55A6">
        <w:rPr>
          <w:lang w:val="en-US"/>
        </w:rPr>
        <w:t xml:space="preserve">, </w:t>
      </w:r>
      <w:r w:rsidRPr="00AB3AA7">
        <w:rPr>
          <w:lang w:val="en-US"/>
        </w:rPr>
        <w:t>Am</w:t>
      </w:r>
      <w:proofErr w:type="spellStart"/>
      <w:r w:rsidR="00C31AFF" w:rsidRPr="00AB3AA7">
        <w:t>en</w:t>
      </w:r>
      <w:proofErr w:type="spellEnd"/>
      <w:r w:rsidR="00C31AFF">
        <w:t>.</w:t>
      </w:r>
    </w:p>
    <w:p w14:paraId="0B767418" w14:textId="77777777" w:rsidR="00C31AFF" w:rsidRDefault="00C31AFF" w:rsidP="00C31AFF">
      <w:pPr>
        <w:pStyle w:val="blist"/>
      </w:pPr>
      <w:r>
        <w:t>Oh God, You have given us all things to enjoy. We bring our thanks to You at this evening meal. Bless us as we eat this food, and keep us mindful of the needs of others. Amen.</w:t>
      </w:r>
    </w:p>
    <w:p w14:paraId="5A508493" w14:textId="77777777" w:rsidR="00C31AFF" w:rsidRDefault="00C31AFF" w:rsidP="00A328BD">
      <w:pPr>
        <w:pStyle w:val="Heading3"/>
        <w:pageBreakBefore/>
      </w:pPr>
      <w:r>
        <w:lastRenderedPageBreak/>
        <w:br/>
        <w:t>Graces for Any Meal</w:t>
      </w:r>
    </w:p>
    <w:p w14:paraId="5DFADCA8" w14:textId="77777777" w:rsidR="00C31AFF" w:rsidRDefault="00C31AFF" w:rsidP="00C31AFF">
      <w:pPr>
        <w:pStyle w:val="blist"/>
      </w:pPr>
      <w:r>
        <w:t>For health and strength and daily food, we give Thee thanks, Oh Lord. Amen.</w:t>
      </w:r>
    </w:p>
    <w:p w14:paraId="7BF01064" w14:textId="77777777" w:rsidR="00C31AFF" w:rsidRDefault="00C31AFF" w:rsidP="00C31AFF">
      <w:pPr>
        <w:pStyle w:val="blist"/>
      </w:pPr>
      <w:r>
        <w:t>For this and all Your mercies, Lord, make us grateful. Amen.</w:t>
      </w:r>
    </w:p>
    <w:p w14:paraId="43B1B3BB" w14:textId="77777777" w:rsidR="00C31AFF" w:rsidRDefault="00C31AFF" w:rsidP="00C31AFF">
      <w:pPr>
        <w:pStyle w:val="blist"/>
      </w:pPr>
      <w:r>
        <w:t>We thank You, God, for this food. Bless us as we eat this meal that it may strengthen us for Your service. Amen.</w:t>
      </w:r>
    </w:p>
    <w:p w14:paraId="1348D9E3" w14:textId="77777777" w:rsidR="00C31AFF" w:rsidRDefault="007215E5" w:rsidP="00C31AFF">
      <w:pPr>
        <w:pStyle w:val="blist"/>
      </w:pPr>
      <w:r>
        <w:rPr>
          <w:noProof/>
          <w:lang w:val="en-US" w:eastAsia="en-US"/>
        </w:rPr>
        <w:drawing>
          <wp:anchor distT="0" distB="0" distL="114300" distR="114300" simplePos="0" relativeHeight="251662336" behindDoc="1" locked="0" layoutInCell="1" allowOverlap="1" wp14:anchorId="505FC651" wp14:editId="0547FF0D">
            <wp:simplePos x="0" y="0"/>
            <wp:positionH relativeFrom="column">
              <wp:posOffset>4999355</wp:posOffset>
            </wp:positionH>
            <wp:positionV relativeFrom="paragraph">
              <wp:posOffset>4956810</wp:posOffset>
            </wp:positionV>
            <wp:extent cx="1143000" cy="1143000"/>
            <wp:effectExtent l="0" t="0" r="0" b="0"/>
            <wp:wrapTight wrapText="bothSides">
              <wp:wrapPolygon edited="0">
                <wp:start x="0" y="0"/>
                <wp:lineTo x="0" y="21240"/>
                <wp:lineTo x="21240" y="21240"/>
                <wp:lineTo x="21240" y="0"/>
                <wp:lineTo x="0" y="0"/>
              </wp:wrapPolygon>
            </wp:wrapTight>
            <wp:docPr id="335" name="Picture 335" descr="Bechtelcircle_4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Bechtelcircle_4k"/>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61312" behindDoc="1" locked="0" layoutInCell="1" allowOverlap="1" wp14:anchorId="36103F3C" wp14:editId="2856AC67">
            <wp:simplePos x="0" y="0"/>
            <wp:positionH relativeFrom="column">
              <wp:posOffset>4999355</wp:posOffset>
            </wp:positionH>
            <wp:positionV relativeFrom="paragraph">
              <wp:posOffset>2078355</wp:posOffset>
            </wp:positionV>
            <wp:extent cx="1143000" cy="1155065"/>
            <wp:effectExtent l="0" t="0" r="0" b="6985"/>
            <wp:wrapTight wrapText="bothSides">
              <wp:wrapPolygon edited="0">
                <wp:start x="0" y="0"/>
                <wp:lineTo x="0" y="21374"/>
                <wp:lineTo x="21240" y="21374"/>
                <wp:lineTo x="21240" y="0"/>
                <wp:lineTo x="0" y="0"/>
              </wp:wrapPolygon>
            </wp:wrapTight>
            <wp:docPr id="333" name="Picture 44" descr="som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ommer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43000" cy="1155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73600" behindDoc="1" locked="0" layoutInCell="1" allowOverlap="1" wp14:anchorId="2020A976" wp14:editId="2011D6A1">
            <wp:simplePos x="0" y="0"/>
            <wp:positionH relativeFrom="column">
              <wp:posOffset>4953635</wp:posOffset>
            </wp:positionH>
            <wp:positionV relativeFrom="paragraph">
              <wp:posOffset>300355</wp:posOffset>
            </wp:positionV>
            <wp:extent cx="1234440" cy="1554480"/>
            <wp:effectExtent l="0" t="0" r="3810" b="7620"/>
            <wp:wrapTight wrapText="bothSides">
              <wp:wrapPolygon edited="0">
                <wp:start x="9000" y="0"/>
                <wp:lineTo x="6333" y="1588"/>
                <wp:lineTo x="3667" y="3971"/>
                <wp:lineTo x="1667" y="8471"/>
                <wp:lineTo x="0" y="12706"/>
                <wp:lineTo x="0" y="18000"/>
                <wp:lineTo x="5667" y="21176"/>
                <wp:lineTo x="6667" y="21441"/>
                <wp:lineTo x="8333" y="21441"/>
                <wp:lineTo x="12667" y="21441"/>
                <wp:lineTo x="14333" y="21441"/>
                <wp:lineTo x="16333" y="21176"/>
                <wp:lineTo x="21333" y="17471"/>
                <wp:lineTo x="21333" y="12706"/>
                <wp:lineTo x="17000" y="4235"/>
                <wp:lineTo x="21333" y="265"/>
                <wp:lineTo x="21333" y="0"/>
                <wp:lineTo x="9000" y="0"/>
              </wp:wrapPolygon>
            </wp:wrapTight>
            <wp:docPr id="346" name="Picture 346" descr="http://www.oocities.org/troop764x/philpat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www.oocities.org/troop764x/philpatch.gif"/>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1234440" cy="1554480"/>
                    </a:xfrm>
                    <a:prstGeom prst="rect">
                      <a:avLst/>
                    </a:prstGeom>
                    <a:noFill/>
                    <a:ln>
                      <a:noFill/>
                    </a:ln>
                  </pic:spPr>
                </pic:pic>
              </a:graphicData>
            </a:graphic>
            <wp14:sizeRelH relativeFrom="page">
              <wp14:pctWidth>0</wp14:pctWidth>
            </wp14:sizeRelH>
            <wp14:sizeRelV relativeFrom="page">
              <wp14:pctHeight>0</wp14:pctHeight>
            </wp14:sizeRelV>
          </wp:anchor>
        </w:drawing>
      </w:r>
      <w:r w:rsidR="00C31AFF">
        <w:t xml:space="preserve">Be present at our table, Lord. Be here and everywhere adored; </w:t>
      </w:r>
      <w:r w:rsidR="009C22ED">
        <w:br/>
      </w:r>
      <w:r w:rsidR="00C31AFF">
        <w:t xml:space="preserve">these mercies bless and grant that we may love, and serve, </w:t>
      </w:r>
      <w:r w:rsidR="009C22ED">
        <w:br/>
      </w:r>
      <w:r w:rsidR="00C31AFF">
        <w:t>and honor Thee. Amen.</w:t>
      </w:r>
      <w:r w:rsidR="00E73AB8">
        <w:br/>
      </w:r>
    </w:p>
    <w:p w14:paraId="6CDBA1D8" w14:textId="77777777" w:rsidR="00C31AFF" w:rsidRDefault="00C31AFF" w:rsidP="00C31AFF">
      <w:pPr>
        <w:pStyle w:val="blist"/>
      </w:pPr>
      <w:r>
        <w:t>Praised are You, 0 Lord, who provided all with food. Amen.</w:t>
      </w:r>
      <w:r w:rsidR="009F5C60">
        <w:br/>
      </w:r>
      <w:r w:rsidR="009F5C60">
        <w:br/>
      </w:r>
    </w:p>
    <w:p w14:paraId="40DCC724" w14:textId="77777777" w:rsidR="00C31AFF" w:rsidRDefault="00C31AFF" w:rsidP="00C31AFF">
      <w:pPr>
        <w:pStyle w:val="blist"/>
        <w:rPr>
          <w:i/>
        </w:rPr>
      </w:pPr>
      <w:r>
        <w:t xml:space="preserve">For food, for raiment, </w:t>
      </w:r>
      <w:r w:rsidR="00EF0E22">
        <w:br/>
      </w:r>
      <w:r>
        <w:t xml:space="preserve">for life, for opportunity, </w:t>
      </w:r>
      <w:r w:rsidR="00EF0E22">
        <w:br/>
      </w:r>
      <w:r>
        <w:t xml:space="preserve">for friendship and fellowship </w:t>
      </w:r>
      <w:r w:rsidR="00EF0E22">
        <w:br/>
      </w:r>
      <w:r>
        <w:t xml:space="preserve">we thank Thee, Oh Lord. </w:t>
      </w:r>
      <w:r w:rsidR="00E73AB8">
        <w:br/>
      </w:r>
      <w:r w:rsidRPr="000A76EA">
        <w:rPr>
          <w:i/>
        </w:rPr>
        <w:t>(</w:t>
      </w:r>
      <w:proofErr w:type="spellStart"/>
      <w:r w:rsidRPr="000A76EA">
        <w:rPr>
          <w:i/>
        </w:rPr>
        <w:t>Philmont</w:t>
      </w:r>
      <w:proofErr w:type="spellEnd"/>
      <w:r w:rsidRPr="000A76EA">
        <w:rPr>
          <w:i/>
        </w:rPr>
        <w:t xml:space="preserve"> Scout Ranch Blessing)</w:t>
      </w:r>
    </w:p>
    <w:p w14:paraId="70D08AAA" w14:textId="77777777" w:rsidR="00292466" w:rsidRDefault="00292466" w:rsidP="00EF0E22">
      <w:r>
        <w:t xml:space="preserve">  </w:t>
      </w:r>
    </w:p>
    <w:p w14:paraId="0B648CC1" w14:textId="418F8972" w:rsidR="00C31AFF" w:rsidRPr="00F41E78" w:rsidRDefault="00C31AFF" w:rsidP="00C31AFF">
      <w:pPr>
        <w:pStyle w:val="blist"/>
        <w:keepLines/>
      </w:pPr>
      <w:r>
        <w:t xml:space="preserve">For food, for raiment, </w:t>
      </w:r>
      <w:r w:rsidR="00EF0E22">
        <w:br/>
      </w:r>
      <w:r>
        <w:t xml:space="preserve">for life, for opportunity, </w:t>
      </w:r>
      <w:r w:rsidR="00EF0E22">
        <w:br/>
      </w:r>
      <w:r>
        <w:t xml:space="preserve">for sun and rain, for lakes and portage trails, </w:t>
      </w:r>
      <w:r w:rsidR="00EF0E22">
        <w:br/>
      </w:r>
      <w:r>
        <w:t xml:space="preserve">for friendship and fellowship, we thank Thee, Oh Lord. </w:t>
      </w:r>
      <w:r>
        <w:br/>
      </w:r>
      <w:r w:rsidRPr="008524FB">
        <w:rPr>
          <w:i/>
        </w:rPr>
        <w:t>(Northern Tier Blessing)</w:t>
      </w:r>
      <w:r w:rsidR="00E73AB8" w:rsidRPr="00E73AB8">
        <w:t xml:space="preserve"> </w:t>
      </w:r>
      <w:ins w:id="561" w:author="Alvin M Best III" w:date="2016-01-11T14:56:00Z">
        <w:r w:rsidR="00935473">
          <w:br/>
        </w:r>
      </w:ins>
    </w:p>
    <w:p w14:paraId="2B78784B" w14:textId="77777777" w:rsidR="00C31AFF" w:rsidRDefault="007215E5" w:rsidP="00C31AFF">
      <w:pPr>
        <w:pStyle w:val="blist"/>
        <w:keepLines/>
        <w:rPr>
          <w:i/>
        </w:rPr>
      </w:pPr>
      <w:r>
        <w:rPr>
          <w:noProof/>
          <w:lang w:val="en-US" w:eastAsia="en-US"/>
        </w:rPr>
        <w:drawing>
          <wp:anchor distT="0" distB="0" distL="114300" distR="114300" simplePos="0" relativeHeight="251672576" behindDoc="0" locked="0" layoutInCell="1" allowOverlap="1" wp14:anchorId="6763B242" wp14:editId="76BA6AA9">
            <wp:simplePos x="0" y="0"/>
            <wp:positionH relativeFrom="column">
              <wp:posOffset>4947920</wp:posOffset>
            </wp:positionH>
            <wp:positionV relativeFrom="paragraph">
              <wp:posOffset>204470</wp:posOffset>
            </wp:positionV>
            <wp:extent cx="1245870" cy="1234440"/>
            <wp:effectExtent l="0" t="0" r="0" b="3810"/>
            <wp:wrapSquare wrapText="bothSides"/>
            <wp:docPr id="345" name="Picture 345" descr="http://floridakeystreasures.com/keysblog/wp-content/uploads/2010/02/Sea-Bas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floridakeystreasures.com/keysblog/wp-content/uploads/2010/02/Sea-Base-Logo.jpg"/>
                    <pic:cNvPicPr>
                      <a:picLocks noChangeAspect="1" noChangeArrowheads="1"/>
                    </pic:cNvPicPr>
                  </pic:nvPicPr>
                  <pic:blipFill>
                    <a:blip r:embed="rId53" r:link="rId54" cstate="print">
                      <a:extLst>
                        <a:ext uri="{28A0092B-C50C-407E-A947-70E740481C1C}">
                          <a14:useLocalDpi xmlns:a14="http://schemas.microsoft.com/office/drawing/2010/main" val="0"/>
                        </a:ext>
                      </a:extLst>
                    </a:blip>
                    <a:srcRect/>
                    <a:stretch>
                      <a:fillRect/>
                    </a:stretch>
                  </pic:blipFill>
                  <pic:spPr bwMode="auto">
                    <a:xfrm>
                      <a:off x="0" y="0"/>
                      <a:ext cx="1245870" cy="1234440"/>
                    </a:xfrm>
                    <a:prstGeom prst="rect">
                      <a:avLst/>
                    </a:prstGeom>
                    <a:noFill/>
                    <a:ln>
                      <a:noFill/>
                    </a:ln>
                  </pic:spPr>
                </pic:pic>
              </a:graphicData>
            </a:graphic>
            <wp14:sizeRelH relativeFrom="page">
              <wp14:pctWidth>0</wp14:pctWidth>
            </wp14:sizeRelH>
            <wp14:sizeRelV relativeFrom="page">
              <wp14:pctHeight>0</wp14:pctHeight>
            </wp14:sizeRelV>
          </wp:anchor>
        </w:drawing>
      </w:r>
      <w:r w:rsidR="00C31AFF">
        <w:t>Bless the creatures of the sea,</w:t>
      </w:r>
      <w:r w:rsidR="00C31AFF">
        <w:br/>
        <w:t>Bless the person I call me.</w:t>
      </w:r>
      <w:r w:rsidR="00C31AFF">
        <w:br/>
        <w:t xml:space="preserve">Bless the Keys You made so grand, </w:t>
      </w:r>
      <w:r w:rsidR="00C31AFF">
        <w:br/>
        <w:t xml:space="preserve">Bless the sun that warms the land. </w:t>
      </w:r>
      <w:r w:rsidR="00C31AFF">
        <w:br/>
        <w:t xml:space="preserve">Bless the Fellowship that we feel, </w:t>
      </w:r>
      <w:r w:rsidR="00C31AFF">
        <w:br/>
        <w:t xml:space="preserve">As we gather for this meal. Amen. </w:t>
      </w:r>
      <w:r w:rsidR="00C31AFF">
        <w:br/>
      </w:r>
      <w:r w:rsidR="00C31AFF" w:rsidRPr="00FE4C41">
        <w:rPr>
          <w:i/>
        </w:rPr>
        <w:t>(Florida Sea Base Blessing)</w:t>
      </w:r>
      <w:r w:rsidR="008911DB">
        <w:rPr>
          <w:i/>
        </w:rPr>
        <w:br/>
      </w:r>
    </w:p>
    <w:p w14:paraId="47ABA738" w14:textId="77777777" w:rsidR="00C31AFF" w:rsidRDefault="00C31AFF" w:rsidP="001473F6">
      <w:pPr>
        <w:pStyle w:val="blist"/>
        <w:keepLines/>
      </w:pPr>
      <w:r w:rsidRPr="00893031">
        <w:t>For this time and this place,</w:t>
      </w:r>
      <w:r w:rsidRPr="004D52A9">
        <w:t xml:space="preserve"> </w:t>
      </w:r>
      <w:r>
        <w:br/>
      </w:r>
      <w:r w:rsidRPr="00893031">
        <w:t>For Your goodness and grace,</w:t>
      </w:r>
      <w:r w:rsidRPr="004D52A9">
        <w:t xml:space="preserve"> </w:t>
      </w:r>
      <w:r>
        <w:br/>
      </w:r>
      <w:r w:rsidRPr="00893031">
        <w:t>For each friend we embrace,</w:t>
      </w:r>
      <w:r w:rsidRPr="004D52A9">
        <w:t xml:space="preserve"> </w:t>
      </w:r>
      <w:r>
        <w:br/>
      </w:r>
      <w:r w:rsidRPr="00893031">
        <w:t>We thank Thee, O Lord</w:t>
      </w:r>
      <w:r>
        <w:t xml:space="preserve">. </w:t>
      </w:r>
      <w:r w:rsidRPr="00893031">
        <w:t>Amen.</w:t>
      </w:r>
      <w:r w:rsidRPr="004D52A9">
        <w:t xml:space="preserve"> </w:t>
      </w:r>
      <w:r>
        <w:br/>
      </w:r>
      <w:r>
        <w:rPr>
          <w:i/>
        </w:rPr>
        <w:t>(Bechtel Summit Grace)</w:t>
      </w:r>
    </w:p>
    <w:p w14:paraId="1F3ADE3F" w14:textId="77777777" w:rsidR="00B24A5B" w:rsidRDefault="00B24A5B" w:rsidP="000A2C4D">
      <w:pPr>
        <w:pStyle w:val="Heading1"/>
        <w:sectPr w:rsidR="00B24A5B" w:rsidSect="00554077">
          <w:headerReference w:type="even" r:id="rId55"/>
          <w:headerReference w:type="default" r:id="rId56"/>
          <w:footerReference w:type="even" r:id="rId57"/>
          <w:footerReference w:type="default" r:id="rId58"/>
          <w:pgSz w:w="12240" w:h="15840" w:code="1"/>
          <w:pgMar w:top="1080" w:right="1080" w:bottom="1080" w:left="1440" w:header="720" w:footer="720" w:gutter="0"/>
          <w:pgNumType w:start="1"/>
          <w:cols w:space="360"/>
          <w:docGrid w:linePitch="360"/>
        </w:sectPr>
      </w:pPr>
    </w:p>
    <w:p w14:paraId="306CD4A1" w14:textId="77777777" w:rsidR="00FE4C41" w:rsidRDefault="006D13F3" w:rsidP="000A2C4D">
      <w:pPr>
        <w:pStyle w:val="Heading1"/>
      </w:pPr>
      <w:bookmarkStart w:id="562" w:name="_Toc393293117"/>
      <w:bookmarkStart w:id="563" w:name="_Toc440290126"/>
      <w:r w:rsidRPr="006D13F3">
        <w:lastRenderedPageBreak/>
        <w:t>DAY 1</w:t>
      </w:r>
      <w:bookmarkEnd w:id="562"/>
      <w:bookmarkEnd w:id="563"/>
    </w:p>
    <w:p w14:paraId="5A25F1BD" w14:textId="77777777" w:rsidR="006D13F3" w:rsidRPr="006D13F3" w:rsidRDefault="006D13F3" w:rsidP="006D13F3"/>
    <w:p w14:paraId="7CB7C3E9" w14:textId="77777777" w:rsidR="00FE4C41" w:rsidRDefault="006D13F3" w:rsidP="006D13F3">
      <w:r w:rsidRPr="006D13F3">
        <w:t>Cub Adventure Camp</w:t>
      </w:r>
    </w:p>
    <w:p w14:paraId="30E3C332" w14:textId="77777777" w:rsidR="00FE4C41" w:rsidRDefault="00FE4C41" w:rsidP="006D13F3"/>
    <w:p w14:paraId="2CC43141" w14:textId="77777777" w:rsidR="00FE4C41" w:rsidRDefault="007215E5" w:rsidP="008524FB">
      <w:pPr>
        <w:pStyle w:val="NormalCentered"/>
      </w:pPr>
      <w:r w:rsidRPr="00114D9E">
        <w:rPr>
          <w:noProof/>
        </w:rPr>
        <w:drawing>
          <wp:inline distT="0" distB="0" distL="0" distR="0" wp14:anchorId="689AC9AE" wp14:editId="153814D2">
            <wp:extent cx="2257425" cy="2657475"/>
            <wp:effectExtent l="0" t="0" r="9525" b="9525"/>
            <wp:docPr id="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57425" cy="2657475"/>
                    </a:xfrm>
                    <a:prstGeom prst="rect">
                      <a:avLst/>
                    </a:prstGeom>
                    <a:noFill/>
                    <a:ln>
                      <a:noFill/>
                    </a:ln>
                  </pic:spPr>
                </pic:pic>
              </a:graphicData>
            </a:graphic>
          </wp:inline>
        </w:drawing>
      </w:r>
    </w:p>
    <w:p w14:paraId="7DA24727" w14:textId="77777777" w:rsidR="006D13F3" w:rsidRPr="006D13F3" w:rsidRDefault="006D13F3" w:rsidP="00E14890">
      <w:pPr>
        <w:pStyle w:val="Heading2"/>
      </w:pPr>
      <w:bookmarkStart w:id="564" w:name="_Toc286422651"/>
      <w:bookmarkStart w:id="565" w:name="_Toc286468867"/>
      <w:bookmarkStart w:id="566" w:name="_Toc393293118"/>
      <w:bookmarkStart w:id="567" w:name="_Toc440290127"/>
      <w:r w:rsidRPr="006D13F3">
        <w:t>Wood Badge Course Schedule</w:t>
      </w:r>
      <w:bookmarkEnd w:id="564"/>
      <w:bookmarkEnd w:id="565"/>
      <w:bookmarkEnd w:id="566"/>
      <w:bookmarkEnd w:id="567"/>
    </w:p>
    <w:p w14:paraId="55909A61" w14:textId="77777777" w:rsidR="006D13F3" w:rsidRPr="006D13F3" w:rsidRDefault="00E14890" w:rsidP="006D13F3">
      <w:r>
        <w:t>Note</w:t>
      </w:r>
      <w:r w:rsidR="00783CD2">
        <w:t>s</w:t>
      </w:r>
      <w:r>
        <w:t xml:space="preserve">: We will be in the </w:t>
      </w:r>
      <w:r w:rsidR="00214950">
        <w:t>field uniform</w:t>
      </w:r>
      <w:r>
        <w:t xml:space="preserve"> (normal Scout uniform) all day</w:t>
      </w:r>
      <w:r w:rsidR="00783CD2">
        <w:t>.</w:t>
      </w:r>
    </w:p>
    <w:p w14:paraId="277F54C8" w14:textId="77777777" w:rsidR="00FE4C41" w:rsidRDefault="00783CD2" w:rsidP="006D13F3">
      <w:r>
        <w:t xml:space="preserve">See the </w:t>
      </w:r>
      <w:r w:rsidRPr="00783CD2">
        <w:rPr>
          <w:i/>
        </w:rPr>
        <w:t>Gilwell Gazett</w:t>
      </w:r>
      <w:r>
        <w:t>e for times and locations.</w:t>
      </w:r>
      <w:r w:rsidR="00BE400B">
        <w:br/>
      </w:r>
    </w:p>
    <w:tbl>
      <w:tblPr>
        <w:tblW w:w="5040" w:type="dxa"/>
        <w:tblInd w:w="2160" w:type="dxa"/>
        <w:tblCellMar>
          <w:left w:w="0" w:type="dxa"/>
          <w:right w:w="0" w:type="dxa"/>
        </w:tblCellMar>
        <w:tblLook w:val="04A0" w:firstRow="1" w:lastRow="0" w:firstColumn="1" w:lastColumn="0" w:noHBand="0" w:noVBand="1"/>
      </w:tblPr>
      <w:tblGrid>
        <w:gridCol w:w="5040"/>
      </w:tblGrid>
      <w:tr w:rsidR="00783CD2" w14:paraId="7F707603" w14:textId="77777777" w:rsidTr="00783CD2">
        <w:trPr>
          <w:trHeight w:val="300"/>
        </w:trPr>
        <w:tc>
          <w:tcPr>
            <w:tcW w:w="5040" w:type="dxa"/>
            <w:tcBorders>
              <w:top w:val="nil"/>
              <w:left w:val="nil"/>
              <w:bottom w:val="single" w:sz="4" w:space="0" w:color="auto"/>
              <w:right w:val="nil"/>
            </w:tcBorders>
            <w:shd w:val="clear" w:color="auto" w:fill="auto"/>
            <w:noWrap/>
            <w:tcMar>
              <w:top w:w="12" w:type="dxa"/>
              <w:left w:w="12" w:type="dxa"/>
              <w:bottom w:w="0" w:type="dxa"/>
              <w:right w:w="12" w:type="dxa"/>
            </w:tcMar>
            <w:vAlign w:val="bottom"/>
            <w:hideMark/>
          </w:tcPr>
          <w:p w14:paraId="5AE43274" w14:textId="77777777" w:rsidR="00783CD2" w:rsidRPr="009343CA" w:rsidRDefault="00783CD2">
            <w:pPr>
              <w:jc w:val="center"/>
              <w:rPr>
                <w:rFonts w:cs="Arial"/>
                <w:b/>
              </w:rPr>
            </w:pPr>
            <w:r w:rsidRPr="009343CA">
              <w:rPr>
                <w:rFonts w:cs="Arial"/>
                <w:b/>
              </w:rPr>
              <w:t>Day One</w:t>
            </w:r>
          </w:p>
        </w:tc>
      </w:tr>
      <w:tr w:rsidR="00783CD2" w14:paraId="0C80728E" w14:textId="77777777" w:rsidTr="00783CD2">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186C442F" w14:textId="77777777" w:rsidR="00783CD2" w:rsidRDefault="00783CD2">
            <w:pPr>
              <w:rPr>
                <w:rFonts w:cs="Arial"/>
              </w:rPr>
            </w:pPr>
            <w:r>
              <w:rPr>
                <w:rFonts w:cs="Arial"/>
              </w:rPr>
              <w:t>Participant Check In</w:t>
            </w:r>
          </w:p>
        </w:tc>
      </w:tr>
      <w:tr w:rsidR="00783CD2" w14:paraId="33739695" w14:textId="77777777" w:rsidTr="00783CD2">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36B75CE5" w14:textId="77777777" w:rsidR="00783CD2" w:rsidRDefault="00783CD2">
            <w:pPr>
              <w:rPr>
                <w:rFonts w:cs="Arial"/>
              </w:rPr>
            </w:pPr>
            <w:r>
              <w:rPr>
                <w:rFonts w:cs="Arial"/>
              </w:rPr>
              <w:t>Orientation, Team Formation</w:t>
            </w:r>
          </w:p>
        </w:tc>
      </w:tr>
      <w:tr w:rsidR="00783CD2" w14:paraId="53688ECF" w14:textId="77777777" w:rsidTr="00783CD2">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7464A05A" w14:textId="77777777" w:rsidR="001E22B4" w:rsidRPr="00AB3AA7" w:rsidRDefault="00783CD2">
            <w:pPr>
              <w:rPr>
                <w:rFonts w:cs="Arial"/>
              </w:rPr>
            </w:pPr>
            <w:r>
              <w:rPr>
                <w:rFonts w:cs="Arial"/>
              </w:rPr>
              <w:t>Opening Gilwell</w:t>
            </w:r>
            <w:r w:rsidR="009B1562">
              <w:rPr>
                <w:rFonts w:cs="Arial"/>
              </w:rPr>
              <w:t xml:space="preserve"> </w:t>
            </w:r>
            <w:r w:rsidR="001E22B4" w:rsidRPr="00AB3AA7">
              <w:rPr>
                <w:rFonts w:cs="Arial"/>
              </w:rPr>
              <w:t>Field Assembly</w:t>
            </w:r>
          </w:p>
        </w:tc>
      </w:tr>
      <w:tr w:rsidR="00783CD2" w14:paraId="20B4A7E3" w14:textId="77777777" w:rsidTr="00783CD2">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6D3B8D9D" w14:textId="77777777" w:rsidR="00783CD2" w:rsidRDefault="00783CD2">
            <w:pPr>
              <w:rPr>
                <w:rFonts w:cs="Arial"/>
                <w:b/>
                <w:bCs/>
              </w:rPr>
            </w:pPr>
            <w:r>
              <w:rPr>
                <w:rFonts w:cs="Arial"/>
                <w:b/>
                <w:bCs/>
              </w:rPr>
              <w:t>Break</w:t>
            </w:r>
          </w:p>
        </w:tc>
      </w:tr>
      <w:tr w:rsidR="00783CD2" w14:paraId="14D0D70C" w14:textId="77777777" w:rsidTr="00783CD2">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4D998003" w14:textId="77777777" w:rsidR="00783CD2" w:rsidRDefault="00783CD2">
            <w:pPr>
              <w:rPr>
                <w:rFonts w:cs="Arial"/>
              </w:rPr>
            </w:pPr>
            <w:r>
              <w:rPr>
                <w:rFonts w:cs="Arial"/>
              </w:rPr>
              <w:t>Course Overview (Pack Presentation)</w:t>
            </w:r>
          </w:p>
        </w:tc>
      </w:tr>
      <w:tr w:rsidR="00783CD2" w14:paraId="07C500FC" w14:textId="77777777" w:rsidTr="00783CD2">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2AD6A6AD" w14:textId="77777777" w:rsidR="00783CD2" w:rsidRDefault="00783CD2">
            <w:pPr>
              <w:rPr>
                <w:rFonts w:cs="Arial"/>
              </w:rPr>
            </w:pPr>
            <w:r>
              <w:rPr>
                <w:rFonts w:cs="Arial"/>
              </w:rPr>
              <w:t>Listening to Learn</w:t>
            </w:r>
            <w:r w:rsidR="005052D8">
              <w:rPr>
                <w:rFonts w:cs="Arial"/>
              </w:rPr>
              <w:t xml:space="preserve"> </w:t>
            </w:r>
            <w:r>
              <w:rPr>
                <w:rFonts w:cs="Arial"/>
              </w:rPr>
              <w:t>(Den Presentation)</w:t>
            </w:r>
          </w:p>
        </w:tc>
      </w:tr>
      <w:tr w:rsidR="00783CD2" w14:paraId="04D0F1D2" w14:textId="77777777" w:rsidTr="00783CD2">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2BC377A0" w14:textId="77777777" w:rsidR="00783CD2" w:rsidRDefault="00783CD2">
            <w:pPr>
              <w:rPr>
                <w:rFonts w:cs="Arial"/>
                <w:b/>
                <w:bCs/>
              </w:rPr>
            </w:pPr>
            <w:r>
              <w:rPr>
                <w:rFonts w:cs="Arial"/>
                <w:b/>
                <w:bCs/>
              </w:rPr>
              <w:t>Break</w:t>
            </w:r>
          </w:p>
        </w:tc>
      </w:tr>
      <w:tr w:rsidR="00783CD2" w14:paraId="624FC056" w14:textId="77777777" w:rsidTr="00783CD2">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5ED9BDB5" w14:textId="77777777" w:rsidR="00783CD2" w:rsidRDefault="00783CD2">
            <w:pPr>
              <w:rPr>
                <w:rFonts w:cs="Arial"/>
              </w:rPr>
            </w:pPr>
            <w:r>
              <w:rPr>
                <w:rFonts w:cs="Arial"/>
              </w:rPr>
              <w:t>Opening Luncheon (Blue and Gold banquet)</w:t>
            </w:r>
          </w:p>
        </w:tc>
      </w:tr>
      <w:tr w:rsidR="00783CD2" w14:paraId="1BFFA4D0" w14:textId="77777777" w:rsidTr="00783CD2">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28929F8D" w14:textId="77777777" w:rsidR="00783CD2" w:rsidRDefault="00783CD2">
            <w:pPr>
              <w:rPr>
                <w:rFonts w:cs="Arial"/>
              </w:rPr>
            </w:pPr>
            <w:r>
              <w:rPr>
                <w:rFonts w:cs="Arial"/>
              </w:rPr>
              <w:t>Troop Meeting</w:t>
            </w:r>
          </w:p>
        </w:tc>
      </w:tr>
      <w:tr w:rsidR="00783CD2" w14:paraId="14313249" w14:textId="77777777" w:rsidTr="00783CD2">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39628911" w14:textId="77777777" w:rsidR="00783CD2" w:rsidRDefault="00783CD2">
            <w:pPr>
              <w:rPr>
                <w:rFonts w:cs="Arial"/>
                <w:b/>
                <w:bCs/>
              </w:rPr>
            </w:pPr>
            <w:r>
              <w:rPr>
                <w:rFonts w:cs="Arial"/>
                <w:b/>
                <w:bCs/>
              </w:rPr>
              <w:t>Break</w:t>
            </w:r>
          </w:p>
        </w:tc>
      </w:tr>
      <w:tr w:rsidR="00783CD2" w14:paraId="71DB6668" w14:textId="77777777" w:rsidTr="00783CD2">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3E62DD95" w14:textId="77777777" w:rsidR="00783CD2" w:rsidRDefault="005F4D82">
            <w:pPr>
              <w:rPr>
                <w:rFonts w:cs="Arial"/>
              </w:rPr>
            </w:pPr>
            <w:r>
              <w:rPr>
                <w:rFonts w:cs="Arial"/>
              </w:rPr>
              <w:t>Patrol L</w:t>
            </w:r>
            <w:r w:rsidR="00A376C7">
              <w:rPr>
                <w:rFonts w:cs="Arial"/>
              </w:rPr>
              <w:t>eader</w:t>
            </w:r>
            <w:r w:rsidR="00783CD2">
              <w:rPr>
                <w:rFonts w:cs="Arial"/>
              </w:rPr>
              <w:t>s</w:t>
            </w:r>
            <w:r>
              <w:rPr>
                <w:rFonts w:cs="Arial"/>
              </w:rPr>
              <w:t>’</w:t>
            </w:r>
            <w:r w:rsidR="00783CD2">
              <w:rPr>
                <w:rFonts w:cs="Arial"/>
              </w:rPr>
              <w:t xml:space="preserve"> </w:t>
            </w:r>
            <w:r>
              <w:rPr>
                <w:rFonts w:cs="Arial"/>
              </w:rPr>
              <w:t>C</w:t>
            </w:r>
            <w:r w:rsidR="008A0CCB">
              <w:rPr>
                <w:rFonts w:cs="Arial"/>
              </w:rPr>
              <w:t>ouncil</w:t>
            </w:r>
            <w:r w:rsidR="00783CD2">
              <w:rPr>
                <w:rFonts w:cs="Arial"/>
              </w:rPr>
              <w:t xml:space="preserve"> Meeting</w:t>
            </w:r>
          </w:p>
        </w:tc>
      </w:tr>
      <w:tr w:rsidR="00783CD2" w14:paraId="2A38A3D5" w14:textId="77777777" w:rsidTr="00783CD2">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08F4965A" w14:textId="77777777" w:rsidR="00783CD2" w:rsidRDefault="00783CD2">
            <w:pPr>
              <w:rPr>
                <w:rFonts w:cs="Arial"/>
              </w:rPr>
            </w:pPr>
            <w:r>
              <w:rPr>
                <w:rFonts w:cs="Arial"/>
              </w:rPr>
              <w:t>Values, Mission and Vision (and WB Ticket)</w:t>
            </w:r>
          </w:p>
        </w:tc>
      </w:tr>
      <w:tr w:rsidR="00783CD2" w14:paraId="487BC67A" w14:textId="77777777" w:rsidTr="00783CD2">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59F1F180" w14:textId="77777777" w:rsidR="001E22B4" w:rsidRPr="00AB3AA7" w:rsidRDefault="001E22B4">
            <w:pPr>
              <w:rPr>
                <w:rFonts w:cs="Arial"/>
              </w:rPr>
            </w:pPr>
            <w:r w:rsidRPr="00AB3AA7">
              <w:rPr>
                <w:rFonts w:cs="Arial"/>
              </w:rPr>
              <w:t>Troop Presentation</w:t>
            </w:r>
          </w:p>
          <w:p w14:paraId="31CAB483" w14:textId="77777777" w:rsidR="00783CD2" w:rsidRDefault="00783CD2">
            <w:pPr>
              <w:rPr>
                <w:rFonts w:cs="Arial"/>
              </w:rPr>
            </w:pPr>
            <w:r>
              <w:rPr>
                <w:rFonts w:cs="Arial"/>
              </w:rPr>
              <w:t>Patrol Meeting</w:t>
            </w:r>
          </w:p>
        </w:tc>
      </w:tr>
      <w:tr w:rsidR="00783CD2" w14:paraId="1A8572A7" w14:textId="77777777" w:rsidTr="00783CD2">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4F7A1BB3" w14:textId="77777777" w:rsidR="00783CD2" w:rsidRDefault="00783CD2">
            <w:pPr>
              <w:rPr>
                <w:rFonts w:cs="Arial"/>
                <w:b/>
                <w:bCs/>
              </w:rPr>
            </w:pPr>
            <w:r>
              <w:rPr>
                <w:rFonts w:cs="Arial"/>
                <w:b/>
                <w:bCs/>
              </w:rPr>
              <w:t>Dinner</w:t>
            </w:r>
          </w:p>
        </w:tc>
      </w:tr>
      <w:tr w:rsidR="00783CD2" w14:paraId="79E2D3A0" w14:textId="77777777" w:rsidTr="00783CD2">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0C8C353B" w14:textId="77777777" w:rsidR="00783CD2" w:rsidRDefault="00783CD2">
            <w:pPr>
              <w:rPr>
                <w:rFonts w:cs="Arial"/>
              </w:rPr>
            </w:pPr>
            <w:r>
              <w:rPr>
                <w:rFonts w:cs="Arial"/>
              </w:rPr>
              <w:t>Who Me Game (Patrol Activity)</w:t>
            </w:r>
          </w:p>
        </w:tc>
      </w:tr>
      <w:tr w:rsidR="00783CD2" w14:paraId="079D46A2" w14:textId="77777777" w:rsidTr="00783CD2">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0DDD8E00" w14:textId="77777777" w:rsidR="00783CD2" w:rsidRDefault="00783CD2">
            <w:pPr>
              <w:rPr>
                <w:rFonts w:cs="Arial"/>
              </w:rPr>
            </w:pPr>
            <w:r>
              <w:rPr>
                <w:rFonts w:cs="Arial"/>
              </w:rPr>
              <w:t>Instructional Campfire (Troop Presentation)</w:t>
            </w:r>
          </w:p>
        </w:tc>
      </w:tr>
      <w:tr w:rsidR="00783CD2" w14:paraId="452497D1" w14:textId="77777777" w:rsidTr="00783CD2">
        <w:trPr>
          <w:trHeight w:val="300"/>
        </w:trPr>
        <w:tc>
          <w:tcPr>
            <w:tcW w:w="0" w:type="auto"/>
            <w:tcBorders>
              <w:top w:val="nil"/>
              <w:left w:val="nil"/>
              <w:bottom w:val="single" w:sz="4" w:space="0" w:color="auto"/>
              <w:right w:val="nil"/>
            </w:tcBorders>
            <w:shd w:val="clear" w:color="auto" w:fill="auto"/>
            <w:noWrap/>
            <w:tcMar>
              <w:top w:w="12" w:type="dxa"/>
              <w:left w:w="12" w:type="dxa"/>
              <w:bottom w:w="0" w:type="dxa"/>
              <w:right w:w="12" w:type="dxa"/>
            </w:tcMar>
            <w:vAlign w:val="bottom"/>
            <w:hideMark/>
          </w:tcPr>
          <w:p w14:paraId="37AB63E8" w14:textId="77777777" w:rsidR="00783CD2" w:rsidRDefault="00783CD2">
            <w:pPr>
              <w:rPr>
                <w:rFonts w:cs="Arial"/>
              </w:rPr>
            </w:pPr>
            <w:r>
              <w:rPr>
                <w:rFonts w:cs="Arial"/>
              </w:rPr>
              <w:t>Cracker Barrel</w:t>
            </w:r>
          </w:p>
        </w:tc>
      </w:tr>
    </w:tbl>
    <w:p w14:paraId="27E11348" w14:textId="77777777" w:rsidR="00FE4C41" w:rsidRDefault="00FE4C41" w:rsidP="006D13F3"/>
    <w:p w14:paraId="00AD6948" w14:textId="77777777" w:rsidR="006D13F3" w:rsidRDefault="001F076A" w:rsidP="00B17856">
      <w:pPr>
        <w:pStyle w:val="Heading2"/>
        <w:pageBreakBefore/>
      </w:pPr>
      <w:bookmarkStart w:id="568" w:name="_Toc393293119"/>
      <w:bookmarkStart w:id="569" w:name="_Toc440290128"/>
      <w:r>
        <w:lastRenderedPageBreak/>
        <w:t>Check in, Orientation, Team Formation</w:t>
      </w:r>
      <w:bookmarkEnd w:id="568"/>
      <w:bookmarkEnd w:id="569"/>
    </w:p>
    <w:p w14:paraId="17ACA482" w14:textId="77777777" w:rsidR="00F6262F" w:rsidRDefault="00F6262F" w:rsidP="00F6262F">
      <w:r>
        <w:t xml:space="preserve">We gather together for the first time </w:t>
      </w:r>
      <w:r w:rsidR="00E4452F">
        <w:t>to:</w:t>
      </w:r>
    </w:p>
    <w:p w14:paraId="552FCF4A" w14:textId="77777777" w:rsidR="00F6262F" w:rsidRDefault="00F6262F" w:rsidP="00681AFD">
      <w:pPr>
        <w:pStyle w:val="blist"/>
      </w:pPr>
      <w:r w:rsidRPr="00681AFD">
        <w:t>Form teams that will stay together</w:t>
      </w:r>
      <w:r>
        <w:t xml:space="preserve"> throughout the course.</w:t>
      </w:r>
    </w:p>
    <w:p w14:paraId="26303AD7" w14:textId="77777777" w:rsidR="00F6262F" w:rsidRDefault="00F6262F" w:rsidP="00F6262F">
      <w:pPr>
        <w:pStyle w:val="blist"/>
      </w:pPr>
      <w:r>
        <w:t xml:space="preserve">Meet the staff member assigned to </w:t>
      </w:r>
      <w:r w:rsidR="000340F9">
        <w:t>y</w:t>
      </w:r>
      <w:r w:rsidR="0082238C">
        <w:t>our</w:t>
      </w:r>
      <w:r>
        <w:t xml:space="preserve"> team.</w:t>
      </w:r>
    </w:p>
    <w:p w14:paraId="234E09F2" w14:textId="77777777" w:rsidR="00F6262F" w:rsidRDefault="00F6262F" w:rsidP="00F6262F">
      <w:pPr>
        <w:pStyle w:val="blist"/>
      </w:pPr>
      <w:r>
        <w:t>Enjoy several brief and entertaining get-acquainted activities.</w:t>
      </w:r>
    </w:p>
    <w:p w14:paraId="03E05977" w14:textId="77777777" w:rsidR="00F6262F" w:rsidRDefault="00F6262F" w:rsidP="00F6262F">
      <w:pPr>
        <w:pStyle w:val="blist"/>
      </w:pPr>
      <w:r>
        <w:t>Locate the course facilities, meeting places, and other relevant landmarks.</w:t>
      </w:r>
    </w:p>
    <w:p w14:paraId="50D4E7D2" w14:textId="77777777" w:rsidR="00F6262F" w:rsidRDefault="00F6262F" w:rsidP="00F6262F">
      <w:pPr>
        <w:pStyle w:val="blist"/>
      </w:pPr>
      <w:r>
        <w:t>Understand emergency p</w:t>
      </w:r>
      <w:r w:rsidR="0082238C">
        <w:t>rocedures</w:t>
      </w:r>
      <w:r>
        <w:t>.</w:t>
      </w:r>
    </w:p>
    <w:p w14:paraId="12CE48F8" w14:textId="77777777" w:rsidR="00F6262F" w:rsidRPr="0070568A" w:rsidRDefault="00F6262F" w:rsidP="00F6262F">
      <w:pPr>
        <w:pStyle w:val="blist"/>
      </w:pPr>
      <w:r>
        <w:t xml:space="preserve">View the staff exhibit, both to gain from the material being presented and to see a model presentation of the sorts of exhibits </w:t>
      </w:r>
      <w:r w:rsidR="00AF3B5B" w:rsidRPr="0070568A">
        <w:t>you</w:t>
      </w:r>
      <w:r w:rsidRPr="0070568A">
        <w:t xml:space="preserve"> will later prepare </w:t>
      </w:r>
      <w:r w:rsidR="00AF3B5B" w:rsidRPr="0070568A">
        <w:t>your</w:t>
      </w:r>
      <w:r w:rsidRPr="0070568A">
        <w:t>selves.</w:t>
      </w:r>
    </w:p>
    <w:p w14:paraId="0ED2183B" w14:textId="77777777" w:rsidR="00F6262F" w:rsidRDefault="00F6262F" w:rsidP="00F6262F">
      <w:pPr>
        <w:pStyle w:val="blist"/>
      </w:pPr>
      <w:r>
        <w:t>Have FUN!</w:t>
      </w:r>
    </w:p>
    <w:p w14:paraId="2CF84383" w14:textId="77777777" w:rsidR="00F6262F" w:rsidRDefault="00F6262F" w:rsidP="00F6262F">
      <w:pPr>
        <w:pStyle w:val="Heading3"/>
      </w:pPr>
      <w:r>
        <w:t>Cub Pack</w:t>
      </w:r>
    </w:p>
    <w:p w14:paraId="4B42B548" w14:textId="77777777" w:rsidR="00F6262F" w:rsidRDefault="00F6262F" w:rsidP="00F6262F">
      <w:r>
        <w:t xml:space="preserve">We gather as a Cub </w:t>
      </w:r>
      <w:r w:rsidR="00E51A88">
        <w:t>Scout p</w:t>
      </w:r>
      <w:r>
        <w:t xml:space="preserve">ack to review Cub- and </w:t>
      </w:r>
      <w:proofErr w:type="spellStart"/>
      <w:r>
        <w:t>W</w:t>
      </w:r>
      <w:r w:rsidR="00555339">
        <w:t>ebelos</w:t>
      </w:r>
      <w:proofErr w:type="spellEnd"/>
      <w:r w:rsidR="00555339">
        <w:t>-</w:t>
      </w:r>
      <w:r>
        <w:t xml:space="preserve">related information. However, </w:t>
      </w:r>
      <w:r w:rsidR="000340F9">
        <w:t xml:space="preserve">you’ll be involved much like a new Cub </w:t>
      </w:r>
      <w:r w:rsidR="00E51A88">
        <w:t xml:space="preserve">Scout </w:t>
      </w:r>
      <w:r w:rsidR="000340F9">
        <w:t xml:space="preserve">would be. That is, you’ll be thrown into a (well planned) </w:t>
      </w:r>
      <w:r w:rsidR="00A952BD">
        <w:t xml:space="preserve">blitz </w:t>
      </w:r>
      <w:r w:rsidR="000340F9">
        <w:t xml:space="preserve">that that includes fun activities. </w:t>
      </w:r>
      <w:r w:rsidR="00A952BD">
        <w:t>These activities include answers to:</w:t>
      </w:r>
    </w:p>
    <w:p w14:paraId="593169F0" w14:textId="77777777" w:rsidR="00A952BD" w:rsidRDefault="00A952BD" w:rsidP="001473F6">
      <w:pPr>
        <w:pStyle w:val="blist"/>
      </w:pPr>
      <w:r>
        <w:t>Do you know what the split, two-finger Cub Scout sign symbolizes?</w:t>
      </w:r>
    </w:p>
    <w:p w14:paraId="57BA13C6" w14:textId="77777777" w:rsidR="00A952BD" w:rsidRDefault="00A952BD" w:rsidP="001473F6">
      <w:pPr>
        <w:pStyle w:val="blist"/>
      </w:pPr>
      <w:r>
        <w:t>Do you know the Cub Scout Oath and Promise? the Law of the Pack?</w:t>
      </w:r>
    </w:p>
    <w:p w14:paraId="189568E0" w14:textId="77777777" w:rsidR="00A952BD" w:rsidRDefault="00A952BD" w:rsidP="001473F6">
      <w:pPr>
        <w:pStyle w:val="blist"/>
      </w:pPr>
      <w:r>
        <w:t>What does the acronym “</w:t>
      </w:r>
      <w:proofErr w:type="spellStart"/>
      <w:r>
        <w:t>Webelos</w:t>
      </w:r>
      <w:proofErr w:type="spellEnd"/>
      <w:r>
        <w:t>” stand for?</w:t>
      </w:r>
    </w:p>
    <w:p w14:paraId="36E519F7" w14:textId="77777777" w:rsidR="00F6262F" w:rsidRDefault="00F6262F" w:rsidP="00F6262F">
      <w:pPr>
        <w:pStyle w:val="Heading3"/>
      </w:pPr>
      <w:r>
        <w:t>Staff Exhibit</w:t>
      </w:r>
    </w:p>
    <w:p w14:paraId="0E21E23D" w14:textId="77777777" w:rsidR="006D13F3" w:rsidRDefault="00F6262F" w:rsidP="00F6262F">
      <w:r w:rsidRPr="00F6262F">
        <w:t xml:space="preserve">The staff exhibit illustrates the various programs that make up the family of Scouting. </w:t>
      </w:r>
      <w:r w:rsidR="00A952BD">
        <w:t xml:space="preserve">The topic was chosen by the group of staffers who will be your den chiefs and troop guides. </w:t>
      </w:r>
      <w:r w:rsidRPr="00F6262F">
        <w:t xml:space="preserve">This exhibit </w:t>
      </w:r>
      <w:r w:rsidR="00A04419">
        <w:t>is</w:t>
      </w:r>
      <w:r w:rsidRPr="00F6262F">
        <w:t xml:space="preserve"> a model of the exhibits that patrols will be creating later in the program. It sets a high standard for what is acceptable in the development and presentation of a</w:t>
      </w:r>
      <w:r w:rsidR="00A04419">
        <w:t>n</w:t>
      </w:r>
      <w:r w:rsidRPr="00F6262F">
        <w:t xml:space="preserve"> exhibit.</w:t>
      </w:r>
    </w:p>
    <w:p w14:paraId="44F0F8E7" w14:textId="77777777" w:rsidR="0082238C" w:rsidRDefault="0082238C" w:rsidP="0082238C">
      <w:pPr>
        <w:pStyle w:val="Heading2"/>
      </w:pPr>
      <w:bookmarkStart w:id="570" w:name="_Toc393293120"/>
      <w:bookmarkStart w:id="571" w:name="_Toc440290129"/>
      <w:r>
        <w:t>Gilwell Field Assembly</w:t>
      </w:r>
      <w:bookmarkEnd w:id="570"/>
      <w:bookmarkEnd w:id="571"/>
    </w:p>
    <w:p w14:paraId="6B899F57" w14:textId="77777777" w:rsidR="00CB53EE" w:rsidRDefault="00CB53EE" w:rsidP="00CB53EE">
      <w:r>
        <w:t xml:space="preserve">Everyone (even staff) </w:t>
      </w:r>
      <w:r w:rsidR="006A27BE">
        <w:t xml:space="preserve">is </w:t>
      </w:r>
      <w:r>
        <w:t>excited to be here!</w:t>
      </w:r>
      <w:r w:rsidR="00EC003A">
        <w:t xml:space="preserve"> Where is ‘here’? Gilwell Field</w:t>
      </w:r>
      <w:r w:rsidR="00A952BD">
        <w:t>, of course</w:t>
      </w:r>
      <w:r w:rsidR="00EC003A">
        <w:t xml:space="preserve">! </w:t>
      </w:r>
      <w:r w:rsidR="00A952BD">
        <w:t xml:space="preserve">This name </w:t>
      </w:r>
      <w:r w:rsidR="00EC003A">
        <w:t xml:space="preserve">is </w:t>
      </w:r>
      <w:r>
        <w:t xml:space="preserve">one of the many key traditions that we uphold to link our modern traditions to the long and rich heritage of Wood Badge. </w:t>
      </w:r>
      <w:r w:rsidRPr="00B431D0">
        <w:rPr>
          <w:b/>
        </w:rPr>
        <w:t>Gilwell</w:t>
      </w:r>
      <w:r>
        <w:rPr>
          <w:b/>
        </w:rPr>
        <w:t xml:space="preserve"> </w:t>
      </w:r>
      <w:r w:rsidRPr="00B431D0">
        <w:rPr>
          <w:b/>
        </w:rPr>
        <w:t>Field</w:t>
      </w:r>
      <w:r>
        <w:t xml:space="preserve"> </w:t>
      </w:r>
      <w:r w:rsidRPr="00B431D0">
        <w:t>was</w:t>
      </w:r>
      <w:r>
        <w:t xml:space="preserve"> </w:t>
      </w:r>
      <w:r w:rsidRPr="00B431D0">
        <w:t>the</w:t>
      </w:r>
      <w:r>
        <w:t xml:space="preserve"> </w:t>
      </w:r>
      <w:r w:rsidRPr="00B431D0">
        <w:t>home</w:t>
      </w:r>
      <w:r>
        <w:t xml:space="preserve"> </w:t>
      </w:r>
      <w:r w:rsidRPr="00B431D0">
        <w:t>of</w:t>
      </w:r>
      <w:r>
        <w:t xml:space="preserve"> </w:t>
      </w:r>
      <w:r w:rsidRPr="00B431D0">
        <w:t>the</w:t>
      </w:r>
      <w:r>
        <w:t xml:space="preserve"> </w:t>
      </w:r>
      <w:r w:rsidRPr="00B431D0">
        <w:t>very</w:t>
      </w:r>
      <w:r>
        <w:t xml:space="preserve"> </w:t>
      </w:r>
      <w:r w:rsidRPr="00B431D0">
        <w:t>first</w:t>
      </w:r>
      <w:r>
        <w:t xml:space="preserve"> </w:t>
      </w:r>
      <w:r w:rsidRPr="00B431D0">
        <w:t>Wood</w:t>
      </w:r>
      <w:r>
        <w:t xml:space="preserve"> </w:t>
      </w:r>
      <w:r w:rsidRPr="00B431D0">
        <w:t>Badge</w:t>
      </w:r>
      <w:r>
        <w:t xml:space="preserve"> </w:t>
      </w:r>
      <w:r w:rsidRPr="00B431D0">
        <w:t>course,</w:t>
      </w:r>
      <w:r>
        <w:t xml:space="preserve"> </w:t>
      </w:r>
      <w:r w:rsidRPr="00B431D0">
        <w:t>and</w:t>
      </w:r>
      <w:r>
        <w:t xml:space="preserve"> </w:t>
      </w:r>
      <w:r w:rsidRPr="00B431D0">
        <w:t>that</w:t>
      </w:r>
      <w:r>
        <w:t xml:space="preserve"> </w:t>
      </w:r>
      <w:r w:rsidRPr="00B431D0">
        <w:t>it</w:t>
      </w:r>
      <w:r>
        <w:t xml:space="preserve"> </w:t>
      </w:r>
      <w:r w:rsidRPr="00B431D0">
        <w:t>serves</w:t>
      </w:r>
      <w:r>
        <w:t xml:space="preserve"> </w:t>
      </w:r>
      <w:r w:rsidRPr="00B431D0">
        <w:t>as</w:t>
      </w:r>
      <w:r>
        <w:t xml:space="preserve"> </w:t>
      </w:r>
      <w:r w:rsidRPr="00B431D0">
        <w:t>a</w:t>
      </w:r>
      <w:r>
        <w:t xml:space="preserve"> </w:t>
      </w:r>
      <w:r w:rsidRPr="00B431D0">
        <w:t>symbol</w:t>
      </w:r>
      <w:r>
        <w:t xml:space="preserve"> </w:t>
      </w:r>
      <w:r w:rsidRPr="00B431D0">
        <w:t>linking</w:t>
      </w:r>
      <w:r>
        <w:t xml:space="preserve"> </w:t>
      </w:r>
      <w:r w:rsidRPr="00B431D0">
        <w:t>all</w:t>
      </w:r>
      <w:r>
        <w:t xml:space="preserve"> </w:t>
      </w:r>
      <w:r w:rsidRPr="00B431D0">
        <w:t>Wood</w:t>
      </w:r>
      <w:r>
        <w:t xml:space="preserve"> </w:t>
      </w:r>
      <w:r w:rsidRPr="00B431D0">
        <w:t>Badge</w:t>
      </w:r>
      <w:r>
        <w:t xml:space="preserve"> </w:t>
      </w:r>
      <w:r w:rsidRPr="00B431D0">
        <w:t>courses</w:t>
      </w:r>
      <w:r>
        <w:t xml:space="preserve"> </w:t>
      </w:r>
      <w:r w:rsidRPr="00B431D0">
        <w:t>through</w:t>
      </w:r>
      <w:r>
        <w:t xml:space="preserve"> </w:t>
      </w:r>
      <w:r w:rsidRPr="00B431D0">
        <w:t>the</w:t>
      </w:r>
      <w:r>
        <w:t xml:space="preserve"> </w:t>
      </w:r>
      <w:r w:rsidRPr="00B431D0">
        <w:t>years</w:t>
      </w:r>
      <w:r>
        <w:t xml:space="preserve"> </w:t>
      </w:r>
      <w:r w:rsidRPr="00B431D0">
        <w:t>and</w:t>
      </w:r>
      <w:r>
        <w:t xml:space="preserve"> </w:t>
      </w:r>
      <w:r w:rsidRPr="00B431D0">
        <w:t>throughout</w:t>
      </w:r>
      <w:r>
        <w:t xml:space="preserve"> </w:t>
      </w:r>
      <w:r w:rsidRPr="00B431D0">
        <w:t>the</w:t>
      </w:r>
      <w:r>
        <w:t xml:space="preserve"> </w:t>
      </w:r>
      <w:r w:rsidRPr="00B431D0">
        <w:t>world.</w:t>
      </w:r>
      <w:r>
        <w:t xml:space="preserve"> We’ll also see a model flag ceremony—a serious ceremony that you will want to parti</w:t>
      </w:r>
      <w:r w:rsidR="00CA1780">
        <w:softHyphen/>
      </w:r>
      <w:r>
        <w:t>cipate in yourself. We model the best ‘duty to country’ that Scouting can offer.</w:t>
      </w:r>
    </w:p>
    <w:p w14:paraId="19B2BC40" w14:textId="77777777" w:rsidR="00CB53EE" w:rsidRDefault="00CB53EE" w:rsidP="00CB53EE">
      <w:r>
        <w:tab/>
        <w:t>This morning’s assembly is suited to Cub Scouts, for that is what you are. We use the Cub Scout salute, and, with the Cub Scout sign, recite the Cub Scout Promise and the Law of the Pack.</w:t>
      </w:r>
    </w:p>
    <w:p w14:paraId="78ECAF99" w14:textId="77777777" w:rsidR="00E4452F" w:rsidRDefault="007215E5" w:rsidP="00E4452F">
      <w:r w:rsidRPr="00114D9E">
        <w:rPr>
          <w:noProof/>
        </w:rPr>
        <w:drawing>
          <wp:inline distT="0" distB="0" distL="0" distR="0" wp14:anchorId="23837264" wp14:editId="04C81F5A">
            <wp:extent cx="1752600" cy="1057275"/>
            <wp:effectExtent l="0" t="0" r="0" b="9525"/>
            <wp:docPr id="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52600" cy="1057275"/>
                    </a:xfrm>
                    <a:prstGeom prst="rect">
                      <a:avLst/>
                    </a:prstGeom>
                    <a:noFill/>
                    <a:ln>
                      <a:noFill/>
                    </a:ln>
                  </pic:spPr>
                </pic:pic>
              </a:graphicData>
            </a:graphic>
          </wp:inline>
        </w:drawing>
      </w:r>
      <w:r w:rsidR="00E4452F">
        <w:t xml:space="preserve"> </w:t>
      </w:r>
    </w:p>
    <w:p w14:paraId="2B19844F" w14:textId="77777777" w:rsidR="00CB53EE" w:rsidRDefault="00CB53EE" w:rsidP="00CB53EE">
      <w:pPr>
        <w:pStyle w:val="Heading3"/>
      </w:pPr>
      <w:r>
        <w:t>Historic Flag Presentation</w:t>
      </w:r>
    </w:p>
    <w:p w14:paraId="0CF58AC4" w14:textId="77777777" w:rsidR="00823D0D" w:rsidRDefault="00823D0D" w:rsidP="00CA1780">
      <w:pPr>
        <w:pStyle w:val="Heading4"/>
      </w:pPr>
      <w:r>
        <w:t xml:space="preserve">The </w:t>
      </w:r>
      <w:r w:rsidR="00EC003A">
        <w:t>Continental</w:t>
      </w:r>
      <w:r>
        <w:t xml:space="preserve"> Flag</w:t>
      </w:r>
    </w:p>
    <w:p w14:paraId="42D9404B" w14:textId="77777777" w:rsidR="00823D0D" w:rsidRPr="00823D0D" w:rsidRDefault="00823D0D" w:rsidP="00823D0D">
      <w:r w:rsidRPr="00823D0D">
        <w:t>When the Revolutionary War broke out, the colonists</w:t>
      </w:r>
      <w:r w:rsidR="00A71BFE">
        <w:t xml:space="preserve"> felt the need for a new flag.</w:t>
      </w:r>
      <w:r w:rsidR="00656DC2">
        <w:t xml:space="preserve"> </w:t>
      </w:r>
      <w:r w:rsidRPr="00823D0D">
        <w:t>And so, on the first day of January 1776, what was called the Grand Union Flag was raised over George Washington’s headquarters in Massachusetts</w:t>
      </w:r>
      <w:r w:rsidR="00CA1780">
        <w:t xml:space="preserve">. </w:t>
      </w:r>
      <w:r w:rsidRPr="00823D0D">
        <w:t>The Union was the same as that of the Queen Anne Flag, but six stripes broke the red field into seven red stripes. Now the proper name for the flag is the Continental Flag.</w:t>
      </w:r>
    </w:p>
    <w:p w14:paraId="238454D7" w14:textId="77777777" w:rsidR="00823D0D" w:rsidRPr="00823D0D" w:rsidRDefault="00E4452F" w:rsidP="00CA1780">
      <w:r>
        <w:tab/>
      </w:r>
      <w:r w:rsidR="00823D0D" w:rsidRPr="00823D0D">
        <w:t>Let us honor it by singing about the men over whom it was first hoisted.</w:t>
      </w:r>
    </w:p>
    <w:p w14:paraId="26B77C8C" w14:textId="77777777" w:rsidR="00F97327" w:rsidRPr="00F97327" w:rsidRDefault="00F97327" w:rsidP="00E73AB8">
      <w:pPr>
        <w:keepNext/>
        <w:rPr>
          <w:b/>
        </w:rPr>
      </w:pPr>
      <w:r w:rsidRPr="00F97327">
        <w:rPr>
          <w:b/>
        </w:rPr>
        <w:lastRenderedPageBreak/>
        <w:t>America the Beautiful</w:t>
      </w:r>
    </w:p>
    <w:p w14:paraId="6831C26D" w14:textId="77777777" w:rsidR="00F97327" w:rsidRPr="00F97327" w:rsidRDefault="00F97327" w:rsidP="001473F6">
      <w:r w:rsidRPr="00F97327">
        <w:t>O beautiful for spacious skies,</w:t>
      </w:r>
    </w:p>
    <w:p w14:paraId="57FCB8F2" w14:textId="77777777" w:rsidR="00F97327" w:rsidRPr="00F97327" w:rsidRDefault="00F97327" w:rsidP="001473F6">
      <w:r w:rsidRPr="00F97327">
        <w:t>For amber waves of grain,</w:t>
      </w:r>
    </w:p>
    <w:p w14:paraId="15500498" w14:textId="77777777" w:rsidR="00F97327" w:rsidRPr="00F97327" w:rsidRDefault="00F97327" w:rsidP="001473F6">
      <w:r w:rsidRPr="00F97327">
        <w:t>For purple mountain majesties</w:t>
      </w:r>
    </w:p>
    <w:p w14:paraId="39CCE52E" w14:textId="77777777" w:rsidR="00F97327" w:rsidRPr="00F97327" w:rsidRDefault="00F97327" w:rsidP="001473F6">
      <w:r w:rsidRPr="00F97327">
        <w:t>Above the fruited plain!</w:t>
      </w:r>
    </w:p>
    <w:p w14:paraId="0480E4C4" w14:textId="77777777" w:rsidR="00F97327" w:rsidRPr="00F97327" w:rsidRDefault="00F97327" w:rsidP="001473F6">
      <w:r w:rsidRPr="00F97327">
        <w:t>America! America!</w:t>
      </w:r>
    </w:p>
    <w:p w14:paraId="5FD4D884" w14:textId="77777777" w:rsidR="00F97327" w:rsidRPr="00F97327" w:rsidRDefault="00F97327" w:rsidP="001473F6">
      <w:r w:rsidRPr="00F97327">
        <w:t>God shed his grace on thee</w:t>
      </w:r>
    </w:p>
    <w:p w14:paraId="03832B54" w14:textId="77777777" w:rsidR="00F97327" w:rsidRPr="00F97327" w:rsidRDefault="00F97327" w:rsidP="001473F6">
      <w:r w:rsidRPr="00F97327">
        <w:t>And crown thy good with brotherhood</w:t>
      </w:r>
    </w:p>
    <w:p w14:paraId="5A21F428" w14:textId="77777777" w:rsidR="005052D8" w:rsidRDefault="00F97327" w:rsidP="001473F6">
      <w:r w:rsidRPr="00F97327">
        <w:t>From sea to shining sea!</w:t>
      </w:r>
    </w:p>
    <w:p w14:paraId="63A076AD" w14:textId="77777777" w:rsidR="00387D33" w:rsidRDefault="00823D0D" w:rsidP="00823D0D">
      <w:pPr>
        <w:pStyle w:val="Heading2"/>
      </w:pPr>
      <w:bookmarkStart w:id="572" w:name="_Toc393293121"/>
      <w:bookmarkStart w:id="573" w:name="_Toc440290130"/>
      <w:r>
        <w:t>C</w:t>
      </w:r>
      <w:r w:rsidR="00387D33">
        <w:t>ourse Overview</w:t>
      </w:r>
      <w:bookmarkEnd w:id="572"/>
      <w:bookmarkEnd w:id="573"/>
    </w:p>
    <w:p w14:paraId="1DF5A404" w14:textId="77777777" w:rsidR="00555339" w:rsidRPr="005A1154" w:rsidRDefault="00555339" w:rsidP="00555339">
      <w:pPr>
        <w:pStyle w:val="Heading3"/>
      </w:pPr>
      <w:r w:rsidRPr="005A1154">
        <w:t>Learning Objectives</w:t>
      </w:r>
    </w:p>
    <w:p w14:paraId="73A1E6C5" w14:textId="77777777" w:rsidR="00555339" w:rsidRDefault="00042965" w:rsidP="00555339">
      <w:r>
        <w:t>We aim to</w:t>
      </w:r>
      <w:r w:rsidR="00555339">
        <w:t>:</w:t>
      </w:r>
    </w:p>
    <w:p w14:paraId="251F120C" w14:textId="77777777" w:rsidR="00555339" w:rsidRDefault="00555339" w:rsidP="00555339">
      <w:pPr>
        <w:pStyle w:val="blist"/>
        <w:numPr>
          <w:ilvl w:val="0"/>
          <w:numId w:val="1"/>
        </w:numPr>
      </w:pPr>
      <w:r>
        <w:t>Understand the progression of BSA training opportunities and the place Wood Badge holds in that framework.</w:t>
      </w:r>
    </w:p>
    <w:p w14:paraId="34042137" w14:textId="77777777" w:rsidR="00555339" w:rsidRDefault="00555339" w:rsidP="00555339">
      <w:pPr>
        <w:pStyle w:val="blist"/>
        <w:numPr>
          <w:ilvl w:val="0"/>
          <w:numId w:val="1"/>
        </w:numPr>
      </w:pPr>
      <w:r>
        <w:t>Get an overview of the practical and application phases of Wood Badge.</w:t>
      </w:r>
    </w:p>
    <w:p w14:paraId="1D7B0011" w14:textId="77777777" w:rsidR="00555339" w:rsidRDefault="00555339" w:rsidP="00555339">
      <w:pPr>
        <w:pStyle w:val="blist"/>
        <w:numPr>
          <w:ilvl w:val="0"/>
          <w:numId w:val="1"/>
        </w:numPr>
      </w:pPr>
      <w:r>
        <w:t xml:space="preserve">Understand why </w:t>
      </w:r>
      <w:r w:rsidR="00B87224">
        <w:t xml:space="preserve">the </w:t>
      </w:r>
      <w:r w:rsidR="006A27BE">
        <w:t>p</w:t>
      </w:r>
      <w:r w:rsidR="00B87224">
        <w:t xml:space="preserve">atrol </w:t>
      </w:r>
      <w:r w:rsidR="006A27BE">
        <w:t>m</w:t>
      </w:r>
      <w:r w:rsidR="00B87224">
        <w:t xml:space="preserve">ethod in a </w:t>
      </w:r>
      <w:r>
        <w:t xml:space="preserve">Boy Scout troop is </w:t>
      </w:r>
      <w:r w:rsidR="00B87224">
        <w:t xml:space="preserve">used </w:t>
      </w:r>
      <w:r>
        <w:t>during Wood Badge as the model for training and team building.</w:t>
      </w:r>
    </w:p>
    <w:p w14:paraId="12BE51CA" w14:textId="77777777" w:rsidR="00555339" w:rsidRDefault="00555339" w:rsidP="00555339">
      <w:pPr>
        <w:pStyle w:val="blist"/>
        <w:numPr>
          <w:ilvl w:val="0"/>
          <w:numId w:val="1"/>
        </w:numPr>
      </w:pPr>
      <w:r>
        <w:t>Discard any misconceptions or anxiety regarding the course purpose, content, and methods of presentation.</w:t>
      </w:r>
    </w:p>
    <w:p w14:paraId="2A545C0B" w14:textId="77777777" w:rsidR="00555339" w:rsidRPr="005A1154" w:rsidRDefault="00555339" w:rsidP="00555339">
      <w:pPr>
        <w:pStyle w:val="Heading3"/>
      </w:pPr>
      <w:r w:rsidRPr="005A1154">
        <w:t>Scouting and Leadership Training</w:t>
      </w:r>
    </w:p>
    <w:p w14:paraId="015BEB8A" w14:textId="77777777" w:rsidR="00555339" w:rsidRDefault="00555339" w:rsidP="00555339">
      <w:r>
        <w:t xml:space="preserve">The quality of the Scouting experience for Cub Scouts, Boy Scouts, Varsity Scouts, and </w:t>
      </w:r>
      <w:proofErr w:type="spellStart"/>
      <w:r>
        <w:t>Venturers</w:t>
      </w:r>
      <w:proofErr w:type="spellEnd"/>
      <w:r>
        <w:t xml:space="preserve"> depends upon the quality of those leading the units and those working in the districts and councils throughout the nation. The BSA offers leaders a progression of training oppor</w:t>
      </w:r>
      <w:r w:rsidR="00042965">
        <w:softHyphen/>
      </w:r>
      <w:r>
        <w:t>tunities to give them the skills they need to provide leadership for Scouting and leadership for America.</w:t>
      </w:r>
    </w:p>
    <w:p w14:paraId="3E67C2EF" w14:textId="77777777" w:rsidR="007F6B7E" w:rsidRDefault="007215E5" w:rsidP="001473F6">
      <w:pPr>
        <w:jc w:val="center"/>
      </w:pPr>
      <w:r w:rsidRPr="007C2BA6">
        <w:rPr>
          <w:b/>
          <w:noProof/>
        </w:rPr>
        <w:drawing>
          <wp:inline distT="0" distB="0" distL="0" distR="0" wp14:anchorId="0C677BF1" wp14:editId="790A8186">
            <wp:extent cx="4362450" cy="3019425"/>
            <wp:effectExtent l="0" t="0" r="0" b="9525"/>
            <wp:docPr id="25" name="Picture 25" descr="Training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raining Pyrami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62450" cy="3019425"/>
                    </a:xfrm>
                    <a:prstGeom prst="rect">
                      <a:avLst/>
                    </a:prstGeom>
                    <a:noFill/>
                    <a:ln>
                      <a:noFill/>
                    </a:ln>
                  </pic:spPr>
                </pic:pic>
              </a:graphicData>
            </a:graphic>
          </wp:inline>
        </w:drawing>
      </w:r>
    </w:p>
    <w:p w14:paraId="2DAE0E56" w14:textId="77777777" w:rsidR="00555339" w:rsidRDefault="00555339" w:rsidP="00555339">
      <w:r>
        <w:tab/>
        <w:t>Here’s how it works.</w:t>
      </w:r>
    </w:p>
    <w:p w14:paraId="0968D170" w14:textId="77777777" w:rsidR="00555339" w:rsidRPr="005A1154" w:rsidRDefault="00555339" w:rsidP="00555339">
      <w:pPr>
        <w:pStyle w:val="blist"/>
        <w:numPr>
          <w:ilvl w:val="0"/>
          <w:numId w:val="1"/>
        </w:numPr>
      </w:pPr>
      <w:r w:rsidRPr="005A1154">
        <w:rPr>
          <w:b/>
        </w:rPr>
        <w:t>Fast Start</w:t>
      </w:r>
      <w:r w:rsidR="00560188">
        <w:rPr>
          <w:b/>
        </w:rPr>
        <w:t>, Youth Protection</w:t>
      </w:r>
      <w:r w:rsidRPr="005A1154">
        <w:rPr>
          <w:b/>
        </w:rPr>
        <w:t>.</w:t>
      </w:r>
      <w:r w:rsidRPr="005A1154">
        <w:t xml:space="preserve"> </w:t>
      </w:r>
      <w:r w:rsidR="00560188">
        <w:t xml:space="preserve">Provides an online </w:t>
      </w:r>
      <w:r w:rsidRPr="005A1154">
        <w:t>intro</w:t>
      </w:r>
      <w:r w:rsidR="00560188">
        <w:softHyphen/>
      </w:r>
      <w:r w:rsidRPr="005A1154">
        <w:t>duction to the Scouting organization</w:t>
      </w:r>
      <w:r w:rsidR="00560188">
        <w:t xml:space="preserve"> and safety</w:t>
      </w:r>
      <w:r w:rsidR="007F6B7E">
        <w:t xml:space="preserve">. Additionally, </w:t>
      </w:r>
      <w:r w:rsidR="007F6B7E">
        <w:rPr>
          <w:b/>
        </w:rPr>
        <w:t>This is Scouting</w:t>
      </w:r>
      <w:r w:rsidR="007F6B7E" w:rsidRPr="005A1154">
        <w:t xml:space="preserve"> is </w:t>
      </w:r>
      <w:r w:rsidR="007F6B7E">
        <w:t xml:space="preserve">an </w:t>
      </w:r>
      <w:r w:rsidR="007F6B7E" w:rsidRPr="005A1154">
        <w:t>overview of the mission, vision, and values of the BSA, and an introduction to each of the Scouting programs.</w:t>
      </w:r>
    </w:p>
    <w:p w14:paraId="15376126" w14:textId="77777777" w:rsidR="00555339" w:rsidRPr="005A1154" w:rsidRDefault="00555339" w:rsidP="00555339">
      <w:pPr>
        <w:pStyle w:val="blist"/>
        <w:numPr>
          <w:ilvl w:val="0"/>
          <w:numId w:val="1"/>
        </w:numPr>
      </w:pPr>
      <w:r w:rsidRPr="005A1154">
        <w:rPr>
          <w:b/>
        </w:rPr>
        <w:t>Leader-Specific Training</w:t>
      </w:r>
      <w:r w:rsidRPr="005A1154">
        <w:t xml:space="preserve">. Contained in this training are the nuts and bolts of specific positions in Scouting. Adult leaders can learn how best to fulfill their particular </w:t>
      </w:r>
      <w:r w:rsidRPr="005A1154">
        <w:lastRenderedPageBreak/>
        <w:t>leadership roles in Cub Scouting, Boy Scouting, Varsity Scouting, or Venturing, or as district or council Scouters involved with multiple Scouting program areas.</w:t>
      </w:r>
    </w:p>
    <w:p w14:paraId="0896AFC5" w14:textId="77777777" w:rsidR="00555339" w:rsidRPr="005A1154" w:rsidRDefault="00555339" w:rsidP="00555339">
      <w:pPr>
        <w:pStyle w:val="blist"/>
        <w:numPr>
          <w:ilvl w:val="0"/>
          <w:numId w:val="1"/>
        </w:numPr>
      </w:pPr>
      <w:r w:rsidRPr="005A1154">
        <w:rPr>
          <w:b/>
        </w:rPr>
        <w:t>Appropriate Outdoor Skills Training.</w:t>
      </w:r>
      <w:r w:rsidRPr="005A1154">
        <w:t xml:space="preserve"> Training opportunities are targeted to enhance the outdoor skills needed by leaders in Scouting’s various programs.</w:t>
      </w:r>
    </w:p>
    <w:p w14:paraId="17E1DE8D" w14:textId="77777777" w:rsidR="00555339" w:rsidRPr="005A1154" w:rsidRDefault="00555339" w:rsidP="00555339">
      <w:pPr>
        <w:pStyle w:val="blist"/>
        <w:numPr>
          <w:ilvl w:val="0"/>
          <w:numId w:val="1"/>
        </w:numPr>
      </w:pPr>
      <w:r w:rsidRPr="005A1154">
        <w:rPr>
          <w:b/>
        </w:rPr>
        <w:t>Wood Badge.</w:t>
      </w:r>
      <w:r w:rsidRPr="005A1154">
        <w:t xml:space="preserve"> The BSA’s ultimate leadership training for adults, Wood Badge offers a six-day immersion in the theory, practice, and experience of appropri</w:t>
      </w:r>
      <w:r w:rsidRPr="005A1154">
        <w:softHyphen/>
        <w:t>ate skills for leading others within Scouting and in many environments beyond the BSA.</w:t>
      </w:r>
    </w:p>
    <w:p w14:paraId="4F2393B9" w14:textId="77777777" w:rsidR="00555339" w:rsidRPr="005A1154" w:rsidRDefault="00555339" w:rsidP="00555339">
      <w:pPr>
        <w:pStyle w:val="blist"/>
        <w:numPr>
          <w:ilvl w:val="0"/>
          <w:numId w:val="1"/>
        </w:numPr>
      </w:pPr>
      <w:r w:rsidRPr="005A1154">
        <w:rPr>
          <w:b/>
        </w:rPr>
        <w:t>Lifelong Learning.</w:t>
      </w:r>
      <w:r w:rsidRPr="005A1154">
        <w:t xml:space="preserve"> </w:t>
      </w:r>
      <w:r w:rsidR="003F7625">
        <w:t>There are numerous</w:t>
      </w:r>
      <w:r w:rsidRPr="005A1154">
        <w:t xml:space="preserve"> opportunities for contin</w:t>
      </w:r>
      <w:r w:rsidR="00CA1780">
        <w:softHyphen/>
      </w:r>
      <w:r w:rsidRPr="005A1154">
        <w:t>uous learning and supplemental training within the Scouting organi</w:t>
      </w:r>
      <w:r w:rsidR="00CA1780">
        <w:softHyphen/>
      </w:r>
      <w:r w:rsidRPr="005A1154">
        <w:t>zation—</w:t>
      </w:r>
      <w:r w:rsidRPr="00A668EF">
        <w:t>r</w:t>
      </w:r>
      <w:r w:rsidRPr="005A1154">
        <w:t xml:space="preserve">oundtables, </w:t>
      </w:r>
      <w:r w:rsidRPr="00A668EF">
        <w:t>p</w:t>
      </w:r>
      <w:r w:rsidRPr="005A1154">
        <w:t xml:space="preserve">ow wows, COPE courses, Scouting’s publications, special courses tailored to specific </w:t>
      </w:r>
      <w:r w:rsidR="00560188">
        <w:t>program areas of emphasis, etc.</w:t>
      </w:r>
      <w:r w:rsidRPr="005A1154">
        <w:t xml:space="preserve"> Lifelong learning is further enhanced when adults accept the challenge of teaching skills to others.</w:t>
      </w:r>
    </w:p>
    <w:p w14:paraId="22E70B82" w14:textId="77777777" w:rsidR="00555339" w:rsidRDefault="00555339" w:rsidP="00555339">
      <w:r>
        <w:t>The front end of this, the progression of BSA training, is skills-oriented. In the middle, the emphasis is on leadership. After that, the focus is on advanced skills that require leadership.</w:t>
      </w:r>
    </w:p>
    <w:p w14:paraId="14B131E7" w14:textId="77777777" w:rsidR="00555339" w:rsidRPr="005A1154" w:rsidRDefault="00555339" w:rsidP="00555339">
      <w:pPr>
        <w:pStyle w:val="Heading3"/>
      </w:pPr>
      <w:r w:rsidRPr="005A1154">
        <w:t>What Can You Expect From a Wood Badge Course?</w:t>
      </w:r>
    </w:p>
    <w:p w14:paraId="6CD41CD1" w14:textId="77777777" w:rsidR="00555339" w:rsidRDefault="00555339" w:rsidP="00555339">
      <w:r>
        <w:t>As a result of attending Wood Badge, the participants will:</w:t>
      </w:r>
    </w:p>
    <w:p w14:paraId="20627D15" w14:textId="77777777" w:rsidR="00555339" w:rsidRDefault="00555339" w:rsidP="00555339">
      <w:pPr>
        <w:pStyle w:val="blist"/>
        <w:numPr>
          <w:ilvl w:val="0"/>
          <w:numId w:val="1"/>
        </w:numPr>
      </w:pPr>
      <w:r>
        <w:t>Acquire a global view of Scouting as a family of interrelated, values-based programs providing age-appropriate activities for youth.</w:t>
      </w:r>
    </w:p>
    <w:p w14:paraId="7D654B8B" w14:textId="77777777" w:rsidR="00555339" w:rsidRDefault="00555339" w:rsidP="00555339">
      <w:pPr>
        <w:pStyle w:val="blist"/>
        <w:numPr>
          <w:ilvl w:val="0"/>
          <w:numId w:val="1"/>
        </w:numPr>
      </w:pPr>
      <w:r>
        <w:t>Become familiar with contemporary team leadership concepts.</w:t>
      </w:r>
    </w:p>
    <w:p w14:paraId="32100730" w14:textId="77777777" w:rsidR="00555339" w:rsidRDefault="00555339" w:rsidP="00555339">
      <w:pPr>
        <w:pStyle w:val="blist"/>
        <w:numPr>
          <w:ilvl w:val="0"/>
          <w:numId w:val="1"/>
        </w:numPr>
      </w:pPr>
      <w:r>
        <w:t>Experience the stages of team development and practice leadership approaches appropriate for those stages.</w:t>
      </w:r>
    </w:p>
    <w:p w14:paraId="2BF0814C" w14:textId="77777777" w:rsidR="00555339" w:rsidRPr="005A1154" w:rsidRDefault="00555339" w:rsidP="00555339">
      <w:pPr>
        <w:pStyle w:val="blist"/>
        <w:numPr>
          <w:ilvl w:val="0"/>
          <w:numId w:val="1"/>
        </w:numPr>
      </w:pPr>
      <w:r w:rsidRPr="005A1154">
        <w:t>Have</w:t>
      </w:r>
      <w:r w:rsidR="00AB15C0">
        <w:t xml:space="preserve"> a</w:t>
      </w:r>
      <w:r w:rsidRPr="005A1154">
        <w:t xml:space="preserve"> great deal of fun in the company of interesting, like-minded individuals.</w:t>
      </w:r>
    </w:p>
    <w:p w14:paraId="449D17AD" w14:textId="77777777" w:rsidR="00555339" w:rsidRDefault="00555339" w:rsidP="00555339">
      <w:pPr>
        <w:pStyle w:val="blist"/>
        <w:numPr>
          <w:ilvl w:val="0"/>
          <w:numId w:val="1"/>
        </w:numPr>
      </w:pPr>
      <w:r>
        <w:t>Develop a renewed commitment to provide Scouting with the best possible leadership.</w:t>
      </w:r>
    </w:p>
    <w:p w14:paraId="59A2243C" w14:textId="77777777" w:rsidR="00555339" w:rsidRPr="005A1154" w:rsidRDefault="00555339" w:rsidP="00555339">
      <w:r w:rsidRPr="005A1154">
        <w:rPr>
          <w:b/>
        </w:rPr>
        <w:t>Note:</w:t>
      </w:r>
      <w:r w:rsidRPr="005A1154">
        <w:t xml:space="preserve"> The five central themes of Wood Badge are repre</w:t>
      </w:r>
      <w:r w:rsidR="00042965">
        <w:t xml:space="preserve">sented in the Wood Badge icon. </w:t>
      </w:r>
      <w:r w:rsidRPr="005A1154">
        <w:t>The icon is in the shape of a penta</w:t>
      </w:r>
      <w:r w:rsidR="00CA1780">
        <w:softHyphen/>
      </w:r>
      <w:r w:rsidRPr="005A1154">
        <w:t xml:space="preserve">gon around the BSA fleur-de-lis. Each side of the icon represents one of the five central themes of Wood Badge. Likewise, each of those themes is represented on the icon and throughout the course by one of the five colors of the </w:t>
      </w:r>
      <w:proofErr w:type="spellStart"/>
      <w:r w:rsidRPr="005A1154">
        <w:t>MacLaren</w:t>
      </w:r>
      <w:proofErr w:type="spellEnd"/>
      <w:r w:rsidRPr="005A1154">
        <w:t xml:space="preserve"> tartan. The themes are the threads of a course which, when woven together, form the pattern of the tartan and the full measure of Wood Badge.</w:t>
      </w:r>
    </w:p>
    <w:p w14:paraId="3C54EA36" w14:textId="77777777" w:rsidR="00555339" w:rsidRDefault="00555339" w:rsidP="00555339">
      <w:r>
        <w:tab/>
        <w:t>Wood Badge accomplishes these goals by building all the pieces of the course on a foundation of five central themes. Those themes, and the presentations that directly support them, are as follows:</w:t>
      </w:r>
    </w:p>
    <w:p w14:paraId="20AA0059" w14:textId="77777777" w:rsidR="00555339" w:rsidRDefault="00555339" w:rsidP="00555339">
      <w:pPr>
        <w:pStyle w:val="blist"/>
        <w:numPr>
          <w:ilvl w:val="0"/>
          <w:numId w:val="1"/>
        </w:numPr>
      </w:pPr>
      <w:r w:rsidRPr="005A1154">
        <w:rPr>
          <w:b/>
        </w:rPr>
        <w:t>Living the Values.</w:t>
      </w:r>
      <w:r w:rsidRPr="005A1154">
        <w:t xml:space="preserve"> </w:t>
      </w:r>
      <w:r>
        <w:t>Values, Mission, and Vision</w:t>
      </w:r>
      <w:r w:rsidR="003F7625">
        <w:t>.</w:t>
      </w:r>
    </w:p>
    <w:p w14:paraId="34DC0AEF" w14:textId="77777777" w:rsidR="00555339" w:rsidRDefault="00555339" w:rsidP="00555339">
      <w:pPr>
        <w:pStyle w:val="blist"/>
        <w:numPr>
          <w:ilvl w:val="0"/>
          <w:numId w:val="1"/>
        </w:numPr>
      </w:pPr>
      <w:r w:rsidRPr="005A1154">
        <w:rPr>
          <w:b/>
        </w:rPr>
        <w:t>Bringing the Vision to Life.</w:t>
      </w:r>
      <w:r w:rsidRPr="005A1154">
        <w:t xml:space="preserve"> </w:t>
      </w:r>
      <w:r>
        <w:t>Listening to Learn; Communication; Leveraging Diversity</w:t>
      </w:r>
      <w:r w:rsidR="003F7625">
        <w:t xml:space="preserve"> through Inclusiveness</w:t>
      </w:r>
      <w:r>
        <w:t>; Coaching and Mentoring</w:t>
      </w:r>
      <w:r w:rsidR="003F7625">
        <w:t>; Generations in Scouting</w:t>
      </w:r>
      <w:r w:rsidR="000B399D">
        <w:t>.</w:t>
      </w:r>
    </w:p>
    <w:p w14:paraId="789C39EE" w14:textId="77777777" w:rsidR="00555339" w:rsidRDefault="00555339" w:rsidP="00555339">
      <w:pPr>
        <w:pStyle w:val="blist"/>
        <w:numPr>
          <w:ilvl w:val="0"/>
          <w:numId w:val="1"/>
        </w:numPr>
      </w:pPr>
      <w:r w:rsidRPr="005A1154">
        <w:rPr>
          <w:b/>
        </w:rPr>
        <w:t>Models for Success.</w:t>
      </w:r>
      <w:r w:rsidRPr="005A1154">
        <w:t xml:space="preserve"> </w:t>
      </w:r>
      <w:r>
        <w:t>Stages of Team Development; The Leading EDGE™</w:t>
      </w:r>
      <w:r w:rsidR="005F4D82">
        <w:t xml:space="preserve"> and</w:t>
      </w:r>
      <w:r>
        <w:t xml:space="preserve"> The Teaching EDGE™</w:t>
      </w:r>
      <w:r w:rsidR="000B399D">
        <w:t>.</w:t>
      </w:r>
    </w:p>
    <w:p w14:paraId="1C6747C3" w14:textId="77777777" w:rsidR="00555339" w:rsidRDefault="00555339" w:rsidP="00555339">
      <w:pPr>
        <w:pStyle w:val="blist"/>
        <w:numPr>
          <w:ilvl w:val="0"/>
          <w:numId w:val="1"/>
        </w:numPr>
      </w:pPr>
      <w:r w:rsidRPr="005A1154">
        <w:rPr>
          <w:b/>
        </w:rPr>
        <w:t>Tools of the Trade.</w:t>
      </w:r>
      <w:r w:rsidRPr="005A1154">
        <w:t xml:space="preserve"> </w:t>
      </w:r>
      <w:r>
        <w:t>Project Planning; Leading Change; Problem Solving and Decision</w:t>
      </w:r>
      <w:r w:rsidR="005052D8">
        <w:t xml:space="preserve"> </w:t>
      </w:r>
      <w:r>
        <w:t>Making</w:t>
      </w:r>
      <w:r w:rsidR="006A27BE">
        <w:t>;</w:t>
      </w:r>
      <w:r>
        <w:t xml:space="preserve"> Managing Conflict</w:t>
      </w:r>
      <w:r w:rsidR="006A27BE">
        <w:t>;</w:t>
      </w:r>
      <w:r w:rsidR="005052D8">
        <w:t xml:space="preserve"> </w:t>
      </w:r>
      <w:r w:rsidR="0044262E">
        <w:t>Self-Assessment</w:t>
      </w:r>
      <w:r w:rsidR="006A27BE">
        <w:t>.</w:t>
      </w:r>
    </w:p>
    <w:p w14:paraId="4138D7AF" w14:textId="77777777" w:rsidR="00555339" w:rsidRPr="005A1154" w:rsidRDefault="00555339" w:rsidP="00555339">
      <w:pPr>
        <w:pStyle w:val="blist"/>
        <w:numPr>
          <w:ilvl w:val="0"/>
          <w:numId w:val="1"/>
        </w:numPr>
      </w:pPr>
      <w:r w:rsidRPr="005A1154">
        <w:rPr>
          <w:b/>
        </w:rPr>
        <w:t>Leading to Make a Difference.</w:t>
      </w:r>
      <w:r w:rsidRPr="005A1154">
        <w:t xml:space="preserve"> </w:t>
      </w:r>
      <w:r w:rsidR="00CE7B54">
        <w:rPr>
          <w:lang w:val="en-US"/>
        </w:rPr>
        <w:t>Servant Leadership;</w:t>
      </w:r>
      <w:r w:rsidR="00CE7B54" w:rsidRPr="005A1154">
        <w:t xml:space="preserve"> </w:t>
      </w:r>
      <w:r w:rsidRPr="005A1154">
        <w:t>Leaving a Legacy</w:t>
      </w:r>
      <w:r w:rsidR="00AB15C0">
        <w:t>.</w:t>
      </w:r>
    </w:p>
    <w:p w14:paraId="3CB7383B" w14:textId="77777777" w:rsidR="00555339" w:rsidRPr="005A1154" w:rsidRDefault="00555339" w:rsidP="00555339">
      <w:pPr>
        <w:pStyle w:val="Heading3"/>
      </w:pPr>
      <w:r w:rsidRPr="005A1154">
        <w:t>Using the Troop Format</w:t>
      </w:r>
    </w:p>
    <w:p w14:paraId="5BF4F93D" w14:textId="77777777" w:rsidR="00555339" w:rsidRDefault="00555339" w:rsidP="00555339">
      <w:r>
        <w:t>Wood Badge is designed to be as valuable to leaders involved with Cub Scouting, Varsity Scouting, and Venturing as it is to those primarily involved with the Boy Scout program.</w:t>
      </w:r>
    </w:p>
    <w:p w14:paraId="600A6FC7" w14:textId="77777777" w:rsidR="00555339" w:rsidRDefault="00555339" w:rsidP="00555339">
      <w:r>
        <w:tab/>
        <w:t xml:space="preserve">Participants begin a Wood Badge course as Cub Scouts. The pack format is used initially, with the </w:t>
      </w:r>
      <w:proofErr w:type="spellStart"/>
      <w:r>
        <w:t>Cubmaster</w:t>
      </w:r>
      <w:proofErr w:type="spellEnd"/>
      <w:r>
        <w:t xml:space="preserve"> doing the leading and den chiefs assisting with the learning and activities. When parti</w:t>
      </w:r>
      <w:r w:rsidR="00CA1780">
        <w:softHyphen/>
      </w:r>
      <w:r>
        <w:t>cipants bridge over at the blue and gold lunch</w:t>
      </w:r>
      <w:r>
        <w:softHyphen/>
        <w:t>eon today, the troop format will be incorporated, with the Scoutmaster mentor</w:t>
      </w:r>
      <w:r>
        <w:softHyphen/>
        <w:t xml:space="preserve">ing the senior patrol leader while the senior patrol leader takes over management of the troop. The troop guides will aid with instruction and the ticket. Later on in the course, as the patrols advance in rank and no </w:t>
      </w:r>
      <w:r>
        <w:lastRenderedPageBreak/>
        <w:t xml:space="preserve">longer need a troop guide, the troop guides will become part of the Venturing program. But for the bulk of the course, participants and staff will consider themselves to be members of Gilwell Troop </w:t>
      </w:r>
      <w:r w:rsidR="005F4D82">
        <w:t>1</w:t>
      </w:r>
      <w:r>
        <w:t>.</w:t>
      </w:r>
    </w:p>
    <w:p w14:paraId="0B6EFE3D" w14:textId="77777777" w:rsidR="00555339" w:rsidRDefault="00555339" w:rsidP="00555339">
      <w:r>
        <w:tab/>
        <w:t>A troop setting provides a good frame</w:t>
      </w:r>
      <w:r w:rsidR="00A04419">
        <w:softHyphen/>
      </w:r>
      <w:r>
        <w:t>work to practice the leadership skills intro</w:t>
      </w:r>
      <w:r>
        <w:softHyphen/>
        <w:t>duced during the course. Be assured, though, that the course content and leadership principles will be applic</w:t>
      </w:r>
      <w:r w:rsidR="00CA1780">
        <w:softHyphen/>
      </w:r>
      <w:r>
        <w:t>able to Scouters working through</w:t>
      </w:r>
      <w:r w:rsidR="00CA1780">
        <w:softHyphen/>
      </w:r>
      <w:r>
        <w:t>out the move</w:t>
      </w:r>
      <w:r w:rsidR="00A04419">
        <w:softHyphen/>
      </w:r>
      <w:r>
        <w:t>ment and will provide a common found</w:t>
      </w:r>
      <w:r w:rsidR="00A04419">
        <w:softHyphen/>
      </w:r>
      <w:r>
        <w:t>ation of leadership skills to be used in all program areas.</w:t>
      </w:r>
    </w:p>
    <w:p w14:paraId="3C1C0E93" w14:textId="77777777" w:rsidR="00555339" w:rsidRPr="005A1154" w:rsidRDefault="00555339" w:rsidP="00A04419">
      <w:r>
        <w:tab/>
        <w:t>There will be three troop meetings during this course, one on each of the first three days. These represent three weeks in the life of a Scout unit. The final por</w:t>
      </w:r>
      <w:r>
        <w:softHyphen/>
        <w:t>tion of the course—the outdoor experience—parallels the sort of activity a Scout troop, a Cub Scout pack, a Varsity Scout team, or a Venturing crew would build towar</w:t>
      </w:r>
      <w:r w:rsidR="00AB15C0">
        <w:t xml:space="preserve">d </w:t>
      </w:r>
      <w:r w:rsidR="009F5C60">
        <w:t>during</w:t>
      </w:r>
      <w:r w:rsidR="00AB15C0">
        <w:t xml:space="preserve"> a month-</w:t>
      </w:r>
      <w:r>
        <w:t>long program.</w:t>
      </w:r>
    </w:p>
    <w:p w14:paraId="1B6801E2" w14:textId="77777777" w:rsidR="00555339" w:rsidRPr="003F7625" w:rsidRDefault="00555339" w:rsidP="003F7625">
      <w:pPr>
        <w:pStyle w:val="Heading3"/>
      </w:pPr>
      <w:r w:rsidRPr="007E4D5F">
        <w:t>The</w:t>
      </w:r>
      <w:r w:rsidRPr="003F7625">
        <w:t xml:space="preserve"> </w:t>
      </w:r>
      <w:r w:rsidRPr="003F7625">
        <w:rPr>
          <w:i w:val="0"/>
        </w:rPr>
        <w:t>Gilwell Gazette</w:t>
      </w:r>
      <w:r w:rsidR="003F7625" w:rsidRPr="003F7625">
        <w:t xml:space="preserve"> and the </w:t>
      </w:r>
      <w:r w:rsidR="003F7625" w:rsidRPr="003F7625">
        <w:rPr>
          <w:i w:val="0"/>
        </w:rPr>
        <w:t>Wood Badge Handbook</w:t>
      </w:r>
    </w:p>
    <w:p w14:paraId="001D04D6" w14:textId="77777777" w:rsidR="00555339" w:rsidRDefault="00555339" w:rsidP="00555339">
      <w:r>
        <w:t>As the Wood Badge course progresses, participants will find that they are being provided with a great deal of information, both through presentations and through resource material explaining what is happening and why.</w:t>
      </w:r>
    </w:p>
    <w:p w14:paraId="744F2F06" w14:textId="77777777" w:rsidR="00555339" w:rsidRDefault="00555339" w:rsidP="00555339">
      <w:r>
        <w:tab/>
        <w:t>Teams can develop most efficiently when they have full access to resources.</w:t>
      </w:r>
    </w:p>
    <w:p w14:paraId="1CCBFC9C" w14:textId="77777777" w:rsidR="00555339" w:rsidRDefault="00555339" w:rsidP="00555339">
      <w:r>
        <w:tab/>
      </w:r>
      <w:r w:rsidRPr="005A1154">
        <w:t xml:space="preserve">The </w:t>
      </w:r>
      <w:r w:rsidRPr="003F7625">
        <w:rPr>
          <w:i/>
        </w:rPr>
        <w:t>Gilwell Gazette</w:t>
      </w:r>
      <w:r w:rsidRPr="005A1154">
        <w:t xml:space="preserve"> is the newspaper of the Wood Badge course. It is distrib</w:t>
      </w:r>
      <w:r w:rsidR="00042965">
        <w:softHyphen/>
      </w:r>
      <w:r w:rsidRPr="005A1154">
        <w:t>uted each morning, with the intent of letting participants know as much as possible about the inner workings of the course. In it participants will find the schedule of events for the day, interesting stories about people and activities, articles submitted by patrol scribes, and lots of material that relates to the operation of the course.</w:t>
      </w:r>
    </w:p>
    <w:p w14:paraId="58A69F19" w14:textId="77777777" w:rsidR="003F7625" w:rsidRPr="005A1154" w:rsidRDefault="003F7625" w:rsidP="00555339">
      <w:r>
        <w:tab/>
        <w:t>Th</w:t>
      </w:r>
      <w:r w:rsidR="00656DC2">
        <w:t>is</w:t>
      </w:r>
      <w:r>
        <w:t xml:space="preserve"> </w:t>
      </w:r>
      <w:r w:rsidRPr="003F7625">
        <w:rPr>
          <w:i/>
        </w:rPr>
        <w:t>Wood Badge Handbook</w:t>
      </w:r>
      <w:r>
        <w:t xml:space="preserve"> is the </w:t>
      </w:r>
      <w:r w:rsidR="00656DC2">
        <w:t xml:space="preserve">distilled </w:t>
      </w:r>
      <w:r>
        <w:t xml:space="preserve">information behind all the sessions. It’s meant to also be </w:t>
      </w:r>
      <w:r w:rsidR="00AB15C0">
        <w:t xml:space="preserve">a </w:t>
      </w:r>
      <w:r>
        <w:t>resource you will want to go back to</w:t>
      </w:r>
      <w:r w:rsidR="005E48EF">
        <w:t>, including after the course.</w:t>
      </w:r>
      <w:r>
        <w:t xml:space="preserve"> </w:t>
      </w:r>
    </w:p>
    <w:p w14:paraId="0B32654A" w14:textId="77777777" w:rsidR="00555339" w:rsidRPr="005A1154" w:rsidRDefault="00555339" w:rsidP="00555339">
      <w:pPr>
        <w:pStyle w:val="Heading3"/>
      </w:pPr>
      <w:r w:rsidRPr="005A1154">
        <w:t>Patrol Project</w:t>
      </w:r>
    </w:p>
    <w:p w14:paraId="27648E3E" w14:textId="77777777" w:rsidR="00555339" w:rsidRDefault="00555339" w:rsidP="00555339">
      <w:r>
        <w:t xml:space="preserve">Earlier in the day, everyone saw the exhibit developed by </w:t>
      </w:r>
      <w:r w:rsidR="006A27BE">
        <w:t xml:space="preserve">a group of </w:t>
      </w:r>
      <w:r>
        <w:t>staff</w:t>
      </w:r>
      <w:r w:rsidR="006A27BE">
        <w:t>ers who will be your den chiefs and patrol leaders</w:t>
      </w:r>
      <w:r>
        <w:t xml:space="preserve">. </w:t>
      </w:r>
      <w:r w:rsidR="006A27BE">
        <w:t>They created the presentation as a model for patrol presentations that we be created later in the program.</w:t>
      </w:r>
    </w:p>
    <w:p w14:paraId="57B1A981" w14:textId="77777777" w:rsidR="00555339" w:rsidRPr="005A1154" w:rsidRDefault="00555339" w:rsidP="00A04419">
      <w:r>
        <w:tab/>
        <w:t xml:space="preserve">The project must illustrate </w:t>
      </w:r>
      <w:r w:rsidR="005E48EF">
        <w:t xml:space="preserve">“best practice solutions” to an issue relevant to all four program areas: </w:t>
      </w:r>
      <w:r>
        <w:t>Cub Scouting, Boy Scouting, Varsity Scouting, and Venturing</w:t>
      </w:r>
      <w:r w:rsidR="005E48EF">
        <w:t>. I</w:t>
      </w:r>
      <w:r>
        <w:t>t must consist of a self-explanatory display and an oral presentation. Patrols will present their projects to the rest of the troop on the fifth day of the course.</w:t>
      </w:r>
    </w:p>
    <w:p w14:paraId="55C0908E" w14:textId="77777777" w:rsidR="00555339" w:rsidRPr="005A1154" w:rsidRDefault="00555339" w:rsidP="00555339">
      <w:pPr>
        <w:pStyle w:val="Heading3"/>
      </w:pPr>
      <w:r w:rsidRPr="005A1154">
        <w:t>Wood Badge Ticket</w:t>
      </w:r>
    </w:p>
    <w:p w14:paraId="5776777E" w14:textId="77777777" w:rsidR="00555339" w:rsidRDefault="00555339" w:rsidP="00555339">
      <w:r>
        <w:t xml:space="preserve">One of the great traditions of Wood Badge is the ticket. In Baden-Powell’s day, those in the military were expected to pay their own way back to England at the end of their service. To economize, soldiers nearing completion of their duties would seek assignments at posts increasingly close to home—a process known as </w:t>
      </w:r>
      <w:r w:rsidRPr="005A1154">
        <w:t>working your ticket.</w:t>
      </w:r>
    </w:p>
    <w:p w14:paraId="76D309CB" w14:textId="77777777" w:rsidR="00555339" w:rsidRDefault="00555339" w:rsidP="00555339">
      <w:r>
        <w:tab/>
      </w:r>
      <w:r w:rsidRPr="005A1154">
        <w:t xml:space="preserve">During this course, participants will be asked to develop a ticket—a list of goals that will allow them to use their new leadership skills in ways that strengthen Scouting in their home units, districts, and councils. Details of the ticket process will be discussed today at the patrol leaders’ council meeting and during the Values, Mission, </w:t>
      </w:r>
      <w:r w:rsidR="006A27BE">
        <w:t>and</w:t>
      </w:r>
      <w:r w:rsidR="006A27BE" w:rsidRPr="005A1154">
        <w:t xml:space="preserve"> </w:t>
      </w:r>
      <w:r w:rsidRPr="005A1154">
        <w:t>Vision session.</w:t>
      </w:r>
    </w:p>
    <w:p w14:paraId="192B959A" w14:textId="77777777" w:rsidR="00560188" w:rsidRPr="00183F0F" w:rsidRDefault="00AB15C0" w:rsidP="00560188">
      <w:pPr>
        <w:rPr>
          <w:b/>
        </w:rPr>
      </w:pPr>
      <w:r>
        <w:rPr>
          <w:b/>
        </w:rPr>
        <w:t xml:space="preserve">The </w:t>
      </w:r>
      <w:r w:rsidR="00560188" w:rsidRPr="00183F0F">
        <w:rPr>
          <w:b/>
        </w:rPr>
        <w:t>Wood Badge Ticket is</w:t>
      </w:r>
    </w:p>
    <w:p w14:paraId="3816FB4E" w14:textId="77777777" w:rsidR="00560188" w:rsidRDefault="00560188" w:rsidP="00560188">
      <w:pPr>
        <w:pStyle w:val="blist"/>
        <w:numPr>
          <w:ilvl w:val="0"/>
          <w:numId w:val="1"/>
        </w:numPr>
      </w:pPr>
      <w:r>
        <w:t>A commitment to complete goals relating to your Scouting position.</w:t>
      </w:r>
    </w:p>
    <w:p w14:paraId="64B3A850" w14:textId="77777777" w:rsidR="00560188" w:rsidRDefault="00560188" w:rsidP="00560188">
      <w:pPr>
        <w:pStyle w:val="blist"/>
        <w:numPr>
          <w:ilvl w:val="0"/>
          <w:numId w:val="1"/>
        </w:numPr>
      </w:pPr>
      <w:r>
        <w:t>An opportunity to practice and demonstrate a working knowledge of the leadership skills presented during Wood Badge.</w:t>
      </w:r>
    </w:p>
    <w:p w14:paraId="5B4D021E" w14:textId="77777777" w:rsidR="00560188" w:rsidRDefault="00560188" w:rsidP="00560188">
      <w:pPr>
        <w:pStyle w:val="blist"/>
        <w:numPr>
          <w:ilvl w:val="0"/>
          <w:numId w:val="1"/>
        </w:numPr>
      </w:pPr>
      <w:r>
        <w:t>A chance to strengthen Scouting in your unit, district, and council.</w:t>
      </w:r>
    </w:p>
    <w:p w14:paraId="345718CF" w14:textId="77777777" w:rsidR="00560188" w:rsidRDefault="00560188" w:rsidP="00560188">
      <w:pPr>
        <w:pStyle w:val="blist"/>
      </w:pPr>
      <w:r w:rsidRPr="0081176C">
        <w:t>An opportunity for person</w:t>
      </w:r>
      <w:r>
        <w:t>al</w:t>
      </w:r>
      <w:r w:rsidRPr="0081176C">
        <w:t xml:space="preserve"> growth</w:t>
      </w:r>
      <w:r w:rsidR="00183F0F">
        <w:t>.</w:t>
      </w:r>
      <w:r w:rsidR="00183F0F">
        <w:br/>
      </w:r>
    </w:p>
    <w:p w14:paraId="0C5F83DC" w14:textId="77777777" w:rsidR="00555339" w:rsidRPr="005A1154" w:rsidRDefault="00555339" w:rsidP="00560188">
      <w:pPr>
        <w:pStyle w:val="Heading3"/>
      </w:pPr>
      <w:r w:rsidRPr="005A1154">
        <w:lastRenderedPageBreak/>
        <w:t>Summary</w:t>
      </w:r>
    </w:p>
    <w:p w14:paraId="47524D69" w14:textId="77777777" w:rsidR="00555339" w:rsidRPr="005A1154" w:rsidRDefault="00555339" w:rsidP="00AB15C0">
      <w:r w:rsidRPr="005A1154">
        <w:t>BSA</w:t>
      </w:r>
      <w:r w:rsidR="00AB15C0">
        <w:t xml:space="preserve"> training opportunities enhance</w:t>
      </w:r>
      <w:r w:rsidRPr="005A1154">
        <w:t xml:space="preserve"> leadership for Scouting and for America.</w:t>
      </w:r>
      <w:r w:rsidR="00AB15C0">
        <w:t xml:space="preserve"> </w:t>
      </w:r>
      <w:r w:rsidRPr="005A1154">
        <w:t>A Wood Badge course is the pinnacle of leadership training for Scouting’s adult leaders.</w:t>
      </w:r>
      <w:r w:rsidR="00042965">
        <w:t xml:space="preserve"> </w:t>
      </w:r>
      <w:r w:rsidRPr="005A1154">
        <w:t>The curriculum of a Wood Badge course is built around five central themes:</w:t>
      </w:r>
    </w:p>
    <w:p w14:paraId="3B70A1B7" w14:textId="77777777" w:rsidR="00555339" w:rsidRDefault="00555339" w:rsidP="00555339">
      <w:r>
        <w:t>—</w:t>
      </w:r>
      <w:r>
        <w:tab/>
        <w:t>Living the Values</w:t>
      </w:r>
    </w:p>
    <w:p w14:paraId="6AF8CAE3" w14:textId="77777777" w:rsidR="00555339" w:rsidRDefault="00555339" w:rsidP="00555339">
      <w:r>
        <w:t>—</w:t>
      </w:r>
      <w:r>
        <w:tab/>
        <w:t xml:space="preserve">Bringing the Vision to Life </w:t>
      </w:r>
    </w:p>
    <w:p w14:paraId="658C4566" w14:textId="77777777" w:rsidR="00555339" w:rsidRDefault="00555339" w:rsidP="00555339">
      <w:r>
        <w:t>—</w:t>
      </w:r>
      <w:r>
        <w:tab/>
        <w:t>Models for Success</w:t>
      </w:r>
    </w:p>
    <w:p w14:paraId="514F394A" w14:textId="77777777" w:rsidR="00555339" w:rsidRDefault="00555339" w:rsidP="00555339">
      <w:r>
        <w:t>—</w:t>
      </w:r>
      <w:r>
        <w:tab/>
        <w:t>Tools of the Trade</w:t>
      </w:r>
    </w:p>
    <w:p w14:paraId="6755A08D" w14:textId="77777777" w:rsidR="00555339" w:rsidRDefault="00555339" w:rsidP="00555339">
      <w:r>
        <w:t>—</w:t>
      </w:r>
      <w:r>
        <w:tab/>
        <w:t>Leading to Make a Difference</w:t>
      </w:r>
    </w:p>
    <w:p w14:paraId="5AFD24CD" w14:textId="77777777" w:rsidR="00555339" w:rsidRDefault="00555339" w:rsidP="00555339">
      <w:pPr>
        <w:pStyle w:val="blist"/>
        <w:numPr>
          <w:ilvl w:val="0"/>
          <w:numId w:val="1"/>
        </w:numPr>
      </w:pPr>
      <w:r>
        <w:t>Wood Badge is appropriate training for adults involved with Cub Scouting, Boy Scouting, Varsity Scouting, or Venturing. The Boy Scout troop format provides a practical framework for much of a Wood Badge course.</w:t>
      </w:r>
    </w:p>
    <w:p w14:paraId="3C79B5AC" w14:textId="77777777" w:rsidR="00555339" w:rsidRDefault="00555339" w:rsidP="00A04419">
      <w:pPr>
        <w:pStyle w:val="blist"/>
        <w:numPr>
          <w:ilvl w:val="0"/>
          <w:numId w:val="1"/>
        </w:numPr>
      </w:pPr>
      <w:r>
        <w:t>An essential requirement of every Wood Badge course is for participants to have fun.</w:t>
      </w:r>
    </w:p>
    <w:p w14:paraId="243B6239" w14:textId="77777777" w:rsidR="005052D8" w:rsidRDefault="005052D8" w:rsidP="001473F6">
      <w:pPr>
        <w:pStyle w:val="blist"/>
        <w:numPr>
          <w:ilvl w:val="0"/>
          <w:numId w:val="0"/>
        </w:numPr>
        <w:ind w:left="720"/>
      </w:pPr>
    </w:p>
    <w:p w14:paraId="1533FD46" w14:textId="77777777" w:rsidR="00333718" w:rsidRDefault="00C77E5F" w:rsidP="00555339">
      <w:r>
        <w:br/>
      </w:r>
      <w:r w:rsidR="007215E5" w:rsidRPr="00CE7B54">
        <w:rPr>
          <w:noProof/>
        </w:rPr>
        <w:drawing>
          <wp:inline distT="0" distB="0" distL="0" distR="0" wp14:anchorId="2317DBA1" wp14:editId="65518355">
            <wp:extent cx="6172200" cy="46958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72200" cy="4695825"/>
                    </a:xfrm>
                    <a:prstGeom prst="rect">
                      <a:avLst/>
                    </a:prstGeom>
                    <a:noFill/>
                    <a:ln>
                      <a:noFill/>
                    </a:ln>
                  </pic:spPr>
                </pic:pic>
              </a:graphicData>
            </a:graphic>
          </wp:inline>
        </w:drawing>
      </w:r>
    </w:p>
    <w:p w14:paraId="068834BC" w14:textId="77777777" w:rsidR="005052D8" w:rsidRDefault="005052D8" w:rsidP="00EA108F"/>
    <w:p w14:paraId="325BBCA8" w14:textId="77777777" w:rsidR="00CB62C0" w:rsidRDefault="00CB62C0" w:rsidP="0063301A">
      <w:pPr>
        <w:pStyle w:val="Heading2"/>
        <w:pageBreakBefore/>
      </w:pPr>
      <w:bookmarkStart w:id="574" w:name="_Toc393293122"/>
      <w:bookmarkStart w:id="575" w:name="_Toc440290131"/>
      <w:r>
        <w:lastRenderedPageBreak/>
        <w:t>Listening to Learn</w:t>
      </w:r>
      <w:bookmarkEnd w:id="574"/>
      <w:bookmarkEnd w:id="575"/>
    </w:p>
    <w:p w14:paraId="046140E4" w14:textId="77777777" w:rsidR="00732914" w:rsidRDefault="00624ECD" w:rsidP="00732914">
      <w:r>
        <w:t>Den</w:t>
      </w:r>
      <w:r w:rsidR="00AC047E">
        <w:t>, welcome home to your own private space! Let’s settle in and do the following:</w:t>
      </w:r>
    </w:p>
    <w:p w14:paraId="220325B9" w14:textId="77777777" w:rsidR="00AC047E" w:rsidRDefault="00AC047E" w:rsidP="00AC047E">
      <w:pPr>
        <w:pStyle w:val="blist"/>
      </w:pPr>
      <w:r>
        <w:t xml:space="preserve">Become aware of </w:t>
      </w:r>
      <w:r w:rsidRPr="00C3714E">
        <w:t>how</w:t>
      </w:r>
      <w:r>
        <w:t xml:space="preserve"> we listen</w:t>
      </w:r>
    </w:p>
    <w:p w14:paraId="6DCAFB34" w14:textId="77777777" w:rsidR="00AC047E" w:rsidRDefault="00AC047E" w:rsidP="00AC047E">
      <w:pPr>
        <w:pStyle w:val="blist"/>
      </w:pPr>
      <w:r>
        <w:t>See how good listening works as a communication skill</w:t>
      </w:r>
    </w:p>
    <w:p w14:paraId="1F13E14B" w14:textId="77777777" w:rsidR="00AC047E" w:rsidRDefault="00AC047E" w:rsidP="00AC047E">
      <w:pPr>
        <w:pStyle w:val="blist"/>
      </w:pPr>
      <w:r>
        <w:t>Practice active and empathetic listening</w:t>
      </w:r>
    </w:p>
    <w:p w14:paraId="58B6C732" w14:textId="77777777" w:rsidR="00AC047E" w:rsidRDefault="00AC047E" w:rsidP="00AC047E">
      <w:pPr>
        <w:pStyle w:val="blist"/>
      </w:pPr>
      <w:r>
        <w:t>Get some tips on how to receive and give feedback</w:t>
      </w:r>
    </w:p>
    <w:p w14:paraId="7704B7E8" w14:textId="77777777" w:rsidR="00732914" w:rsidRDefault="00732914" w:rsidP="00AC047E">
      <w:pPr>
        <w:pStyle w:val="Heading4"/>
      </w:pPr>
      <w:r>
        <w:t>Listening is…</w:t>
      </w:r>
    </w:p>
    <w:p w14:paraId="0B102AF5" w14:textId="77777777" w:rsidR="00732914" w:rsidRDefault="00732914" w:rsidP="00AC047E">
      <w:pPr>
        <w:pStyle w:val="blist"/>
      </w:pPr>
      <w:r>
        <w:t xml:space="preserve">An essential </w:t>
      </w:r>
      <w:r w:rsidR="00AC047E">
        <w:t>part of communication</w:t>
      </w:r>
    </w:p>
    <w:p w14:paraId="064CAD3C" w14:textId="77777777" w:rsidR="00732914" w:rsidRDefault="00732914" w:rsidP="00AC047E">
      <w:pPr>
        <w:pStyle w:val="blist"/>
      </w:pPr>
      <w:r>
        <w:t>Not taught in school</w:t>
      </w:r>
    </w:p>
    <w:p w14:paraId="469E7B10" w14:textId="77777777" w:rsidR="00732914" w:rsidRDefault="00732914" w:rsidP="00AC047E">
      <w:pPr>
        <w:pStyle w:val="blist"/>
      </w:pPr>
      <w:r>
        <w:t>A skill that can be learned</w:t>
      </w:r>
    </w:p>
    <w:p w14:paraId="48E3EB5B" w14:textId="77777777" w:rsidR="00732914" w:rsidRDefault="00AC047E" w:rsidP="00AC047E">
      <w:pPr>
        <w:pStyle w:val="Heading4"/>
      </w:pPr>
      <w:r>
        <w:t xml:space="preserve">Why is </w:t>
      </w:r>
      <w:r w:rsidR="00624ECD">
        <w:t>Listening</w:t>
      </w:r>
      <w:r>
        <w:t xml:space="preserve"> a </w:t>
      </w:r>
      <w:r w:rsidR="00732914">
        <w:t>Key Skill of Leadership?</w:t>
      </w:r>
    </w:p>
    <w:p w14:paraId="6AC8D407" w14:textId="77777777" w:rsidR="00732914" w:rsidRDefault="00732914" w:rsidP="00AC047E">
      <w:pPr>
        <w:pStyle w:val="blist"/>
      </w:pPr>
      <w:r>
        <w:t>Connecting</w:t>
      </w:r>
    </w:p>
    <w:p w14:paraId="357B05CF" w14:textId="77777777" w:rsidR="00732914" w:rsidRDefault="00732914" w:rsidP="00AC047E">
      <w:pPr>
        <w:pStyle w:val="blist"/>
      </w:pPr>
      <w:r>
        <w:t xml:space="preserve">Decision </w:t>
      </w:r>
      <w:r w:rsidR="00FD6AD2">
        <w:t>m</w:t>
      </w:r>
      <w:r>
        <w:t>aking</w:t>
      </w:r>
    </w:p>
    <w:p w14:paraId="4B9A9404" w14:textId="77777777" w:rsidR="00732914" w:rsidRDefault="00732914" w:rsidP="00AC047E">
      <w:pPr>
        <w:pStyle w:val="blist"/>
      </w:pPr>
      <w:r>
        <w:t xml:space="preserve">Problem </w:t>
      </w:r>
      <w:r w:rsidR="00FD6AD2">
        <w:t>s</w:t>
      </w:r>
      <w:r>
        <w:t>olving</w:t>
      </w:r>
    </w:p>
    <w:p w14:paraId="042D31AD" w14:textId="77777777" w:rsidR="00732914" w:rsidRDefault="00732914" w:rsidP="00C3714E">
      <w:pPr>
        <w:pStyle w:val="BoxRight"/>
      </w:pPr>
      <w:r>
        <w:t xml:space="preserve">“Seek first to understand, then to be understood.” </w:t>
      </w:r>
    </w:p>
    <w:p w14:paraId="54D7739E" w14:textId="77777777" w:rsidR="00732914" w:rsidRDefault="00732914" w:rsidP="00AC047E">
      <w:pPr>
        <w:pStyle w:val="BoxRight"/>
      </w:pPr>
      <w:r>
        <w:t>—Stephen Covey</w:t>
      </w:r>
    </w:p>
    <w:p w14:paraId="687B4FF5" w14:textId="77777777" w:rsidR="00732914" w:rsidRDefault="00AC047E" w:rsidP="00AC047E">
      <w:pPr>
        <w:pStyle w:val="Heading4"/>
      </w:pPr>
      <w:r>
        <w:t xml:space="preserve">Two Parts of </w:t>
      </w:r>
      <w:r w:rsidR="00732914">
        <w:t>Effective Listening</w:t>
      </w:r>
    </w:p>
    <w:p w14:paraId="5DB768DB" w14:textId="77777777" w:rsidR="00732914" w:rsidRDefault="00732914" w:rsidP="00AC047E">
      <w:pPr>
        <w:pStyle w:val="blist"/>
      </w:pPr>
      <w:r>
        <w:t xml:space="preserve">Active </w:t>
      </w:r>
      <w:r w:rsidR="00FD6AD2">
        <w:t>l</w:t>
      </w:r>
      <w:r>
        <w:t>istening</w:t>
      </w:r>
    </w:p>
    <w:p w14:paraId="603E8741" w14:textId="77777777" w:rsidR="00732914" w:rsidRDefault="00732914" w:rsidP="00AC047E">
      <w:pPr>
        <w:pStyle w:val="blist"/>
      </w:pPr>
      <w:r>
        <w:t xml:space="preserve">Empathetic </w:t>
      </w:r>
      <w:r w:rsidR="00FD6AD2">
        <w:t>l</w:t>
      </w:r>
      <w:r>
        <w:t>istening</w:t>
      </w:r>
    </w:p>
    <w:p w14:paraId="59D79F74" w14:textId="77777777" w:rsidR="00732914" w:rsidRDefault="00732914" w:rsidP="00AC047E">
      <w:pPr>
        <w:pStyle w:val="Heading4"/>
      </w:pPr>
      <w:r>
        <w:t>Active Listening Requires…</w:t>
      </w:r>
    </w:p>
    <w:p w14:paraId="400D12FC" w14:textId="77777777" w:rsidR="00732914" w:rsidRDefault="00732914" w:rsidP="00AC047E">
      <w:pPr>
        <w:pStyle w:val="blist"/>
      </w:pPr>
      <w:r>
        <w:t xml:space="preserve">Rephrasing and </w:t>
      </w:r>
      <w:r w:rsidR="00FD6AD2">
        <w:t>c</w:t>
      </w:r>
      <w:r>
        <w:t>onfirming</w:t>
      </w:r>
    </w:p>
    <w:p w14:paraId="509E3253" w14:textId="77777777" w:rsidR="00732914" w:rsidRDefault="00732914" w:rsidP="00AC047E">
      <w:pPr>
        <w:pStyle w:val="blist"/>
      </w:pPr>
      <w:r>
        <w:t xml:space="preserve">Nonjudgmental </w:t>
      </w:r>
      <w:r w:rsidR="00FD6AD2">
        <w:t>a</w:t>
      </w:r>
      <w:r>
        <w:t>ttitude</w:t>
      </w:r>
    </w:p>
    <w:p w14:paraId="5FFD7FC1" w14:textId="77777777" w:rsidR="00732914" w:rsidRDefault="00732914" w:rsidP="00AC047E">
      <w:pPr>
        <w:pStyle w:val="Heading4"/>
      </w:pPr>
      <w:r>
        <w:t>Empathetic Listening Requires…</w:t>
      </w:r>
    </w:p>
    <w:p w14:paraId="1B1AF4A5" w14:textId="77777777" w:rsidR="00732914" w:rsidRDefault="00732914" w:rsidP="00AC047E">
      <w:pPr>
        <w:pStyle w:val="blist"/>
      </w:pPr>
      <w:r>
        <w:t>Putting oneself in the speaker’s place</w:t>
      </w:r>
    </w:p>
    <w:p w14:paraId="74281623" w14:textId="77777777" w:rsidR="00732914" w:rsidRDefault="00732914" w:rsidP="00AC047E">
      <w:pPr>
        <w:pStyle w:val="blist"/>
      </w:pPr>
      <w:r>
        <w:t>Imagining the speaker’s viewpoint</w:t>
      </w:r>
    </w:p>
    <w:p w14:paraId="40E61F65" w14:textId="77777777" w:rsidR="00732914" w:rsidRDefault="00732914" w:rsidP="00AC047E">
      <w:pPr>
        <w:pStyle w:val="blist"/>
      </w:pPr>
      <w:r>
        <w:t>Understanding the speaker’s feelings</w:t>
      </w:r>
    </w:p>
    <w:p w14:paraId="574F4812" w14:textId="77777777" w:rsidR="00732914" w:rsidRDefault="00732914" w:rsidP="00AC047E">
      <w:pPr>
        <w:pStyle w:val="Heading4"/>
      </w:pPr>
      <w:r>
        <w:t>Monitoring Our</w:t>
      </w:r>
      <w:r w:rsidR="00AC047E">
        <w:t xml:space="preserve"> </w:t>
      </w:r>
      <w:r>
        <w:t>Listening Level</w:t>
      </w:r>
    </w:p>
    <w:p w14:paraId="178CC756" w14:textId="77777777" w:rsidR="00732914" w:rsidRDefault="00732914" w:rsidP="00AC047E">
      <w:pPr>
        <w:pStyle w:val="blist"/>
      </w:pPr>
      <w:r>
        <w:t>Awareness</w:t>
      </w:r>
    </w:p>
    <w:p w14:paraId="0EC7FE32" w14:textId="77777777" w:rsidR="00732914" w:rsidRDefault="00732914" w:rsidP="00AC047E">
      <w:pPr>
        <w:pStyle w:val="blist"/>
      </w:pPr>
      <w:r>
        <w:t>Adjustments</w:t>
      </w:r>
    </w:p>
    <w:p w14:paraId="296F7060" w14:textId="77777777" w:rsidR="00732914" w:rsidRDefault="00732914" w:rsidP="00AC047E">
      <w:pPr>
        <w:pStyle w:val="blist"/>
      </w:pPr>
      <w:r>
        <w:t>Powerful Tools</w:t>
      </w:r>
    </w:p>
    <w:p w14:paraId="3336CCCC" w14:textId="77777777" w:rsidR="00732914" w:rsidRDefault="00732914" w:rsidP="00DA3E2E">
      <w:pPr>
        <w:pStyle w:val="Heading4"/>
      </w:pPr>
      <w:r>
        <w:t>Listening in Adversarial Situations</w:t>
      </w:r>
    </w:p>
    <w:p w14:paraId="585B713E" w14:textId="77777777" w:rsidR="00732914" w:rsidRDefault="00732914" w:rsidP="00AC047E">
      <w:pPr>
        <w:pStyle w:val="blist"/>
      </w:pPr>
      <w:r>
        <w:t>Nonjudgmental</w:t>
      </w:r>
    </w:p>
    <w:p w14:paraId="47144E23" w14:textId="77777777" w:rsidR="00732914" w:rsidRDefault="00732914" w:rsidP="00AC047E">
      <w:pPr>
        <w:pStyle w:val="blist"/>
      </w:pPr>
      <w:r>
        <w:t xml:space="preserve">Productive </w:t>
      </w:r>
      <w:r w:rsidR="00FD6AD2">
        <w:t>f</w:t>
      </w:r>
      <w:r>
        <w:t>ramework</w:t>
      </w:r>
    </w:p>
    <w:p w14:paraId="71065CCB" w14:textId="77777777" w:rsidR="00732914" w:rsidRDefault="00732914" w:rsidP="00AC047E">
      <w:pPr>
        <w:pStyle w:val="blist"/>
      </w:pPr>
      <w:r>
        <w:t xml:space="preserve">Positive </w:t>
      </w:r>
      <w:r w:rsidR="00FD6AD2">
        <w:t>c</w:t>
      </w:r>
      <w:r>
        <w:t>onversation</w:t>
      </w:r>
    </w:p>
    <w:p w14:paraId="1C22CDE9" w14:textId="77777777" w:rsidR="00732914" w:rsidRDefault="00732914" w:rsidP="00DA3E2E">
      <w:pPr>
        <w:pStyle w:val="BoxRight"/>
      </w:pPr>
      <w:r>
        <w:t xml:space="preserve">Listeners should always strive to create a positive present </w:t>
      </w:r>
      <w:r w:rsidR="00DA3E2E">
        <w:br/>
      </w:r>
      <w:r>
        <w:t>as opposed to a negative past.</w:t>
      </w:r>
    </w:p>
    <w:p w14:paraId="7E42285A" w14:textId="77777777" w:rsidR="00732914" w:rsidRDefault="00732914" w:rsidP="00624ECD">
      <w:pPr>
        <w:pStyle w:val="Heading4"/>
      </w:pPr>
      <w:r>
        <w:t>Giving and Receiving Feedback</w:t>
      </w:r>
    </w:p>
    <w:p w14:paraId="4B12F430" w14:textId="77777777" w:rsidR="00732914" w:rsidRDefault="00732914" w:rsidP="00AC047E">
      <w:pPr>
        <w:pStyle w:val="blist"/>
      </w:pPr>
      <w:r>
        <w:t>Can be difficult</w:t>
      </w:r>
    </w:p>
    <w:p w14:paraId="312EBA11" w14:textId="77777777" w:rsidR="00732914" w:rsidRDefault="00732914" w:rsidP="00AC047E">
      <w:pPr>
        <w:pStyle w:val="blist"/>
      </w:pPr>
      <w:r>
        <w:t>Basic part of team development, leadership, and friendship</w:t>
      </w:r>
    </w:p>
    <w:p w14:paraId="68A4F5D7" w14:textId="77777777" w:rsidR="00732914" w:rsidRDefault="00732914" w:rsidP="00AC047E">
      <w:pPr>
        <w:pStyle w:val="blist"/>
      </w:pPr>
      <w:r>
        <w:t>Both parties must use effective listening</w:t>
      </w:r>
    </w:p>
    <w:p w14:paraId="1B7826E1" w14:textId="77777777" w:rsidR="00732914" w:rsidRDefault="00732914" w:rsidP="00DA3E2E">
      <w:pPr>
        <w:pStyle w:val="Heading4"/>
      </w:pPr>
      <w:r>
        <w:t>Tips on Giving Feedback</w:t>
      </w:r>
    </w:p>
    <w:p w14:paraId="6B783D2F" w14:textId="77777777" w:rsidR="00732914" w:rsidRDefault="00732914" w:rsidP="00AC047E">
      <w:pPr>
        <w:pStyle w:val="blist"/>
      </w:pPr>
      <w:r>
        <w:t>Is it helpful?</w:t>
      </w:r>
    </w:p>
    <w:p w14:paraId="7ED01DCB" w14:textId="77777777" w:rsidR="00732914" w:rsidRDefault="00732914" w:rsidP="00AC047E">
      <w:pPr>
        <w:pStyle w:val="blist"/>
      </w:pPr>
      <w:r>
        <w:t>Do others want it?</w:t>
      </w:r>
    </w:p>
    <w:p w14:paraId="11140057" w14:textId="77777777" w:rsidR="00732914" w:rsidRDefault="00732914" w:rsidP="00AC047E">
      <w:pPr>
        <w:pStyle w:val="blist"/>
      </w:pPr>
      <w:r>
        <w:t xml:space="preserve">Can it change a </w:t>
      </w:r>
      <w:r w:rsidR="009F5C60">
        <w:t xml:space="preserve">specific </w:t>
      </w:r>
      <w:r>
        <w:t>behavior?</w:t>
      </w:r>
    </w:p>
    <w:p w14:paraId="475DCC5E" w14:textId="77777777" w:rsidR="00732914" w:rsidRDefault="00732914" w:rsidP="00AC047E">
      <w:pPr>
        <w:pStyle w:val="blist"/>
      </w:pPr>
      <w:r>
        <w:t>Does it describe behavior?</w:t>
      </w:r>
    </w:p>
    <w:p w14:paraId="747605EA" w14:textId="77777777" w:rsidR="00732914" w:rsidRDefault="00732914" w:rsidP="00AC047E">
      <w:pPr>
        <w:pStyle w:val="blist"/>
      </w:pPr>
      <w:r>
        <w:t>How does it impact you?</w:t>
      </w:r>
    </w:p>
    <w:p w14:paraId="6ECDE50E" w14:textId="77777777" w:rsidR="00732914" w:rsidRDefault="00732914" w:rsidP="00AC047E">
      <w:pPr>
        <w:pStyle w:val="blist"/>
      </w:pPr>
      <w:r>
        <w:t>Does it contain an “I” statement?</w:t>
      </w:r>
    </w:p>
    <w:p w14:paraId="6BD93E72" w14:textId="77777777" w:rsidR="00732914" w:rsidRDefault="00732914" w:rsidP="00AC047E">
      <w:pPr>
        <w:pStyle w:val="blist"/>
      </w:pPr>
      <w:r>
        <w:t>Did the recipient understand what you said?</w:t>
      </w:r>
    </w:p>
    <w:p w14:paraId="083D9F11" w14:textId="77777777" w:rsidR="00732914" w:rsidRDefault="00732914" w:rsidP="00DA3E2E">
      <w:pPr>
        <w:pStyle w:val="BoxRight"/>
      </w:pPr>
      <w:r>
        <w:lastRenderedPageBreak/>
        <w:t>You can give caring feedback without a good technique,</w:t>
      </w:r>
    </w:p>
    <w:p w14:paraId="3F0C0832" w14:textId="77777777" w:rsidR="00732914" w:rsidRDefault="00732914" w:rsidP="00DA3E2E">
      <w:pPr>
        <w:pStyle w:val="BoxRight"/>
      </w:pPr>
      <w:r>
        <w:t>but the slickest technique in the world will not hide a lack of caring.</w:t>
      </w:r>
    </w:p>
    <w:p w14:paraId="4BA348C5" w14:textId="77777777" w:rsidR="00732914" w:rsidRDefault="00732914" w:rsidP="00DA3E2E">
      <w:pPr>
        <w:pStyle w:val="Heading4"/>
      </w:pPr>
      <w:r>
        <w:t>Tips on Receiving Feedback</w:t>
      </w:r>
    </w:p>
    <w:p w14:paraId="522B88E7" w14:textId="77777777" w:rsidR="00732914" w:rsidRDefault="00732914" w:rsidP="00AC047E">
      <w:pPr>
        <w:pStyle w:val="blist"/>
      </w:pPr>
      <w:r>
        <w:t>Seek out feedback.</w:t>
      </w:r>
    </w:p>
    <w:p w14:paraId="6B2FEFDD" w14:textId="77777777" w:rsidR="00732914" w:rsidRDefault="00732914" w:rsidP="00AC047E">
      <w:pPr>
        <w:pStyle w:val="blist"/>
      </w:pPr>
      <w:r>
        <w:t>Listen carefully.</w:t>
      </w:r>
    </w:p>
    <w:p w14:paraId="2911EB58" w14:textId="77777777" w:rsidR="00732914" w:rsidRDefault="00732914" w:rsidP="00AC047E">
      <w:pPr>
        <w:pStyle w:val="blist"/>
      </w:pPr>
      <w:r>
        <w:t>Listen actively.</w:t>
      </w:r>
    </w:p>
    <w:p w14:paraId="2F7E64C3" w14:textId="77777777" w:rsidR="00732914" w:rsidRDefault="00732914" w:rsidP="00AC047E">
      <w:pPr>
        <w:pStyle w:val="blist"/>
      </w:pPr>
      <w:r>
        <w:t>Listen empathetically.</w:t>
      </w:r>
    </w:p>
    <w:p w14:paraId="1EEC65DB" w14:textId="77777777" w:rsidR="00732914" w:rsidRDefault="00732914" w:rsidP="00AC047E">
      <w:pPr>
        <w:pStyle w:val="blist"/>
      </w:pPr>
      <w:r>
        <w:t>Monitor your emotions.</w:t>
      </w:r>
    </w:p>
    <w:p w14:paraId="6E0C544E" w14:textId="77777777" w:rsidR="00732914" w:rsidRDefault="00732914" w:rsidP="00DA3E2E">
      <w:pPr>
        <w:pStyle w:val="BoxRight"/>
      </w:pPr>
      <w:r>
        <w:t>C</w:t>
      </w:r>
      <w:r w:rsidR="00DA3E2E">
        <w:t xml:space="preserve">onsider feedback to be a gift. </w:t>
      </w:r>
    </w:p>
    <w:p w14:paraId="6A0B14B1" w14:textId="77777777" w:rsidR="00732914" w:rsidRDefault="00732914" w:rsidP="00DA3E2E">
      <w:pPr>
        <w:pStyle w:val="BoxRight"/>
      </w:pPr>
      <w:r>
        <w:t>It truly is one.</w:t>
      </w:r>
    </w:p>
    <w:p w14:paraId="4625BAEB" w14:textId="77777777" w:rsidR="00732914" w:rsidRDefault="00732914" w:rsidP="00DA3E2E">
      <w:pPr>
        <w:pStyle w:val="Heading4"/>
      </w:pPr>
      <w:r>
        <w:t>Effective Listening</w:t>
      </w:r>
    </w:p>
    <w:p w14:paraId="3080A370" w14:textId="77777777" w:rsidR="00732914" w:rsidRDefault="00732914" w:rsidP="00DA3E2E">
      <w:pPr>
        <w:pStyle w:val="blist"/>
      </w:pPr>
      <w:r>
        <w:t>A learned skill</w:t>
      </w:r>
    </w:p>
    <w:p w14:paraId="520ABFE6" w14:textId="77777777" w:rsidR="00732914" w:rsidRDefault="00732914" w:rsidP="00DA3E2E">
      <w:pPr>
        <w:pStyle w:val="blist"/>
      </w:pPr>
      <w:r>
        <w:t>Important to relationships and problem solving</w:t>
      </w:r>
    </w:p>
    <w:p w14:paraId="0170CDF3" w14:textId="77777777" w:rsidR="00732914" w:rsidRDefault="00732914" w:rsidP="00DA3E2E">
      <w:pPr>
        <w:pStyle w:val="blist"/>
      </w:pPr>
      <w:r>
        <w:t>Active and empathetic</w:t>
      </w:r>
    </w:p>
    <w:p w14:paraId="5F998C43" w14:textId="77777777" w:rsidR="00732914" w:rsidRDefault="00732914" w:rsidP="00DA3E2E">
      <w:pPr>
        <w:pStyle w:val="blist"/>
      </w:pPr>
      <w:r>
        <w:t>Turns a negative situation into a positive one</w:t>
      </w:r>
    </w:p>
    <w:p w14:paraId="20A6CDE5" w14:textId="77777777" w:rsidR="005052D8" w:rsidRDefault="00DA3E2E" w:rsidP="00481147">
      <w:pPr>
        <w:pStyle w:val="blist"/>
      </w:pPr>
      <w:r>
        <w:t>Give and receive feedback</w:t>
      </w:r>
    </w:p>
    <w:p w14:paraId="3A358A2E" w14:textId="77777777" w:rsidR="00A66073" w:rsidRDefault="00A66073" w:rsidP="007A1F15">
      <w:pPr>
        <w:pStyle w:val="Heading2"/>
      </w:pPr>
      <w:bookmarkStart w:id="576" w:name="_Toc393293123"/>
      <w:bookmarkStart w:id="577" w:name="_Toc440290132"/>
      <w:r>
        <w:t>Blue and Gold Banquet</w:t>
      </w:r>
      <w:bookmarkEnd w:id="576"/>
      <w:bookmarkEnd w:id="577"/>
    </w:p>
    <w:p w14:paraId="3302E532" w14:textId="77777777" w:rsidR="00093043" w:rsidRDefault="007215E5" w:rsidP="00093043">
      <w:r>
        <w:rPr>
          <w:noProof/>
        </w:rPr>
        <w:drawing>
          <wp:anchor distT="0" distB="0" distL="114300" distR="114300" simplePos="0" relativeHeight="251663360" behindDoc="1" locked="0" layoutInCell="1" allowOverlap="1" wp14:anchorId="0328378A" wp14:editId="38E74C93">
            <wp:simplePos x="0" y="0"/>
            <wp:positionH relativeFrom="column">
              <wp:posOffset>4343400</wp:posOffset>
            </wp:positionH>
            <wp:positionV relativeFrom="paragraph">
              <wp:posOffset>52705</wp:posOffset>
            </wp:positionV>
            <wp:extent cx="1828800" cy="1828800"/>
            <wp:effectExtent l="0" t="0" r="0" b="0"/>
            <wp:wrapTight wrapText="bothSides">
              <wp:wrapPolygon edited="0">
                <wp:start x="0" y="0"/>
                <wp:lineTo x="0" y="21375"/>
                <wp:lineTo x="21375" y="21375"/>
                <wp:lineTo x="21375" y="0"/>
                <wp:lineTo x="0" y="0"/>
              </wp:wrapPolygon>
            </wp:wrapTight>
            <wp:docPr id="336" name="Picture 336" descr="CubScout_4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ubScout_4K"/>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93043">
        <w:t xml:space="preserve">Most Cub Scouts celebrate Scouting </w:t>
      </w:r>
      <w:r w:rsidR="001D474B">
        <w:t>a</w:t>
      </w:r>
      <w:r w:rsidR="00093043">
        <w:t xml:space="preserve">nniversary </w:t>
      </w:r>
      <w:r w:rsidR="001D474B">
        <w:t>w</w:t>
      </w:r>
      <w:r w:rsidR="00093043">
        <w:t xml:space="preserve">eek in February with a “birthday party” called the blue and gold banquet. In nearly all packs, the blue and gold banquet is the highlight of the year. It brings families together for an evening of fun. </w:t>
      </w:r>
      <w:r w:rsidR="001D474B">
        <w:t>During the Wood Badge course we’ll also keep you well-nourished as you “drink from the fire hose” of this first day.</w:t>
      </w:r>
    </w:p>
    <w:p w14:paraId="111F8AE1" w14:textId="77777777" w:rsidR="00093043" w:rsidRDefault="00093043" w:rsidP="00093043">
      <w:r>
        <w:tab/>
        <w:t>The purpose of the blue and gold banquet is to celebrate the pack</w:t>
      </w:r>
      <w:r w:rsidR="00FD6AD2">
        <w:t>’</w:t>
      </w:r>
      <w:r>
        <w:t>s anniversary, thank pack leaders and other adults who have helped the pack, and inspire the leaders, Scouts, and parents. Packs often like to invite former members and other Scouting or community leaders to take part in their blue and gold banquet.</w:t>
      </w:r>
    </w:p>
    <w:p w14:paraId="021F99CE" w14:textId="77777777" w:rsidR="00093043" w:rsidRDefault="00093043" w:rsidP="00093043">
      <w:r>
        <w:tab/>
        <w:t xml:space="preserve">The banquet can be like a regular pack meeting, with songs, skits, stunts, and awards. Or it can be something different and a little more special. </w:t>
      </w:r>
    </w:p>
    <w:p w14:paraId="115C32EE" w14:textId="77777777" w:rsidR="00093043" w:rsidRDefault="00093043" w:rsidP="00093043">
      <w:r>
        <w:t>Aside from that, why are we here?</w:t>
      </w:r>
    </w:p>
    <w:p w14:paraId="191A85B2" w14:textId="77777777" w:rsidR="00093043" w:rsidRDefault="00093043" w:rsidP="00093043">
      <w:pPr>
        <w:pStyle w:val="blist"/>
      </w:pPr>
      <w:r>
        <w:t>Experience a blue and gold banquet</w:t>
      </w:r>
    </w:p>
    <w:p w14:paraId="2987AEBE" w14:textId="77777777" w:rsidR="00093043" w:rsidRDefault="00093043" w:rsidP="00093043">
      <w:pPr>
        <w:pStyle w:val="blist"/>
      </w:pPr>
      <w:r>
        <w:t>Become more acquainted with other Scouters, course staff, and visitors</w:t>
      </w:r>
    </w:p>
    <w:p w14:paraId="554787E3" w14:textId="77777777" w:rsidR="00093043" w:rsidRDefault="00093043" w:rsidP="00093043">
      <w:pPr>
        <w:pStyle w:val="blist"/>
      </w:pPr>
      <w:r>
        <w:t>Learn about the traditions of Wood Badge</w:t>
      </w:r>
    </w:p>
    <w:p w14:paraId="3434F9A4" w14:textId="77777777" w:rsidR="00093043" w:rsidRDefault="00093043" w:rsidP="00093043">
      <w:pPr>
        <w:pStyle w:val="blist"/>
      </w:pPr>
      <w:r>
        <w:t>Cross over into Boy Scouts and become patrols</w:t>
      </w:r>
    </w:p>
    <w:p w14:paraId="6F59CAD0" w14:textId="77777777" w:rsidR="00093043" w:rsidRDefault="00093043" w:rsidP="00093043">
      <w:pPr>
        <w:pStyle w:val="blist"/>
      </w:pPr>
      <w:r>
        <w:t>Understand the responsibilities of the service and program patrols</w:t>
      </w:r>
    </w:p>
    <w:p w14:paraId="62C67D47" w14:textId="77777777" w:rsidR="00A66073" w:rsidRDefault="00A66073" w:rsidP="00A66073">
      <w:pPr>
        <w:pStyle w:val="Heading3"/>
      </w:pPr>
      <w:proofErr w:type="spellStart"/>
      <w:r>
        <w:t>Webelos</w:t>
      </w:r>
      <w:proofErr w:type="spellEnd"/>
      <w:r>
        <w:t>-to-Scout Bridging Ceremony</w:t>
      </w:r>
    </w:p>
    <w:p w14:paraId="73C10666" w14:textId="77777777" w:rsidR="001F273B" w:rsidRPr="005A0702" w:rsidRDefault="001D474B" w:rsidP="001F273B">
      <w:r>
        <w:t xml:space="preserve">Near the end of the Pack 1 Blue and Gold banquet, you (our </w:t>
      </w:r>
      <w:proofErr w:type="spellStart"/>
      <w:r>
        <w:t>Webelos</w:t>
      </w:r>
      <w:proofErr w:type="spellEnd"/>
      <w:r>
        <w:t xml:space="preserve"> </w:t>
      </w:r>
      <w:r w:rsidR="00681AFD">
        <w:t>Scouters</w:t>
      </w:r>
      <w:r>
        <w:t>)</w:t>
      </w:r>
      <w:r w:rsidR="001F273B" w:rsidRPr="005A0702">
        <w:t xml:space="preserve"> will make the transition </w:t>
      </w:r>
      <w:r>
        <w:t xml:space="preserve">to Boy Scouts </w:t>
      </w:r>
      <w:r w:rsidR="001F273B" w:rsidRPr="005A0702">
        <w:t>using a brief and simple ceremony. The ceremony include</w:t>
      </w:r>
      <w:r>
        <w:t>s</w:t>
      </w:r>
      <w:r w:rsidR="001F273B" w:rsidRPr="005A0702">
        <w:t xml:space="preserve"> four candles </w:t>
      </w:r>
      <w:r>
        <w:t>and</w:t>
      </w:r>
      <w:r w:rsidRPr="005A0702">
        <w:t xml:space="preserve"> </w:t>
      </w:r>
      <w:r w:rsidR="001F273B" w:rsidRPr="005A0702">
        <w:t xml:space="preserve">a footbridge. </w:t>
      </w:r>
      <w:r w:rsidRPr="001D474B">
        <w:t>The</w:t>
      </w:r>
      <w:r>
        <w:t xml:space="preserve"> footbridge is symbolic of the “crossing over” or “bridging”</w:t>
      </w:r>
      <w:r w:rsidRPr="001D474B">
        <w:t xml:space="preserve"> into the Boy Scout program. The 4 different-colored candles represent the 4 points on a compass and the wind that comes from each direction.</w:t>
      </w:r>
      <w:r>
        <w:t xml:space="preserve"> The </w:t>
      </w:r>
      <w:proofErr w:type="spellStart"/>
      <w:r>
        <w:t>Cubmaster</w:t>
      </w:r>
      <w:proofErr w:type="spellEnd"/>
      <w:r>
        <w:t xml:space="preserve"> begins with congratulations …</w:t>
      </w:r>
    </w:p>
    <w:p w14:paraId="4F1F6FB0" w14:textId="77777777" w:rsidR="00EF7CAD" w:rsidRDefault="001F273B" w:rsidP="00EF7CAD">
      <w:proofErr w:type="spellStart"/>
      <w:r w:rsidRPr="001F273B">
        <w:rPr>
          <w:b/>
        </w:rPr>
        <w:t>Cubmaster</w:t>
      </w:r>
      <w:proofErr w:type="spellEnd"/>
      <w:r w:rsidRPr="001F273B">
        <w:rPr>
          <w:b/>
        </w:rPr>
        <w:t>:</w:t>
      </w:r>
      <w:r w:rsidRPr="005A0702">
        <w:t xml:space="preserve"> Today you are taking a giant step—fro</w:t>
      </w:r>
      <w:r w:rsidR="00EF7CAD">
        <w:t>m Cub Scouting to Boy Scouting.</w:t>
      </w:r>
    </w:p>
    <w:p w14:paraId="040C9DDD" w14:textId="77777777" w:rsidR="00EF7CAD" w:rsidRDefault="00EF7CAD" w:rsidP="00EF7CAD">
      <w:r>
        <w:tab/>
      </w:r>
      <w:r w:rsidR="001F273B" w:rsidRPr="005A0702">
        <w:t xml:space="preserve">Today we will be talking about the colors of the four winds and the meaning they have for us. Remember what is said today, and let the winds continue to guide you along the Scouting trail. </w:t>
      </w:r>
    </w:p>
    <w:p w14:paraId="7310E27A" w14:textId="77777777" w:rsidR="00EF7CAD" w:rsidRDefault="00EF7CAD" w:rsidP="00EF7CAD">
      <w:r w:rsidRPr="002A6C97">
        <w:lastRenderedPageBreak/>
        <w:tab/>
      </w:r>
      <w:r w:rsidR="00AB15C0">
        <w:rPr>
          <w:i/>
        </w:rPr>
        <w:t>(Light</w:t>
      </w:r>
      <w:r w:rsidR="001F273B" w:rsidRPr="002A6C97">
        <w:rPr>
          <w:i/>
        </w:rPr>
        <w:t xml:space="preserve"> the blue candle.)</w:t>
      </w:r>
      <w:r w:rsidR="001F273B" w:rsidRPr="002A6C97">
        <w:t xml:space="preserve"> </w:t>
      </w:r>
      <w:r w:rsidR="008C09E9" w:rsidRPr="002A6C97">
        <w:br/>
      </w:r>
      <w:r w:rsidR="001F273B" w:rsidRPr="005A0702">
        <w:t>Blue stands for the</w:t>
      </w:r>
      <w:r w:rsidR="00AB15C0">
        <w:t xml:space="preserve"> north wind and the Cub Scout spirit</w:t>
      </w:r>
      <w:r w:rsidR="001F273B" w:rsidRPr="005A0702">
        <w:t xml:space="preserve">. You are a true-blue Cub Scout and live up to the Law of the Pack. It brings you only the warmest of winds. </w:t>
      </w:r>
    </w:p>
    <w:p w14:paraId="69CD4F30" w14:textId="77777777" w:rsidR="00EF7CAD" w:rsidRDefault="00EF7CAD" w:rsidP="00EF7CAD">
      <w:r w:rsidRPr="002A6C97">
        <w:tab/>
      </w:r>
      <w:r w:rsidR="00AB15C0">
        <w:rPr>
          <w:i/>
        </w:rPr>
        <w:t>(Light the</w:t>
      </w:r>
      <w:r w:rsidR="001F273B" w:rsidRPr="002A6C97">
        <w:rPr>
          <w:i/>
        </w:rPr>
        <w:t xml:space="preserve"> yellow candle.)</w:t>
      </w:r>
      <w:r w:rsidR="001F273B" w:rsidRPr="002A6C97">
        <w:t xml:space="preserve"> </w:t>
      </w:r>
      <w:r w:rsidR="008C09E9" w:rsidRPr="002A6C97">
        <w:br/>
      </w:r>
      <w:r w:rsidR="001F273B" w:rsidRPr="005A0702">
        <w:t xml:space="preserve">Yellow stands for the south wind that carries the story of your achievements far and wide. As a Cub Scout you have been eager, fair, and a credit to your den and pack. </w:t>
      </w:r>
    </w:p>
    <w:p w14:paraId="0463E1CC" w14:textId="77777777" w:rsidR="00EF7CAD" w:rsidRDefault="00EF7CAD" w:rsidP="00EF7CAD">
      <w:pPr>
        <w:rPr>
          <w:i/>
        </w:rPr>
      </w:pPr>
      <w:r>
        <w:tab/>
      </w:r>
      <w:r w:rsidR="00AB15C0">
        <w:rPr>
          <w:i/>
        </w:rPr>
        <w:t>(Light</w:t>
      </w:r>
      <w:r w:rsidR="001F273B" w:rsidRPr="001F273B">
        <w:rPr>
          <w:i/>
        </w:rPr>
        <w:t xml:space="preserve"> the white candle.)</w:t>
      </w:r>
      <w:r w:rsidR="001F273B" w:rsidRPr="005A0702">
        <w:t xml:space="preserve"> </w:t>
      </w:r>
      <w:r w:rsidR="008C09E9">
        <w:br/>
      </w:r>
      <w:r w:rsidR="001F273B" w:rsidRPr="005A0702">
        <w:t>White stands for the east wind and the spirit of Scouting. The east wind carries the story of fun and happiness to your Scout troop and tells others how you li</w:t>
      </w:r>
      <w:r w:rsidR="008C09E9">
        <w:t>ve up to the Cub Scout Promise.</w:t>
      </w:r>
    </w:p>
    <w:p w14:paraId="06D9FE2B" w14:textId="77777777" w:rsidR="001F273B" w:rsidRPr="005A0702" w:rsidRDefault="00EF7CAD" w:rsidP="00EF7CAD">
      <w:r>
        <w:rPr>
          <w:i/>
        </w:rPr>
        <w:tab/>
      </w:r>
      <w:r w:rsidR="00533C5E">
        <w:rPr>
          <w:i/>
        </w:rPr>
        <w:t>(</w:t>
      </w:r>
      <w:r w:rsidR="001F273B" w:rsidRPr="001F273B">
        <w:rPr>
          <w:i/>
        </w:rPr>
        <w:t>Light the red candle.)</w:t>
      </w:r>
      <w:r w:rsidR="001F273B" w:rsidRPr="005A0702">
        <w:t xml:space="preserve"> </w:t>
      </w:r>
      <w:r w:rsidR="008C09E9">
        <w:br/>
      </w:r>
      <w:r w:rsidR="001F273B" w:rsidRPr="005A0702">
        <w:t>Red stands for the west wind and represents your family. In Cub Scouting, your family helped guide you along the trail. They will go with you into Boy Scouting, but now it is you who will lead the way.</w:t>
      </w:r>
    </w:p>
    <w:p w14:paraId="73F86DCB" w14:textId="77777777" w:rsidR="001F273B" w:rsidRPr="005A0702" w:rsidRDefault="001F273B" w:rsidP="001F273B">
      <w:r w:rsidRPr="005A0702">
        <w:tab/>
      </w:r>
      <w:r w:rsidRPr="001F273B">
        <w:rPr>
          <w:b/>
        </w:rPr>
        <w:t>Scoutmaster:</w:t>
      </w:r>
      <w:r w:rsidRPr="005A0702">
        <w:t xml:space="preserve"> Hello, </w:t>
      </w:r>
      <w:proofErr w:type="spellStart"/>
      <w:r w:rsidRPr="005A0702">
        <w:t>Webelos</w:t>
      </w:r>
      <w:proofErr w:type="spellEnd"/>
      <w:r w:rsidRPr="005A0702">
        <w:t xml:space="preserve"> Scouts of </w:t>
      </w:r>
      <w:proofErr w:type="spellStart"/>
      <w:r w:rsidRPr="005A0702">
        <w:t>Akela</w:t>
      </w:r>
      <w:proofErr w:type="spellEnd"/>
      <w:r w:rsidRPr="005A0702">
        <w:t>, what do you desire?</w:t>
      </w:r>
    </w:p>
    <w:p w14:paraId="1C98EB1A" w14:textId="77777777" w:rsidR="001F273B" w:rsidRPr="005A0702" w:rsidRDefault="001F273B" w:rsidP="001F273B">
      <w:r>
        <w:tab/>
      </w:r>
      <w:proofErr w:type="spellStart"/>
      <w:r w:rsidRPr="001F273B">
        <w:rPr>
          <w:b/>
        </w:rPr>
        <w:t>Cubmaster</w:t>
      </w:r>
      <w:proofErr w:type="spellEnd"/>
      <w:r w:rsidRPr="001F273B">
        <w:rPr>
          <w:b/>
        </w:rPr>
        <w:t>:</w:t>
      </w:r>
      <w:r w:rsidRPr="005A0702">
        <w:t xml:space="preserve"> Your answer is, “We </w:t>
      </w:r>
      <w:r w:rsidR="008C09E9">
        <w:t>want</w:t>
      </w:r>
      <w:r w:rsidRPr="005A0702">
        <w:t xml:space="preserve"> to be Boy Scouts.”</w:t>
      </w:r>
    </w:p>
    <w:p w14:paraId="317FFCB8" w14:textId="77777777" w:rsidR="001F273B" w:rsidRPr="005A0702" w:rsidRDefault="001F273B" w:rsidP="001F273B">
      <w:r>
        <w:tab/>
      </w:r>
      <w:r w:rsidRPr="001F273B">
        <w:rPr>
          <w:b/>
        </w:rPr>
        <w:t>Scouts:</w:t>
      </w:r>
      <w:r w:rsidRPr="005A0702">
        <w:t xml:space="preserve"> We </w:t>
      </w:r>
      <w:r w:rsidR="008C09E9">
        <w:t>want</w:t>
      </w:r>
      <w:r w:rsidRPr="005A0702">
        <w:t xml:space="preserve"> to be Boy Scouts.</w:t>
      </w:r>
    </w:p>
    <w:p w14:paraId="160EE222" w14:textId="77777777" w:rsidR="001F273B" w:rsidRDefault="001F273B" w:rsidP="001F273B">
      <w:r>
        <w:tab/>
      </w:r>
      <w:r w:rsidRPr="001F273B">
        <w:rPr>
          <w:b/>
        </w:rPr>
        <w:t>Scoutmaster:</w:t>
      </w:r>
      <w:r w:rsidRPr="005A0702">
        <w:t xml:space="preserve"> Then prepare to cross the bridge.</w:t>
      </w:r>
    </w:p>
    <w:p w14:paraId="5405EA2C" w14:textId="77777777" w:rsidR="00EF7CAD" w:rsidRPr="005A0702" w:rsidRDefault="00F957C2" w:rsidP="001F273B">
      <w:r>
        <w:rPr>
          <w:b/>
        </w:rPr>
        <w:tab/>
      </w:r>
      <w:proofErr w:type="spellStart"/>
      <w:r w:rsidR="00EF7CAD" w:rsidRPr="00F957C2">
        <w:rPr>
          <w:b/>
        </w:rPr>
        <w:t>Cubmaster</w:t>
      </w:r>
      <w:proofErr w:type="spellEnd"/>
      <w:r w:rsidR="00EF7CAD" w:rsidRPr="00F957C2">
        <w:rPr>
          <w:b/>
        </w:rPr>
        <w:t xml:space="preserve">: </w:t>
      </w:r>
      <w:r w:rsidR="00EF7CAD">
        <w:t>Congratulations! We have been proud</w:t>
      </w:r>
      <w:r>
        <w:t xml:space="preserve"> to have you as a member of this</w:t>
      </w:r>
      <w:r w:rsidR="00EF7CAD">
        <w:t xml:space="preserve"> Cub Scout Pack and we wish you well in Boy Scouting. As you cross the bridge, we’ll give you the Cub Scout handshake one last time. Your Scoutmaster and senior patrol leader await you on the other side. Please cross over by dens.</w:t>
      </w:r>
    </w:p>
    <w:p w14:paraId="01F58031" w14:textId="77777777" w:rsidR="008C09E9" w:rsidRDefault="001F273B" w:rsidP="001F273B">
      <w:r>
        <w:tab/>
      </w:r>
      <w:r w:rsidRPr="001F273B">
        <w:rPr>
          <w:b/>
        </w:rPr>
        <w:t>Scoutmaster:</w:t>
      </w:r>
      <w:r w:rsidRPr="005A0702">
        <w:t xml:space="preserve"> </w:t>
      </w:r>
      <w:r w:rsidRPr="001F273B">
        <w:rPr>
          <w:i/>
        </w:rPr>
        <w:t>(After each den has crossed over the bridge)</w:t>
      </w:r>
      <w:r w:rsidR="000340F9">
        <w:t xml:space="preserve"> </w:t>
      </w:r>
      <w:r w:rsidRPr="005A0702">
        <w:t>Welcome to Boy Scouting. You are now members of</w:t>
      </w:r>
      <w:r w:rsidR="005A3533">
        <w:t xml:space="preserve"> the __________</w:t>
      </w:r>
      <w:r w:rsidRPr="005A0702">
        <w:t xml:space="preserve"> Patrol. May I present you with your </w:t>
      </w:r>
      <w:r w:rsidR="008C09E9">
        <w:t xml:space="preserve">temporary </w:t>
      </w:r>
      <w:r w:rsidRPr="005A0702">
        <w:t xml:space="preserve">patrol flag. </w:t>
      </w:r>
    </w:p>
    <w:p w14:paraId="424381FC" w14:textId="77777777" w:rsidR="001F273B" w:rsidRDefault="00FD6AD2" w:rsidP="001F273B">
      <w:r>
        <w:rPr>
          <w:i/>
        </w:rPr>
        <w:tab/>
      </w:r>
      <w:r w:rsidR="001F273B" w:rsidRPr="005A3533">
        <w:rPr>
          <w:i/>
        </w:rPr>
        <w:t>(After all the dens in the group have crossed over)</w:t>
      </w:r>
      <w:r w:rsidR="008C09E9">
        <w:br/>
      </w:r>
      <w:r w:rsidR="001F273B" w:rsidRPr="005A0702">
        <w:t>Later today each of you will be inducted into member</w:t>
      </w:r>
      <w:r w:rsidR="001F273B">
        <w:t>ship in Gilwell Troop 1 and pre</w:t>
      </w:r>
      <w:r w:rsidR="001F273B" w:rsidRPr="005A0702">
        <w:t>sented with your troop neckerchief. Wear it with pride as many have done before you. Your senior patrol leader now wishes to express t</w:t>
      </w:r>
      <w:r w:rsidR="001F273B">
        <w:t>he troop’s pleasure in hav</w:t>
      </w:r>
      <w:r w:rsidR="001F273B" w:rsidRPr="005A0702">
        <w:t>ing you as a member.</w:t>
      </w:r>
    </w:p>
    <w:p w14:paraId="32DE8481" w14:textId="77777777" w:rsidR="00283FDF" w:rsidRDefault="00533C5E" w:rsidP="00283FDF">
      <w:r>
        <w:rPr>
          <w:b/>
        </w:rPr>
        <w:tab/>
      </w:r>
      <w:r w:rsidR="005F4D82">
        <w:rPr>
          <w:b/>
        </w:rPr>
        <w:t>S</w:t>
      </w:r>
      <w:r w:rsidR="00A376C7">
        <w:rPr>
          <w:b/>
        </w:rPr>
        <w:t>enior</w:t>
      </w:r>
      <w:r w:rsidR="00283FDF" w:rsidRPr="005A3533">
        <w:rPr>
          <w:b/>
        </w:rPr>
        <w:t xml:space="preserve"> </w:t>
      </w:r>
      <w:r w:rsidR="005F4D82">
        <w:rPr>
          <w:b/>
        </w:rPr>
        <w:t>P</w:t>
      </w:r>
      <w:r w:rsidR="00283FDF" w:rsidRPr="005A3533">
        <w:rPr>
          <w:b/>
        </w:rPr>
        <w:t xml:space="preserve">atrol </w:t>
      </w:r>
      <w:r w:rsidR="005F4D82">
        <w:rPr>
          <w:b/>
        </w:rPr>
        <w:t>L</w:t>
      </w:r>
      <w:r w:rsidR="00283FDF" w:rsidRPr="005A3533">
        <w:rPr>
          <w:b/>
        </w:rPr>
        <w:t>eader</w:t>
      </w:r>
      <w:r w:rsidR="00283FDF">
        <w:t xml:space="preserve"> leads the troop in a cheer for the new Scouts.</w:t>
      </w:r>
    </w:p>
    <w:p w14:paraId="1D8E1F2F" w14:textId="77777777" w:rsidR="005A3533" w:rsidRDefault="00533C5E" w:rsidP="00283FDF">
      <w:r>
        <w:rPr>
          <w:b/>
        </w:rPr>
        <w:tab/>
      </w:r>
      <w:r w:rsidR="005A3533" w:rsidRPr="005A3533">
        <w:rPr>
          <w:b/>
        </w:rPr>
        <w:t>Scoutmaster:</w:t>
      </w:r>
      <w:r w:rsidR="005A3533">
        <w:t xml:space="preserve"> </w:t>
      </w:r>
      <w:proofErr w:type="spellStart"/>
      <w:r w:rsidR="005A3533">
        <w:t>Cubmaster</w:t>
      </w:r>
      <w:proofErr w:type="spellEnd"/>
      <w:r w:rsidR="005A3533">
        <w:t xml:space="preserve"> </w:t>
      </w:r>
      <w:r w:rsidR="009D146F">
        <w:t xml:space="preserve">Les, and Assistant </w:t>
      </w:r>
      <w:proofErr w:type="spellStart"/>
      <w:r w:rsidR="009D146F">
        <w:t>Cubmaster</w:t>
      </w:r>
      <w:proofErr w:type="spellEnd"/>
      <w:r w:rsidR="009D146F">
        <w:t xml:space="preserve"> Shawn</w:t>
      </w:r>
      <w:r w:rsidR="005A3533">
        <w:t xml:space="preserve"> would you be willing to join Troop 1 as an </w:t>
      </w:r>
      <w:r w:rsidR="00A376C7">
        <w:t>assistant</w:t>
      </w:r>
      <w:r w:rsidR="005A3533">
        <w:t xml:space="preserve"> Scoutmaster?</w:t>
      </w:r>
    </w:p>
    <w:p w14:paraId="704F0B23" w14:textId="77777777" w:rsidR="005A3533" w:rsidRDefault="00533C5E" w:rsidP="00283FDF">
      <w:r>
        <w:rPr>
          <w:b/>
        </w:rPr>
        <w:tab/>
      </w:r>
      <w:proofErr w:type="spellStart"/>
      <w:r w:rsidR="005A3533" w:rsidRPr="005A3533">
        <w:rPr>
          <w:b/>
        </w:rPr>
        <w:t>Cubmaster</w:t>
      </w:r>
      <w:proofErr w:type="spellEnd"/>
      <w:r w:rsidR="009D146F">
        <w:rPr>
          <w:b/>
        </w:rPr>
        <w:t xml:space="preserve"> and Assistant </w:t>
      </w:r>
      <w:proofErr w:type="spellStart"/>
      <w:r w:rsidR="009D146F">
        <w:rPr>
          <w:b/>
        </w:rPr>
        <w:t>Cubmaster</w:t>
      </w:r>
      <w:proofErr w:type="spellEnd"/>
      <w:r w:rsidR="005A3533" w:rsidRPr="005A3533">
        <w:rPr>
          <w:b/>
        </w:rPr>
        <w:t>:</w:t>
      </w:r>
      <w:r w:rsidR="005A3533">
        <w:t xml:space="preserve"> Thank you, I would love to be a part of Troop 1. Scoutmaster, I turn the program over to you.</w:t>
      </w:r>
    </w:p>
    <w:p w14:paraId="236B3F58" w14:textId="77777777" w:rsidR="00F7609B" w:rsidRDefault="00F7609B" w:rsidP="00283FDF"/>
    <w:p w14:paraId="6469CFBC" w14:textId="77777777" w:rsidR="00F7609B" w:rsidRDefault="00F7609B" w:rsidP="00283FDF"/>
    <w:p w14:paraId="4A53450D" w14:textId="77777777" w:rsidR="00533C5E" w:rsidRDefault="007215E5" w:rsidP="002F36FF">
      <w:pPr>
        <w:pStyle w:val="Heading2"/>
      </w:pPr>
      <w:bookmarkStart w:id="578" w:name="_Toc393293124"/>
      <w:bookmarkStart w:id="579" w:name="_Toc440290133"/>
      <w:r>
        <w:rPr>
          <w:noProof/>
          <w:lang w:val="en-US" w:eastAsia="en-US"/>
        </w:rPr>
        <w:drawing>
          <wp:anchor distT="0" distB="0" distL="114300" distR="114300" simplePos="0" relativeHeight="251664384" behindDoc="1" locked="0" layoutInCell="1" allowOverlap="1" wp14:anchorId="1C717A06" wp14:editId="486301C2">
            <wp:simplePos x="0" y="0"/>
            <wp:positionH relativeFrom="column">
              <wp:align>right</wp:align>
            </wp:positionH>
            <wp:positionV relativeFrom="paragraph">
              <wp:posOffset>149860</wp:posOffset>
            </wp:positionV>
            <wp:extent cx="2315210" cy="1677670"/>
            <wp:effectExtent l="0" t="0" r="8890" b="0"/>
            <wp:wrapTight wrapText="bothSides">
              <wp:wrapPolygon edited="0">
                <wp:start x="0" y="0"/>
                <wp:lineTo x="0" y="21338"/>
                <wp:lineTo x="21505" y="21338"/>
                <wp:lineTo x="21505" y="0"/>
                <wp:lineTo x="0" y="0"/>
              </wp:wrapPolygon>
            </wp:wrapTight>
            <wp:docPr id="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15210" cy="167767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C5E">
        <w:t>Wood Badge Traditions</w:t>
      </w:r>
      <w:bookmarkEnd w:id="578"/>
      <w:bookmarkEnd w:id="579"/>
    </w:p>
    <w:p w14:paraId="778CD0D2" w14:textId="77777777" w:rsidR="00533C5E" w:rsidRDefault="00533C5E" w:rsidP="00533C5E">
      <w:r>
        <w:t>There are many traditions that unite our course with all other Wood Badge courses—past</w:t>
      </w:r>
      <w:r w:rsidR="00F957C2">
        <w:t>,</w:t>
      </w:r>
      <w:r>
        <w:t xml:space="preserve"> present</w:t>
      </w:r>
      <w:r w:rsidR="00F957C2">
        <w:t>, and future</w:t>
      </w:r>
      <w:r>
        <w:t>—all around the world. Chief among these are:</w:t>
      </w:r>
    </w:p>
    <w:p w14:paraId="703404F8" w14:textId="77777777" w:rsidR="00533C5E" w:rsidRDefault="00533C5E" w:rsidP="00533C5E">
      <w:r>
        <w:tab/>
      </w:r>
      <w:r w:rsidRPr="00533C5E">
        <w:rPr>
          <w:b/>
        </w:rPr>
        <w:t>Gilwell Field</w:t>
      </w:r>
      <w:r>
        <w:t xml:space="preserve"> Baden-Powell held the first Wood Badge course at Gilwell Park near London. To this day, Gilwell is considered the international home of Wood Badge. Wherever on the globe a course takes place, the main assembly area is known as Gilwell Field.</w:t>
      </w:r>
    </w:p>
    <w:p w14:paraId="16AF8187" w14:textId="77777777" w:rsidR="00533C5E" w:rsidRDefault="007215E5" w:rsidP="00232F1A">
      <w:pPr>
        <w:pageBreakBefore/>
      </w:pPr>
      <w:r>
        <w:rPr>
          <w:noProof/>
        </w:rPr>
        <w:lastRenderedPageBreak/>
        <w:drawing>
          <wp:anchor distT="0" distB="0" distL="114300" distR="114300" simplePos="0" relativeHeight="251669504" behindDoc="1" locked="0" layoutInCell="1" allowOverlap="1" wp14:anchorId="1947578E" wp14:editId="60F6A186">
            <wp:simplePos x="0" y="0"/>
            <wp:positionH relativeFrom="column">
              <wp:posOffset>4521200</wp:posOffset>
            </wp:positionH>
            <wp:positionV relativeFrom="paragraph">
              <wp:posOffset>-2540</wp:posOffset>
            </wp:positionV>
            <wp:extent cx="1673225" cy="1205230"/>
            <wp:effectExtent l="0" t="0" r="3175" b="0"/>
            <wp:wrapTight wrapText="bothSides">
              <wp:wrapPolygon edited="0">
                <wp:start x="0" y="0"/>
                <wp:lineTo x="0" y="21168"/>
                <wp:lineTo x="21395" y="21168"/>
                <wp:lineTo x="21395" y="0"/>
                <wp:lineTo x="0" y="0"/>
              </wp:wrapPolygon>
            </wp:wrapTight>
            <wp:docPr id="342" name="Picture 24" descr="gilwel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ilwellLog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73225" cy="120523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C5E">
        <w:tab/>
      </w:r>
      <w:r w:rsidR="00533C5E" w:rsidRPr="00533C5E">
        <w:rPr>
          <w:b/>
        </w:rPr>
        <w:t>Ax and log</w:t>
      </w:r>
      <w:r w:rsidR="00533C5E">
        <w:t xml:space="preserve"> The ax and log is the totem of Gilwell Park.</w:t>
      </w:r>
      <w:r w:rsidR="00BD1266">
        <w:t xml:space="preserve"> The ax is the symbol of the English freeman. Whereas serfs could only gather wood from the forest floor, </w:t>
      </w:r>
      <w:r w:rsidR="002B6CBC">
        <w:t>a freeman was</w:t>
      </w:r>
      <w:r w:rsidR="00BD1266">
        <w:t xml:space="preserve"> given the right of </w:t>
      </w:r>
      <w:proofErr w:type="spellStart"/>
      <w:r w:rsidR="00BD1266">
        <w:t>loppage</w:t>
      </w:r>
      <w:proofErr w:type="spellEnd"/>
      <w:r w:rsidR="00BD1266">
        <w:t>. Earned as a right by service, a freeman could cut limbs from the nobleman’s forest as high as they could reach with an ax. The ax became the badge of a freeman.</w:t>
      </w:r>
    </w:p>
    <w:p w14:paraId="6608CD04" w14:textId="77777777" w:rsidR="00481147" w:rsidRDefault="007215E5" w:rsidP="00481147">
      <w:pPr>
        <w:jc w:val="center"/>
      </w:pPr>
      <w:r>
        <w:rPr>
          <w:noProof/>
        </w:rPr>
        <w:drawing>
          <wp:anchor distT="0" distB="0" distL="114300" distR="114300" simplePos="0" relativeHeight="251670528" behindDoc="1" locked="0" layoutInCell="1" allowOverlap="1" wp14:anchorId="709F81B2" wp14:editId="323F78B5">
            <wp:simplePos x="0" y="0"/>
            <wp:positionH relativeFrom="column">
              <wp:posOffset>0</wp:posOffset>
            </wp:positionH>
            <wp:positionV relativeFrom="paragraph">
              <wp:posOffset>183515</wp:posOffset>
            </wp:positionV>
            <wp:extent cx="1353185" cy="1371600"/>
            <wp:effectExtent l="0" t="0" r="0" b="0"/>
            <wp:wrapTight wrapText="bothSides">
              <wp:wrapPolygon edited="0">
                <wp:start x="0" y="0"/>
                <wp:lineTo x="0" y="21300"/>
                <wp:lineTo x="21286" y="21300"/>
                <wp:lineTo x="21286" y="0"/>
                <wp:lineTo x="0" y="0"/>
              </wp:wrapPolygon>
            </wp:wrapTight>
            <wp:docPr id="343" name="Picture 25" descr="Maclaren_m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laren_mo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5318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ADFC66" w14:textId="77777777" w:rsidR="00533C5E" w:rsidRDefault="00533C5E" w:rsidP="00533C5E">
      <w:r>
        <w:tab/>
      </w:r>
      <w:proofErr w:type="spellStart"/>
      <w:r w:rsidRPr="00533C5E">
        <w:rPr>
          <w:b/>
        </w:rPr>
        <w:t>MacLaren</w:t>
      </w:r>
      <w:proofErr w:type="spellEnd"/>
      <w:r w:rsidRPr="00533C5E">
        <w:rPr>
          <w:b/>
        </w:rPr>
        <w:t xml:space="preserve"> tartan</w:t>
      </w:r>
      <w:r>
        <w:t xml:space="preserve"> In 1919, a Scots</w:t>
      </w:r>
      <w:r w:rsidR="00AE6C64">
        <w:softHyphen/>
      </w:r>
      <w:r>
        <w:t xml:space="preserve">man named W. F. de Bois </w:t>
      </w:r>
      <w:proofErr w:type="spellStart"/>
      <w:r>
        <w:t>MacLaren</w:t>
      </w:r>
      <w:proofErr w:type="spellEnd"/>
      <w:r>
        <w:t xml:space="preserve">, a district commissioner for Scouting in </w:t>
      </w:r>
      <w:r w:rsidR="0013044C">
        <w:t>the UK</w:t>
      </w:r>
      <w:r>
        <w:t xml:space="preserve">, purchased Gilwell Park and presented it to the British Boy Scout Association. He explained that one of his purposes in doing so was “to provide a training ground for the officers of the Scouting movement.” In perpetual appreciation for his generosity to Scouting, Wood Badge adopted the </w:t>
      </w:r>
      <w:r w:rsidR="00FD6AD2">
        <w:t xml:space="preserve">hunting </w:t>
      </w:r>
      <w:r>
        <w:t xml:space="preserve">tartan of the </w:t>
      </w:r>
      <w:proofErr w:type="spellStart"/>
      <w:r>
        <w:t>MacLaren</w:t>
      </w:r>
      <w:proofErr w:type="spellEnd"/>
      <w:r>
        <w:t xml:space="preserve"> clan. It is this tartan that appears on the Wood Badge neckerchief.</w:t>
      </w:r>
    </w:p>
    <w:p w14:paraId="7FB8CF1C" w14:textId="77777777" w:rsidR="00FE0AB8" w:rsidRDefault="00FE0AB8" w:rsidP="00FE0AB8">
      <w:pPr>
        <w:jc w:val="center"/>
      </w:pPr>
    </w:p>
    <w:p w14:paraId="6FEE6153" w14:textId="77777777" w:rsidR="00533C5E" w:rsidRDefault="00533C5E" w:rsidP="00533C5E">
      <w:r>
        <w:tab/>
      </w:r>
      <w:r w:rsidRPr="00533C5E">
        <w:rPr>
          <w:b/>
        </w:rPr>
        <w:t xml:space="preserve">Wood Badge beads </w:t>
      </w:r>
      <w:r w:rsidRPr="00F957C2">
        <w:t>In</w:t>
      </w:r>
      <w:r>
        <w:t xml:space="preserve"> 1888 during a military campaign in Africa, Baden Powell acquired a necklace of wooden beads from the hut of a warrior chief named </w:t>
      </w:r>
      <w:proofErr w:type="spellStart"/>
      <w:r>
        <w:t>Dinizulu</w:t>
      </w:r>
      <w:proofErr w:type="spellEnd"/>
      <w:r>
        <w:t>. Years later at the conclusion of the first Wood Badge course, Baden-Powell gave each course graduate a bead from the necklace. The “Wood Badge” program takes its name from those beads. Since then, more than 100,000 Scouters worldwide have completed Wood Badge courses and can wear replicas of the original wooden beads.</w:t>
      </w:r>
    </w:p>
    <w:p w14:paraId="2718AC9B" w14:textId="77777777" w:rsidR="00605D47" w:rsidRDefault="007215E5" w:rsidP="00605D47">
      <w:pPr>
        <w:jc w:val="center"/>
      </w:pPr>
      <w:r>
        <w:rPr>
          <w:noProof/>
        </w:rPr>
        <w:drawing>
          <wp:inline distT="0" distB="0" distL="0" distR="0" wp14:anchorId="48069916" wp14:editId="402BB8F5">
            <wp:extent cx="1828800" cy="1885950"/>
            <wp:effectExtent l="0" t="0" r="0" b="0"/>
            <wp:docPr id="27" name="Picture 2" descr="b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ad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28800" cy="1885950"/>
                    </a:xfrm>
                    <a:prstGeom prst="rect">
                      <a:avLst/>
                    </a:prstGeom>
                    <a:noFill/>
                    <a:ln>
                      <a:noFill/>
                    </a:ln>
                  </pic:spPr>
                </pic:pic>
              </a:graphicData>
            </a:graphic>
          </wp:inline>
        </w:drawing>
      </w:r>
    </w:p>
    <w:p w14:paraId="78A28F18" w14:textId="77777777" w:rsidR="00FE0AB8" w:rsidRDefault="00FE0AB8" w:rsidP="00FE0AB8">
      <w:pPr>
        <w:jc w:val="center"/>
      </w:pPr>
    </w:p>
    <w:p w14:paraId="0F58954A" w14:textId="77777777" w:rsidR="00533C5E" w:rsidRDefault="00533C5E" w:rsidP="00533C5E">
      <w:r>
        <w:tab/>
      </w:r>
      <w:r w:rsidRPr="00533C5E">
        <w:rPr>
          <w:b/>
        </w:rPr>
        <w:t>Neckerchief and woggle</w:t>
      </w:r>
      <w:r>
        <w:t xml:space="preserve"> Held in place by a leather woggle, the Wood Badge neckerchief—tan with a patch of </w:t>
      </w:r>
      <w:proofErr w:type="spellStart"/>
      <w:r>
        <w:t>MacLaren</w:t>
      </w:r>
      <w:proofErr w:type="spellEnd"/>
      <w:r>
        <w:t xml:space="preserve"> tartan—may be worn by course graduates. Wood Badge beads, necker</w:t>
      </w:r>
      <w:r w:rsidR="002B6CBC">
        <w:softHyphen/>
      </w:r>
      <w:r>
        <w:t>chief, and woggle may be worn only with the official field uniform of the BSA.</w:t>
      </w:r>
    </w:p>
    <w:p w14:paraId="5463FE3D" w14:textId="77777777" w:rsidR="00FE0AB8" w:rsidRDefault="007215E5" w:rsidP="00FE0AB8">
      <w:pPr>
        <w:jc w:val="center"/>
      </w:pPr>
      <w:r>
        <w:rPr>
          <w:noProof/>
        </w:rPr>
        <w:drawing>
          <wp:inline distT="0" distB="0" distL="0" distR="0" wp14:anchorId="68637248" wp14:editId="4A2427D8">
            <wp:extent cx="1828800" cy="1543050"/>
            <wp:effectExtent l="0" t="0" r="0" b="0"/>
            <wp:docPr id="28" name="Picture 28" descr="woodbadgewog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oodbadgewoggl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28800" cy="1543050"/>
                    </a:xfrm>
                    <a:prstGeom prst="rect">
                      <a:avLst/>
                    </a:prstGeom>
                    <a:noFill/>
                    <a:ln>
                      <a:noFill/>
                    </a:ln>
                  </pic:spPr>
                </pic:pic>
              </a:graphicData>
            </a:graphic>
          </wp:inline>
        </w:drawing>
      </w:r>
      <w:r w:rsidRPr="00114D9E">
        <w:rPr>
          <w:noProof/>
        </w:rPr>
        <w:drawing>
          <wp:inline distT="0" distB="0" distL="0" distR="0" wp14:anchorId="681974B0" wp14:editId="339E815E">
            <wp:extent cx="1828800" cy="1876425"/>
            <wp:effectExtent l="0" t="0" r="0" b="9525"/>
            <wp:docPr id="29" name="Picture 3" descr="neckerch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ckerchie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28800" cy="1876425"/>
                    </a:xfrm>
                    <a:prstGeom prst="rect">
                      <a:avLst/>
                    </a:prstGeom>
                    <a:noFill/>
                    <a:ln>
                      <a:noFill/>
                    </a:ln>
                  </pic:spPr>
                </pic:pic>
              </a:graphicData>
            </a:graphic>
          </wp:inline>
        </w:drawing>
      </w:r>
    </w:p>
    <w:p w14:paraId="1B1D5982" w14:textId="77777777" w:rsidR="00533C5E" w:rsidRDefault="00533C5E" w:rsidP="00AB15C0">
      <w:pPr>
        <w:pageBreakBefore/>
      </w:pPr>
      <w:r>
        <w:lastRenderedPageBreak/>
        <w:tab/>
      </w:r>
      <w:r w:rsidRPr="00533C5E">
        <w:rPr>
          <w:b/>
        </w:rPr>
        <w:t xml:space="preserve">Kudu horn </w:t>
      </w:r>
      <w:r>
        <w:t xml:space="preserve">During his military service in Africa, Baden-Powell observed members of the Matabele tribe blowing on the horn of a kudu to signal to one another. He brought a kudu horn back to England with him, and in the summer of 1907 when he held his first experimental camp on </w:t>
      </w:r>
      <w:proofErr w:type="spellStart"/>
      <w:r>
        <w:t>Brownsea</w:t>
      </w:r>
      <w:proofErr w:type="spellEnd"/>
      <w:r>
        <w:t xml:space="preserve"> Island, Baden Powell sounded the horn to assemble his campers. The same horn was entrusted to Gilwell Park in 1920 for use in Scout training courses. Since that time, the kudu horn has been a symbol of Wood Badge courses throughout the world.</w:t>
      </w:r>
    </w:p>
    <w:p w14:paraId="4FFF808E" w14:textId="77777777" w:rsidR="00FD734E" w:rsidRDefault="00C77E5F" w:rsidP="00FD734E">
      <w:pPr>
        <w:jc w:val="center"/>
      </w:pPr>
      <w:r>
        <w:br/>
      </w:r>
      <w:r w:rsidR="007215E5" w:rsidRPr="00114D9E">
        <w:rPr>
          <w:noProof/>
        </w:rPr>
        <w:drawing>
          <wp:inline distT="0" distB="0" distL="0" distR="0" wp14:anchorId="62D5CF89" wp14:editId="3F87932F">
            <wp:extent cx="3609975" cy="2895600"/>
            <wp:effectExtent l="0" t="0" r="9525" b="0"/>
            <wp:docPr id="3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09975" cy="2895600"/>
                    </a:xfrm>
                    <a:prstGeom prst="rect">
                      <a:avLst/>
                    </a:prstGeom>
                    <a:noFill/>
                    <a:ln>
                      <a:noFill/>
                    </a:ln>
                  </pic:spPr>
                </pic:pic>
              </a:graphicData>
            </a:graphic>
          </wp:inline>
        </w:drawing>
      </w:r>
      <w:r w:rsidR="00605D47">
        <w:rPr>
          <w:noProof/>
        </w:rPr>
        <w:br/>
      </w:r>
    </w:p>
    <w:p w14:paraId="17F3A77F" w14:textId="77777777" w:rsidR="00533C5E" w:rsidRDefault="005F4D82" w:rsidP="00FD734E">
      <w:pPr>
        <w:keepNext/>
        <w:keepLines/>
      </w:pPr>
      <w:r>
        <w:rPr>
          <w:b/>
        </w:rPr>
        <w:tab/>
      </w:r>
      <w:r w:rsidRPr="001473F6">
        <w:rPr>
          <w:b/>
        </w:rPr>
        <w:t>Service Patrol and Program Patrol</w:t>
      </w:r>
      <w:r>
        <w:t xml:space="preserve"> </w:t>
      </w:r>
      <w:r w:rsidR="00533C5E">
        <w:t xml:space="preserve">Each day, one patrol will act as the service patrol and one patrol will be the program patrol. </w:t>
      </w:r>
      <w:r w:rsidR="00FD734E">
        <w:t>These duties are Wood Badge traditions and not necessarily part of a typical Troop’s operation.</w:t>
      </w:r>
      <w:r w:rsidR="00624ECD">
        <w:t xml:space="preserve"> </w:t>
      </w:r>
    </w:p>
    <w:p w14:paraId="796D79CA" w14:textId="77777777" w:rsidR="00533C5E" w:rsidRPr="009404CF" w:rsidRDefault="00F957C2" w:rsidP="009404CF">
      <w:pPr>
        <w:rPr>
          <w:b/>
        </w:rPr>
      </w:pPr>
      <w:r>
        <w:tab/>
      </w:r>
      <w:r w:rsidR="00624ECD">
        <w:t xml:space="preserve">This </w:t>
      </w:r>
      <w:r w:rsidR="00624ECD" w:rsidRPr="00624ECD">
        <w:rPr>
          <w:i/>
        </w:rPr>
        <w:t>Handbook</w:t>
      </w:r>
      <w:r w:rsidR="00624ECD">
        <w:t xml:space="preserve"> and the </w:t>
      </w:r>
      <w:r w:rsidR="00624ECD" w:rsidRPr="00624ECD">
        <w:rPr>
          <w:i/>
        </w:rPr>
        <w:t>Patrol Leader N</w:t>
      </w:r>
      <w:r w:rsidR="00533C5E" w:rsidRPr="00624ECD">
        <w:rPr>
          <w:i/>
        </w:rPr>
        <w:t>otebook</w:t>
      </w:r>
      <w:r w:rsidR="00533C5E">
        <w:t xml:space="preserve"> contains information on </w:t>
      </w:r>
      <w:r>
        <w:t>what is expected of the serv</w:t>
      </w:r>
      <w:r w:rsidR="00533C5E">
        <w:t>ice and program patrols, and a roster listing the patrols assigned to be the service patrol and program patrol for each day of the Wood Badge course.</w:t>
      </w:r>
    </w:p>
    <w:p w14:paraId="77E64599" w14:textId="77777777" w:rsidR="00533C5E" w:rsidRDefault="005F4D82" w:rsidP="00533C5E">
      <w:r>
        <w:rPr>
          <w:b/>
        </w:rPr>
        <w:tab/>
      </w:r>
      <w:r w:rsidRPr="001473F6">
        <w:rPr>
          <w:b/>
        </w:rPr>
        <w:t>Service and Program Patrol Symbols</w:t>
      </w:r>
      <w:r w:rsidRPr="005F4D82">
        <w:t xml:space="preserve"> </w:t>
      </w:r>
      <w:r w:rsidR="00533C5E">
        <w:t>The senior patrol leader will ask a member of the Day One service and program patrols to come forward to receive the symbols of office for those patrols.</w:t>
      </w:r>
    </w:p>
    <w:p w14:paraId="5808EB4D" w14:textId="77777777" w:rsidR="00533C5E" w:rsidRDefault="00533C5E" w:rsidP="00533C5E">
      <w:r>
        <w:t>•</w:t>
      </w:r>
      <w:r>
        <w:tab/>
        <w:t>Servi</w:t>
      </w:r>
      <w:r w:rsidR="00F957C2">
        <w:t>ce patrol symbol—a small shovel</w:t>
      </w:r>
    </w:p>
    <w:p w14:paraId="6937D864" w14:textId="77777777" w:rsidR="00533C5E" w:rsidRDefault="00533C5E" w:rsidP="00533C5E">
      <w:r>
        <w:t>•</w:t>
      </w:r>
      <w:r>
        <w:tab/>
        <w:t>Program patrol symbol—</w:t>
      </w:r>
      <w:r w:rsidR="00F957C2">
        <w:t xml:space="preserve">a large </w:t>
      </w:r>
      <w:r w:rsidR="002B6CBC">
        <w:t xml:space="preserve">set of </w:t>
      </w:r>
      <w:r w:rsidR="00F957C2">
        <w:t>beads</w:t>
      </w:r>
    </w:p>
    <w:p w14:paraId="1E7551FE" w14:textId="77777777" w:rsidR="00533C5E" w:rsidRDefault="00F957C2" w:rsidP="00533C5E">
      <w:r>
        <w:tab/>
      </w:r>
      <w:r w:rsidR="00533C5E">
        <w:t>Encourage patrols to decorate the symbols in t</w:t>
      </w:r>
      <w:r>
        <w:t>heir keeping. Before they relin</w:t>
      </w:r>
      <w:r w:rsidR="00533C5E">
        <w:t>quish the symbols to the next day’s service and program patrols, they may wish to attach some version of their totems, although t</w:t>
      </w:r>
      <w:r>
        <w:t>hey are free to devise any deco</w:t>
      </w:r>
      <w:r w:rsidR="00533C5E">
        <w:t>ration of their own choosing.</w:t>
      </w:r>
      <w:r w:rsidR="008D1AB3">
        <w:br/>
      </w:r>
    </w:p>
    <w:p w14:paraId="15D732B3" w14:textId="77777777" w:rsidR="00F957C2" w:rsidRDefault="00F957C2" w:rsidP="00533C5E">
      <w:r>
        <w:tab/>
        <w:t>And, the final tradition of Wood Badge:</w:t>
      </w:r>
    </w:p>
    <w:p w14:paraId="7BC0C40E" w14:textId="77777777" w:rsidR="00533C5E" w:rsidRDefault="00F957C2" w:rsidP="00533C5E">
      <w:r>
        <w:tab/>
      </w:r>
      <w:r w:rsidR="00533C5E" w:rsidRPr="00F957C2">
        <w:rPr>
          <w:b/>
        </w:rPr>
        <w:t>Gilwell Song.</w:t>
      </w:r>
      <w:r w:rsidR="00533C5E">
        <w:t xml:space="preserve"> The Gilwell Song has been sung by generations of Wood Badge </w:t>
      </w:r>
      <w:r w:rsidR="00681AFD">
        <w:t>Scouters</w:t>
      </w:r>
      <w:r w:rsidR="00533C5E">
        <w:t>—always energetically, but with wildly varying degrees of harmonic success.</w:t>
      </w:r>
    </w:p>
    <w:p w14:paraId="2D2E54C8" w14:textId="77777777" w:rsidR="00FE4C41" w:rsidRDefault="006D13F3" w:rsidP="009500D2">
      <w:pPr>
        <w:pStyle w:val="Heading2"/>
      </w:pPr>
      <w:bookmarkStart w:id="580" w:name="_Toc393293125"/>
      <w:bookmarkStart w:id="581" w:name="_Toc440290134"/>
      <w:r w:rsidRPr="006D13F3">
        <w:lastRenderedPageBreak/>
        <w:t>Back to Gilwell</w:t>
      </w:r>
      <w:bookmarkEnd w:id="580"/>
      <w:bookmarkEnd w:id="581"/>
    </w:p>
    <w:p w14:paraId="657754B2" w14:textId="77777777" w:rsidR="00FE4C41" w:rsidRDefault="007215E5" w:rsidP="00057BB9">
      <w:r w:rsidRPr="00114D9E">
        <w:rPr>
          <w:noProof/>
        </w:rPr>
        <w:drawing>
          <wp:inline distT="0" distB="0" distL="0" distR="0" wp14:anchorId="4F2658CD" wp14:editId="0D298B70">
            <wp:extent cx="6172200" cy="6915150"/>
            <wp:effectExtent l="0" t="0" r="0" b="0"/>
            <wp:docPr id="31" name="Picture 0" descr="Back to Gilw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Back to Gilwell.jpg"/>
                    <pic:cNvPicPr>
                      <a:picLocks noChangeAspect="1" noChangeArrowheads="1"/>
                    </pic:cNvPicPr>
                  </pic:nvPicPr>
                  <pic:blipFill>
                    <a:blip r:embed="rId71" cstate="print">
                      <a:extLst>
                        <a:ext uri="{28A0092B-C50C-407E-A947-70E740481C1C}">
                          <a14:useLocalDpi xmlns:a14="http://schemas.microsoft.com/office/drawing/2010/main" val="0"/>
                        </a:ext>
                      </a:extLst>
                    </a:blip>
                    <a:srcRect t="12292"/>
                    <a:stretch>
                      <a:fillRect/>
                    </a:stretch>
                  </pic:blipFill>
                  <pic:spPr bwMode="auto">
                    <a:xfrm>
                      <a:off x="0" y="0"/>
                      <a:ext cx="6172200" cy="6915150"/>
                    </a:xfrm>
                    <a:prstGeom prst="rect">
                      <a:avLst/>
                    </a:prstGeom>
                    <a:noFill/>
                    <a:ln>
                      <a:noFill/>
                    </a:ln>
                  </pic:spPr>
                </pic:pic>
              </a:graphicData>
            </a:graphic>
          </wp:inline>
        </w:drawing>
      </w:r>
    </w:p>
    <w:p w14:paraId="2DF91AEA" w14:textId="77777777" w:rsidR="00F7609B" w:rsidRDefault="00F7609B" w:rsidP="00F7609B">
      <w:pPr>
        <w:pStyle w:val="Heading2"/>
      </w:pPr>
      <w:bookmarkStart w:id="582" w:name="_Toc345944241"/>
      <w:bookmarkStart w:id="583" w:name="_Toc393293126"/>
      <w:bookmarkStart w:id="584" w:name="_Toc440290135"/>
      <w:r w:rsidRPr="006D13F3">
        <w:lastRenderedPageBreak/>
        <w:t>Turk</w:t>
      </w:r>
      <w:r>
        <w:t>’</w:t>
      </w:r>
      <w:r w:rsidRPr="006D13F3">
        <w:t>s Head or Woggle Neckerchief Slide</w:t>
      </w:r>
      <w:bookmarkEnd w:id="582"/>
      <w:bookmarkEnd w:id="584"/>
    </w:p>
    <w:p w14:paraId="488A4C36" w14:textId="77777777" w:rsidR="00F7609B" w:rsidRPr="00105143" w:rsidRDefault="007215E5" w:rsidP="00F7609B">
      <w:pPr>
        <w:pStyle w:val="NormalCentered"/>
      </w:pPr>
      <w:r w:rsidRPr="00114D9E">
        <w:rPr>
          <w:noProof/>
        </w:rPr>
        <w:drawing>
          <wp:inline distT="0" distB="0" distL="0" distR="0" wp14:anchorId="0DD70ECC" wp14:editId="0E5F6A0D">
            <wp:extent cx="5876925" cy="7553325"/>
            <wp:effectExtent l="0" t="0" r="9525" b="9525"/>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76925" cy="7553325"/>
                    </a:xfrm>
                    <a:prstGeom prst="rect">
                      <a:avLst/>
                    </a:prstGeom>
                    <a:noFill/>
                    <a:ln>
                      <a:noFill/>
                    </a:ln>
                  </pic:spPr>
                </pic:pic>
              </a:graphicData>
            </a:graphic>
          </wp:inline>
        </w:drawing>
      </w:r>
    </w:p>
    <w:p w14:paraId="7C9A9F36" w14:textId="77777777" w:rsidR="00F7609B" w:rsidRDefault="00F7609B" w:rsidP="00F7609B">
      <w:r w:rsidRPr="006D13F3">
        <w:t xml:space="preserve">2 Strand x 4 Bight </w:t>
      </w:r>
      <w:proofErr w:type="spellStart"/>
      <w:r w:rsidRPr="006D13F3">
        <w:t>Turkshead</w:t>
      </w:r>
      <w:proofErr w:type="spellEnd"/>
      <w:r w:rsidRPr="006D13F3">
        <w:t xml:space="preserve"> Woggle</w:t>
      </w:r>
    </w:p>
    <w:bookmarkEnd w:id="583"/>
    <w:p w14:paraId="52DAD486" w14:textId="77777777" w:rsidR="00DE7623" w:rsidRPr="00DE7623" w:rsidRDefault="00DE7623" w:rsidP="00DE7623">
      <w:pPr>
        <w:rPr>
          <w:lang w:eastAsia="x-none"/>
        </w:rPr>
      </w:pPr>
    </w:p>
    <w:p w14:paraId="301806E7" w14:textId="77777777" w:rsidR="00FE4C41" w:rsidRDefault="006D13F3" w:rsidP="00B606BB">
      <w:pPr>
        <w:pStyle w:val="Heading2"/>
      </w:pPr>
      <w:bookmarkStart w:id="585" w:name="_Toc393293127"/>
      <w:bookmarkStart w:id="586" w:name="_Toc440290136"/>
      <w:r w:rsidRPr="006D13F3">
        <w:lastRenderedPageBreak/>
        <w:t>Aims of Scouting Worksheet</w:t>
      </w:r>
      <w:bookmarkEnd w:id="585"/>
      <w:bookmarkEnd w:id="586"/>
    </w:p>
    <w:p w14:paraId="24CD86D0" w14:textId="77777777" w:rsidR="00FE4C41" w:rsidRDefault="007215E5" w:rsidP="006D13F3">
      <w:r w:rsidRPr="00114D9E">
        <w:rPr>
          <w:noProof/>
        </w:rPr>
        <w:drawing>
          <wp:inline distT="0" distB="0" distL="0" distR="0" wp14:anchorId="7D742233" wp14:editId="6B51088B">
            <wp:extent cx="6267450" cy="7534275"/>
            <wp:effectExtent l="0" t="0" r="0" b="9525"/>
            <wp:docPr id="4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267450" cy="7534275"/>
                    </a:xfrm>
                    <a:prstGeom prst="rect">
                      <a:avLst/>
                    </a:prstGeom>
                    <a:noFill/>
                    <a:ln>
                      <a:noFill/>
                    </a:ln>
                  </pic:spPr>
                </pic:pic>
              </a:graphicData>
            </a:graphic>
          </wp:inline>
        </w:drawing>
      </w:r>
    </w:p>
    <w:p w14:paraId="7BB9AA8F" w14:textId="77777777" w:rsidR="00693A90" w:rsidRDefault="00693A90" w:rsidP="009A1EEB">
      <w:pPr>
        <w:pStyle w:val="Heading2"/>
        <w:pageBreakBefore/>
      </w:pPr>
      <w:bookmarkStart w:id="587" w:name="_Toc393293128"/>
      <w:bookmarkStart w:id="588" w:name="_Toc440290137"/>
      <w:r w:rsidRPr="006D13F3">
        <w:lastRenderedPageBreak/>
        <w:t xml:space="preserve">Program and Service Patrol </w:t>
      </w:r>
      <w:r>
        <w:t>Responsibilities</w:t>
      </w:r>
      <w:bookmarkEnd w:id="587"/>
      <w:bookmarkEnd w:id="588"/>
    </w:p>
    <w:p w14:paraId="1CD1175A" w14:textId="77777777" w:rsidR="00693A90" w:rsidRDefault="00693A90" w:rsidP="00693A90">
      <w:r>
        <w:t>In Wood Badge, everyone helps with the program and service duties that make the camp experience great. The patrols will be on a rotation for maintaining cleanliness of the camp and le</w:t>
      </w:r>
      <w:r w:rsidR="005F4D82">
        <w:t>ading program elements. At the patrol leaders’ c</w:t>
      </w:r>
      <w:r>
        <w:t xml:space="preserve">ouncil (PLC) each day, the </w:t>
      </w:r>
      <w:r w:rsidR="005F4D82">
        <w:t>s</w:t>
      </w:r>
      <w:r>
        <w:t xml:space="preserve">enior </w:t>
      </w:r>
      <w:r w:rsidR="005F4D82">
        <w:t>p</w:t>
      </w:r>
      <w:r>
        <w:t xml:space="preserve">atrol </w:t>
      </w:r>
      <w:r w:rsidR="005F4D82">
        <w:t>l</w:t>
      </w:r>
      <w:r>
        <w:t xml:space="preserve">eader will confirm the specific assignments and the materials required. </w:t>
      </w:r>
    </w:p>
    <w:p w14:paraId="1C79A4A6" w14:textId="77777777" w:rsidR="00693A90" w:rsidRPr="001E00DA" w:rsidRDefault="00693A90" w:rsidP="001473F6">
      <w:r>
        <w:tab/>
        <w:t>The chart below indicates the day on which each patrol is to have these responsibilities. The rotation does not exactly follow change of day, but rather begins and ends at the close of each morning Gilwell Assembly (</w:t>
      </w:r>
      <w:r w:rsidRPr="001473F6">
        <w:rPr>
          <w:i/>
        </w:rPr>
        <w:t>after</w:t>
      </w:r>
      <w:r>
        <w:t xml:space="preserve"> exchange of the ceremonial symbols—large beads and shovel). To use an example, the Antelope Patrol will begin their program duties after we complete the Day Two Gilwell Field Assembly. They will be responsible for all program assignments made by the Senior Patrol Leader through the Gilwell Assembly on Day Three (such as taking down the flags on Day Two and raising them at Gilwell on the morning of Day Three).</w:t>
      </w:r>
    </w:p>
    <w:p w14:paraId="01AE3CB1" w14:textId="77777777" w:rsidR="00693A90" w:rsidDel="00A67521" w:rsidRDefault="00693A90" w:rsidP="00693A90">
      <w:pPr>
        <w:jc w:val="center"/>
      </w:pPr>
    </w:p>
    <w:tbl>
      <w:tblPr>
        <w:tblW w:w="9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262"/>
        <w:gridCol w:w="1170"/>
        <w:gridCol w:w="1260"/>
        <w:gridCol w:w="1170"/>
        <w:gridCol w:w="1350"/>
        <w:gridCol w:w="1170"/>
        <w:gridCol w:w="1170"/>
      </w:tblGrid>
      <w:tr w:rsidR="00693A90" w14:paraId="4459B999" w14:textId="77777777" w:rsidTr="001473F6">
        <w:trPr>
          <w:trHeight w:val="323"/>
        </w:trPr>
        <w:tc>
          <w:tcPr>
            <w:tcW w:w="2262" w:type="dxa"/>
            <w:shd w:val="clear" w:color="auto" w:fill="auto"/>
            <w:noWrap/>
            <w:tcMar>
              <w:top w:w="12" w:type="dxa"/>
              <w:left w:w="12" w:type="dxa"/>
              <w:bottom w:w="0" w:type="dxa"/>
              <w:right w:w="12" w:type="dxa"/>
            </w:tcMar>
            <w:vAlign w:val="bottom"/>
            <w:hideMark/>
          </w:tcPr>
          <w:p w14:paraId="145AF140" w14:textId="77777777" w:rsidR="00693A90" w:rsidRDefault="00693A90" w:rsidP="00834EA6">
            <w:pPr>
              <w:rPr>
                <w:rFonts w:cs="Arial"/>
                <w:sz w:val="20"/>
                <w:szCs w:val="20"/>
              </w:rPr>
            </w:pPr>
            <w:r>
              <w:rPr>
                <w:rFonts w:cs="Arial"/>
              </w:rPr>
              <w:t>Wood Badge Day</w:t>
            </w:r>
          </w:p>
        </w:tc>
        <w:tc>
          <w:tcPr>
            <w:tcW w:w="1170" w:type="dxa"/>
            <w:shd w:val="clear" w:color="auto" w:fill="auto"/>
            <w:tcMar>
              <w:top w:w="12" w:type="dxa"/>
              <w:left w:w="12" w:type="dxa"/>
              <w:bottom w:w="0" w:type="dxa"/>
              <w:right w:w="12" w:type="dxa"/>
            </w:tcMar>
            <w:hideMark/>
          </w:tcPr>
          <w:p w14:paraId="7FE5D866" w14:textId="77777777" w:rsidR="00693A90" w:rsidRDefault="00693A90" w:rsidP="00834EA6">
            <w:pPr>
              <w:jc w:val="center"/>
              <w:rPr>
                <w:rFonts w:cs="Arial"/>
              </w:rPr>
            </w:pPr>
            <w:r>
              <w:rPr>
                <w:rFonts w:cs="Arial"/>
              </w:rPr>
              <w:t>1</w:t>
            </w:r>
          </w:p>
        </w:tc>
        <w:tc>
          <w:tcPr>
            <w:tcW w:w="1260" w:type="dxa"/>
            <w:shd w:val="clear" w:color="auto" w:fill="auto"/>
            <w:tcMar>
              <w:top w:w="12" w:type="dxa"/>
              <w:left w:w="12" w:type="dxa"/>
              <w:bottom w:w="0" w:type="dxa"/>
              <w:right w:w="12" w:type="dxa"/>
            </w:tcMar>
            <w:hideMark/>
          </w:tcPr>
          <w:p w14:paraId="2FABC215" w14:textId="77777777" w:rsidR="00693A90" w:rsidRDefault="00693A90" w:rsidP="00834EA6">
            <w:pPr>
              <w:jc w:val="center"/>
              <w:rPr>
                <w:rFonts w:cs="Arial"/>
              </w:rPr>
            </w:pPr>
            <w:r>
              <w:rPr>
                <w:rFonts w:cs="Arial"/>
              </w:rPr>
              <w:t>2</w:t>
            </w:r>
          </w:p>
        </w:tc>
        <w:tc>
          <w:tcPr>
            <w:tcW w:w="1170" w:type="dxa"/>
            <w:shd w:val="clear" w:color="auto" w:fill="auto"/>
            <w:tcMar>
              <w:top w:w="12" w:type="dxa"/>
              <w:left w:w="12" w:type="dxa"/>
              <w:bottom w:w="0" w:type="dxa"/>
              <w:right w:w="12" w:type="dxa"/>
            </w:tcMar>
            <w:hideMark/>
          </w:tcPr>
          <w:p w14:paraId="6B417160" w14:textId="77777777" w:rsidR="00693A90" w:rsidRDefault="00693A90" w:rsidP="00834EA6">
            <w:pPr>
              <w:jc w:val="center"/>
              <w:rPr>
                <w:rFonts w:cs="Arial"/>
              </w:rPr>
            </w:pPr>
            <w:r>
              <w:rPr>
                <w:rFonts w:cs="Arial"/>
              </w:rPr>
              <w:t>3</w:t>
            </w:r>
          </w:p>
        </w:tc>
        <w:tc>
          <w:tcPr>
            <w:tcW w:w="1350" w:type="dxa"/>
            <w:shd w:val="clear" w:color="auto" w:fill="auto"/>
            <w:tcMar>
              <w:top w:w="12" w:type="dxa"/>
              <w:left w:w="12" w:type="dxa"/>
              <w:bottom w:w="0" w:type="dxa"/>
              <w:right w:w="12" w:type="dxa"/>
            </w:tcMar>
            <w:hideMark/>
          </w:tcPr>
          <w:p w14:paraId="48A7503C" w14:textId="77777777" w:rsidR="00693A90" w:rsidRDefault="00693A90" w:rsidP="00834EA6">
            <w:pPr>
              <w:jc w:val="center"/>
              <w:rPr>
                <w:rFonts w:cs="Arial"/>
              </w:rPr>
            </w:pPr>
            <w:r>
              <w:rPr>
                <w:rFonts w:cs="Arial"/>
              </w:rPr>
              <w:t>4</w:t>
            </w:r>
          </w:p>
        </w:tc>
        <w:tc>
          <w:tcPr>
            <w:tcW w:w="1170" w:type="dxa"/>
            <w:shd w:val="clear" w:color="auto" w:fill="auto"/>
            <w:tcMar>
              <w:top w:w="12" w:type="dxa"/>
              <w:left w:w="12" w:type="dxa"/>
              <w:bottom w:w="0" w:type="dxa"/>
              <w:right w:w="12" w:type="dxa"/>
            </w:tcMar>
            <w:hideMark/>
          </w:tcPr>
          <w:p w14:paraId="55BDD80D" w14:textId="77777777" w:rsidR="00693A90" w:rsidRDefault="00693A90" w:rsidP="00834EA6">
            <w:pPr>
              <w:jc w:val="center"/>
              <w:rPr>
                <w:rFonts w:cs="Arial"/>
              </w:rPr>
            </w:pPr>
            <w:r>
              <w:rPr>
                <w:rFonts w:cs="Arial"/>
              </w:rPr>
              <w:t>5</w:t>
            </w:r>
          </w:p>
        </w:tc>
        <w:tc>
          <w:tcPr>
            <w:tcW w:w="1170" w:type="dxa"/>
            <w:shd w:val="clear" w:color="auto" w:fill="auto"/>
            <w:tcMar>
              <w:top w:w="12" w:type="dxa"/>
              <w:left w:w="12" w:type="dxa"/>
              <w:bottom w:w="0" w:type="dxa"/>
              <w:right w:w="12" w:type="dxa"/>
            </w:tcMar>
            <w:hideMark/>
          </w:tcPr>
          <w:p w14:paraId="6F1644C9" w14:textId="77777777" w:rsidR="00693A90" w:rsidRDefault="00693A90" w:rsidP="00834EA6">
            <w:pPr>
              <w:jc w:val="center"/>
              <w:rPr>
                <w:rFonts w:cs="Arial"/>
              </w:rPr>
            </w:pPr>
            <w:r>
              <w:rPr>
                <w:rFonts w:cs="Arial"/>
              </w:rPr>
              <w:t>6</w:t>
            </w:r>
          </w:p>
        </w:tc>
      </w:tr>
      <w:tr w:rsidR="00693A90" w14:paraId="49866156" w14:textId="77777777" w:rsidTr="001473F6">
        <w:trPr>
          <w:trHeight w:val="323"/>
        </w:trPr>
        <w:tc>
          <w:tcPr>
            <w:tcW w:w="2262" w:type="dxa"/>
            <w:shd w:val="clear" w:color="auto" w:fill="auto"/>
            <w:tcMar>
              <w:top w:w="12" w:type="dxa"/>
              <w:left w:w="12" w:type="dxa"/>
              <w:bottom w:w="0" w:type="dxa"/>
              <w:right w:w="12" w:type="dxa"/>
            </w:tcMar>
            <w:hideMark/>
          </w:tcPr>
          <w:p w14:paraId="4131EFAF" w14:textId="77777777" w:rsidR="00693A90" w:rsidRDefault="00693A90" w:rsidP="00834EA6">
            <w:r>
              <w:t>Responsibility</w:t>
            </w:r>
          </w:p>
        </w:tc>
        <w:tc>
          <w:tcPr>
            <w:tcW w:w="1170" w:type="dxa"/>
            <w:shd w:val="clear" w:color="auto" w:fill="auto"/>
            <w:tcMar>
              <w:top w:w="12" w:type="dxa"/>
              <w:left w:w="12" w:type="dxa"/>
              <w:bottom w:w="0" w:type="dxa"/>
              <w:right w:w="12" w:type="dxa"/>
            </w:tcMar>
            <w:hideMark/>
          </w:tcPr>
          <w:p w14:paraId="33C4E2E5" w14:textId="77777777" w:rsidR="00693A90" w:rsidRDefault="00693A90" w:rsidP="00292176">
            <w:pPr>
              <w:jc w:val="center"/>
            </w:pPr>
            <w:r>
              <w:t>Fri</w:t>
            </w:r>
            <w:r w:rsidR="00292176">
              <w:t>day</w:t>
            </w:r>
          </w:p>
        </w:tc>
        <w:tc>
          <w:tcPr>
            <w:tcW w:w="1260" w:type="dxa"/>
            <w:shd w:val="clear" w:color="auto" w:fill="auto"/>
            <w:tcMar>
              <w:top w:w="12" w:type="dxa"/>
              <w:left w:w="12" w:type="dxa"/>
              <w:bottom w:w="0" w:type="dxa"/>
              <w:right w:w="12" w:type="dxa"/>
            </w:tcMar>
            <w:hideMark/>
          </w:tcPr>
          <w:p w14:paraId="23412843" w14:textId="77777777" w:rsidR="00693A90" w:rsidRDefault="00693A90" w:rsidP="00292176">
            <w:pPr>
              <w:jc w:val="center"/>
            </w:pPr>
            <w:r>
              <w:t>Sat</w:t>
            </w:r>
            <w:r w:rsidR="00292176">
              <w:t>urday</w:t>
            </w:r>
          </w:p>
        </w:tc>
        <w:tc>
          <w:tcPr>
            <w:tcW w:w="1170" w:type="dxa"/>
            <w:shd w:val="clear" w:color="auto" w:fill="auto"/>
            <w:tcMar>
              <w:top w:w="12" w:type="dxa"/>
              <w:left w:w="12" w:type="dxa"/>
              <w:bottom w:w="0" w:type="dxa"/>
              <w:right w:w="12" w:type="dxa"/>
            </w:tcMar>
            <w:hideMark/>
          </w:tcPr>
          <w:p w14:paraId="15B2473E" w14:textId="77777777" w:rsidR="00693A90" w:rsidRDefault="00693A90" w:rsidP="00292176">
            <w:pPr>
              <w:jc w:val="center"/>
            </w:pPr>
            <w:r>
              <w:t>Sun</w:t>
            </w:r>
            <w:r w:rsidR="00292176">
              <w:t>day</w:t>
            </w:r>
          </w:p>
        </w:tc>
        <w:tc>
          <w:tcPr>
            <w:tcW w:w="1350" w:type="dxa"/>
            <w:shd w:val="clear" w:color="auto" w:fill="auto"/>
            <w:tcMar>
              <w:top w:w="12" w:type="dxa"/>
              <w:left w:w="12" w:type="dxa"/>
              <w:bottom w:w="0" w:type="dxa"/>
              <w:right w:w="12" w:type="dxa"/>
            </w:tcMar>
            <w:hideMark/>
          </w:tcPr>
          <w:p w14:paraId="7363D223" w14:textId="77777777" w:rsidR="00693A90" w:rsidRDefault="00693A90" w:rsidP="00292176">
            <w:pPr>
              <w:jc w:val="center"/>
            </w:pPr>
            <w:r>
              <w:t>Sat</w:t>
            </w:r>
            <w:r w:rsidR="00292176">
              <w:t>urday</w:t>
            </w:r>
          </w:p>
        </w:tc>
        <w:tc>
          <w:tcPr>
            <w:tcW w:w="1170" w:type="dxa"/>
            <w:shd w:val="clear" w:color="auto" w:fill="auto"/>
            <w:tcMar>
              <w:top w:w="12" w:type="dxa"/>
              <w:left w:w="12" w:type="dxa"/>
              <w:bottom w:w="0" w:type="dxa"/>
              <w:right w:w="12" w:type="dxa"/>
            </w:tcMar>
            <w:hideMark/>
          </w:tcPr>
          <w:p w14:paraId="578186E5" w14:textId="77777777" w:rsidR="00693A90" w:rsidRDefault="00693A90" w:rsidP="00292176">
            <w:pPr>
              <w:jc w:val="center"/>
            </w:pPr>
            <w:r>
              <w:t>Sun</w:t>
            </w:r>
            <w:r w:rsidR="00292176">
              <w:t>day</w:t>
            </w:r>
          </w:p>
        </w:tc>
        <w:tc>
          <w:tcPr>
            <w:tcW w:w="1170" w:type="dxa"/>
            <w:shd w:val="clear" w:color="auto" w:fill="auto"/>
            <w:tcMar>
              <w:top w:w="12" w:type="dxa"/>
              <w:left w:w="12" w:type="dxa"/>
              <w:bottom w:w="0" w:type="dxa"/>
              <w:right w:w="12" w:type="dxa"/>
            </w:tcMar>
            <w:hideMark/>
          </w:tcPr>
          <w:p w14:paraId="1F20D489" w14:textId="77777777" w:rsidR="00693A90" w:rsidRDefault="00693A90" w:rsidP="00292176">
            <w:pPr>
              <w:jc w:val="center"/>
            </w:pPr>
            <w:r>
              <w:t>Mon</w:t>
            </w:r>
            <w:r w:rsidR="00292176">
              <w:t>day</w:t>
            </w:r>
          </w:p>
        </w:tc>
      </w:tr>
      <w:tr w:rsidR="00693A90" w14:paraId="5BD9210E" w14:textId="77777777" w:rsidTr="001473F6">
        <w:trPr>
          <w:trHeight w:val="323"/>
        </w:trPr>
        <w:tc>
          <w:tcPr>
            <w:tcW w:w="2262" w:type="dxa"/>
            <w:shd w:val="clear" w:color="auto" w:fill="auto"/>
            <w:tcMar>
              <w:top w:w="12" w:type="dxa"/>
              <w:left w:w="12" w:type="dxa"/>
              <w:bottom w:w="0" w:type="dxa"/>
              <w:right w:w="12" w:type="dxa"/>
            </w:tcMar>
            <w:hideMark/>
          </w:tcPr>
          <w:p w14:paraId="43510AB7" w14:textId="77777777" w:rsidR="00693A90" w:rsidRDefault="00693A90" w:rsidP="00834EA6">
            <w:r>
              <w:t>Program Patrol</w:t>
            </w:r>
          </w:p>
        </w:tc>
        <w:tc>
          <w:tcPr>
            <w:tcW w:w="1170" w:type="dxa"/>
            <w:shd w:val="clear" w:color="auto" w:fill="auto"/>
            <w:tcMar>
              <w:top w:w="12" w:type="dxa"/>
              <w:left w:w="12" w:type="dxa"/>
              <w:bottom w:w="0" w:type="dxa"/>
              <w:right w:w="12" w:type="dxa"/>
            </w:tcMar>
            <w:hideMark/>
          </w:tcPr>
          <w:p w14:paraId="1714EC98" w14:textId="77777777" w:rsidR="00693A90" w:rsidRDefault="00693A90" w:rsidP="00834EA6">
            <w:pPr>
              <w:jc w:val="center"/>
            </w:pPr>
            <w:r>
              <w:t>Buffalo</w:t>
            </w:r>
          </w:p>
        </w:tc>
        <w:tc>
          <w:tcPr>
            <w:tcW w:w="1260" w:type="dxa"/>
            <w:shd w:val="clear" w:color="auto" w:fill="auto"/>
            <w:tcMar>
              <w:top w:w="12" w:type="dxa"/>
              <w:left w:w="12" w:type="dxa"/>
              <w:bottom w:w="0" w:type="dxa"/>
              <w:right w:w="12" w:type="dxa"/>
            </w:tcMar>
            <w:hideMark/>
          </w:tcPr>
          <w:p w14:paraId="18C53C18" w14:textId="77777777" w:rsidR="00693A90" w:rsidRDefault="00693A90" w:rsidP="00834EA6">
            <w:pPr>
              <w:jc w:val="center"/>
            </w:pPr>
            <w:r>
              <w:t>Antelope</w:t>
            </w:r>
          </w:p>
        </w:tc>
        <w:tc>
          <w:tcPr>
            <w:tcW w:w="1170" w:type="dxa"/>
            <w:shd w:val="clear" w:color="auto" w:fill="auto"/>
            <w:tcMar>
              <w:top w:w="12" w:type="dxa"/>
              <w:left w:w="12" w:type="dxa"/>
              <w:bottom w:w="0" w:type="dxa"/>
              <w:right w:w="12" w:type="dxa"/>
            </w:tcMar>
            <w:hideMark/>
          </w:tcPr>
          <w:p w14:paraId="619F1306" w14:textId="77777777" w:rsidR="00693A90" w:rsidRDefault="00693A90" w:rsidP="00834EA6">
            <w:pPr>
              <w:jc w:val="center"/>
            </w:pPr>
            <w:r>
              <w:t>Beaver</w:t>
            </w:r>
          </w:p>
        </w:tc>
        <w:tc>
          <w:tcPr>
            <w:tcW w:w="1350" w:type="dxa"/>
            <w:shd w:val="clear" w:color="auto" w:fill="auto"/>
            <w:tcMar>
              <w:top w:w="12" w:type="dxa"/>
              <w:left w:w="12" w:type="dxa"/>
              <w:bottom w:w="0" w:type="dxa"/>
              <w:right w:w="12" w:type="dxa"/>
            </w:tcMar>
            <w:hideMark/>
          </w:tcPr>
          <w:p w14:paraId="2EA9B0C3" w14:textId="77777777" w:rsidR="00693A90" w:rsidRDefault="00693A90" w:rsidP="00834EA6">
            <w:pPr>
              <w:jc w:val="center"/>
            </w:pPr>
            <w:r>
              <w:t>Bobwhite</w:t>
            </w:r>
          </w:p>
        </w:tc>
        <w:tc>
          <w:tcPr>
            <w:tcW w:w="1170" w:type="dxa"/>
            <w:shd w:val="clear" w:color="auto" w:fill="auto"/>
            <w:tcMar>
              <w:top w:w="12" w:type="dxa"/>
              <w:left w:w="12" w:type="dxa"/>
              <w:bottom w:w="0" w:type="dxa"/>
              <w:right w:w="12" w:type="dxa"/>
            </w:tcMar>
            <w:hideMark/>
          </w:tcPr>
          <w:p w14:paraId="3EEEEBAD" w14:textId="77777777" w:rsidR="00693A90" w:rsidRDefault="00693A90" w:rsidP="00834EA6">
            <w:pPr>
              <w:jc w:val="center"/>
            </w:pPr>
            <w:r>
              <w:t>Eagle</w:t>
            </w:r>
          </w:p>
        </w:tc>
        <w:tc>
          <w:tcPr>
            <w:tcW w:w="1170" w:type="dxa"/>
            <w:shd w:val="clear" w:color="auto" w:fill="auto"/>
            <w:tcMar>
              <w:top w:w="12" w:type="dxa"/>
              <w:left w:w="12" w:type="dxa"/>
              <w:bottom w:w="0" w:type="dxa"/>
              <w:right w:w="12" w:type="dxa"/>
            </w:tcMar>
            <w:hideMark/>
          </w:tcPr>
          <w:p w14:paraId="6ED42695" w14:textId="77777777" w:rsidR="00693A90" w:rsidRDefault="00693A90" w:rsidP="00834EA6">
            <w:pPr>
              <w:jc w:val="center"/>
            </w:pPr>
            <w:r>
              <w:t>Fox</w:t>
            </w:r>
          </w:p>
        </w:tc>
      </w:tr>
      <w:tr w:rsidR="00693A90" w14:paraId="0758950F" w14:textId="77777777" w:rsidTr="001473F6">
        <w:trPr>
          <w:trHeight w:val="323"/>
        </w:trPr>
        <w:tc>
          <w:tcPr>
            <w:tcW w:w="2262" w:type="dxa"/>
            <w:shd w:val="clear" w:color="auto" w:fill="auto"/>
            <w:tcMar>
              <w:top w:w="12" w:type="dxa"/>
              <w:left w:w="12" w:type="dxa"/>
              <w:bottom w:w="0" w:type="dxa"/>
              <w:right w:w="12" w:type="dxa"/>
            </w:tcMar>
            <w:hideMark/>
          </w:tcPr>
          <w:p w14:paraId="33D60AE6" w14:textId="77777777" w:rsidR="00693A90" w:rsidRDefault="00693A90" w:rsidP="00834EA6">
            <w:pPr>
              <w:rPr>
                <w:rFonts w:cs="Arial"/>
              </w:rPr>
            </w:pPr>
            <w:r>
              <w:rPr>
                <w:rFonts w:cs="Arial"/>
              </w:rPr>
              <w:t>Service Patrol</w:t>
            </w:r>
          </w:p>
        </w:tc>
        <w:tc>
          <w:tcPr>
            <w:tcW w:w="1170" w:type="dxa"/>
            <w:shd w:val="clear" w:color="auto" w:fill="auto"/>
            <w:tcMar>
              <w:top w:w="12" w:type="dxa"/>
              <w:left w:w="12" w:type="dxa"/>
              <w:bottom w:w="0" w:type="dxa"/>
              <w:right w:w="12" w:type="dxa"/>
            </w:tcMar>
            <w:hideMark/>
          </w:tcPr>
          <w:p w14:paraId="356CFA37" w14:textId="77777777" w:rsidR="00693A90" w:rsidRDefault="00693A90" w:rsidP="00834EA6">
            <w:pPr>
              <w:jc w:val="center"/>
              <w:rPr>
                <w:rFonts w:cs="Arial"/>
              </w:rPr>
            </w:pPr>
            <w:r>
              <w:rPr>
                <w:rFonts w:cs="Arial"/>
              </w:rPr>
              <w:t>Owl</w:t>
            </w:r>
          </w:p>
        </w:tc>
        <w:tc>
          <w:tcPr>
            <w:tcW w:w="1260" w:type="dxa"/>
            <w:shd w:val="clear" w:color="auto" w:fill="auto"/>
            <w:tcMar>
              <w:top w:w="12" w:type="dxa"/>
              <w:left w:w="12" w:type="dxa"/>
              <w:bottom w:w="0" w:type="dxa"/>
              <w:right w:w="12" w:type="dxa"/>
            </w:tcMar>
            <w:hideMark/>
          </w:tcPr>
          <w:p w14:paraId="30C7CF99" w14:textId="77777777" w:rsidR="00693A90" w:rsidRDefault="00693A90" w:rsidP="00834EA6">
            <w:pPr>
              <w:jc w:val="center"/>
              <w:rPr>
                <w:rFonts w:cs="Arial"/>
              </w:rPr>
            </w:pPr>
            <w:r>
              <w:rPr>
                <w:rFonts w:cs="Arial"/>
              </w:rPr>
              <w:t>Bear</w:t>
            </w:r>
          </w:p>
        </w:tc>
        <w:tc>
          <w:tcPr>
            <w:tcW w:w="1170" w:type="dxa"/>
            <w:shd w:val="clear" w:color="auto" w:fill="auto"/>
            <w:tcMar>
              <w:top w:w="12" w:type="dxa"/>
              <w:left w:w="12" w:type="dxa"/>
              <w:bottom w:w="0" w:type="dxa"/>
              <w:right w:w="12" w:type="dxa"/>
            </w:tcMar>
            <w:hideMark/>
          </w:tcPr>
          <w:p w14:paraId="7C73DC39" w14:textId="77777777" w:rsidR="00693A90" w:rsidRDefault="00693A90" w:rsidP="00834EA6">
            <w:pPr>
              <w:jc w:val="center"/>
              <w:rPr>
                <w:rFonts w:cs="Arial"/>
              </w:rPr>
            </w:pPr>
            <w:r>
              <w:rPr>
                <w:rFonts w:cs="Arial"/>
              </w:rPr>
              <w:t>Fox</w:t>
            </w:r>
          </w:p>
        </w:tc>
        <w:tc>
          <w:tcPr>
            <w:tcW w:w="1350" w:type="dxa"/>
            <w:shd w:val="clear" w:color="auto" w:fill="auto"/>
            <w:tcMar>
              <w:top w:w="12" w:type="dxa"/>
              <w:left w:w="12" w:type="dxa"/>
              <w:bottom w:w="0" w:type="dxa"/>
              <w:right w:w="12" w:type="dxa"/>
            </w:tcMar>
            <w:hideMark/>
          </w:tcPr>
          <w:p w14:paraId="03D46707" w14:textId="77777777" w:rsidR="00693A90" w:rsidRDefault="00693A90" w:rsidP="00834EA6">
            <w:pPr>
              <w:jc w:val="center"/>
              <w:rPr>
                <w:rFonts w:cs="Arial"/>
              </w:rPr>
            </w:pPr>
            <w:r>
              <w:rPr>
                <w:rFonts w:cs="Arial"/>
              </w:rPr>
              <w:t>Buffalo</w:t>
            </w:r>
          </w:p>
        </w:tc>
        <w:tc>
          <w:tcPr>
            <w:tcW w:w="1170" w:type="dxa"/>
            <w:shd w:val="clear" w:color="auto" w:fill="auto"/>
            <w:tcMar>
              <w:top w:w="12" w:type="dxa"/>
              <w:left w:w="12" w:type="dxa"/>
              <w:bottom w:w="0" w:type="dxa"/>
              <w:right w:w="12" w:type="dxa"/>
            </w:tcMar>
            <w:hideMark/>
          </w:tcPr>
          <w:p w14:paraId="068135D0" w14:textId="77777777" w:rsidR="00693A90" w:rsidRDefault="00693A90" w:rsidP="00834EA6">
            <w:pPr>
              <w:jc w:val="center"/>
              <w:rPr>
                <w:rFonts w:cs="Arial"/>
              </w:rPr>
            </w:pPr>
            <w:r>
              <w:rPr>
                <w:rFonts w:cs="Arial"/>
              </w:rPr>
              <w:t>Antelope</w:t>
            </w:r>
          </w:p>
        </w:tc>
        <w:tc>
          <w:tcPr>
            <w:tcW w:w="1170" w:type="dxa"/>
            <w:shd w:val="clear" w:color="auto" w:fill="auto"/>
            <w:tcMar>
              <w:top w:w="12" w:type="dxa"/>
              <w:left w:w="12" w:type="dxa"/>
              <w:bottom w:w="0" w:type="dxa"/>
              <w:right w:w="12" w:type="dxa"/>
            </w:tcMar>
            <w:hideMark/>
          </w:tcPr>
          <w:p w14:paraId="25FA1DDE" w14:textId="77777777" w:rsidR="00693A90" w:rsidRDefault="00693A90" w:rsidP="00834EA6">
            <w:pPr>
              <w:jc w:val="center"/>
              <w:rPr>
                <w:rFonts w:cs="Arial"/>
              </w:rPr>
            </w:pPr>
            <w:r>
              <w:rPr>
                <w:rFonts w:cs="Arial"/>
              </w:rPr>
              <w:t>Beaver</w:t>
            </w:r>
          </w:p>
        </w:tc>
      </w:tr>
    </w:tbl>
    <w:p w14:paraId="6C5B17E5" w14:textId="77777777" w:rsidR="00693A90" w:rsidRPr="006D13F3" w:rsidRDefault="00693A90" w:rsidP="001473F6">
      <w:r>
        <w:t xml:space="preserve"> </w:t>
      </w:r>
    </w:p>
    <w:p w14:paraId="7DB095E9" w14:textId="77777777" w:rsidR="00693A90" w:rsidRDefault="00693A90" w:rsidP="00693A90">
      <w:pPr>
        <w:pStyle w:val="Heading3"/>
      </w:pPr>
      <w:r w:rsidRPr="006D13F3">
        <w:t xml:space="preserve">Service Patrol </w:t>
      </w:r>
    </w:p>
    <w:p w14:paraId="7A74173C" w14:textId="77777777" w:rsidR="00693A90" w:rsidRPr="006D13F3" w:rsidRDefault="00693A90" w:rsidP="00693A90">
      <w:pPr>
        <w:pStyle w:val="blist"/>
      </w:pPr>
      <w:r w:rsidRPr="006D13F3">
        <w:t>Be responsible for the general cleanliness of the camp, especially for</w:t>
      </w:r>
      <w:r>
        <w:t xml:space="preserve"> the latrines,</w:t>
      </w:r>
      <w:r w:rsidRPr="006D13F3">
        <w:t xml:space="preserve"> washing places,</w:t>
      </w:r>
      <w:r>
        <w:t xml:space="preserve"> campfire circle</w:t>
      </w:r>
      <w:r w:rsidRPr="006D13F3">
        <w:t xml:space="preserve"> </w:t>
      </w:r>
      <w:r>
        <w:t xml:space="preserve">and </w:t>
      </w:r>
      <w:r w:rsidRPr="006D13F3">
        <w:t>meeting areas.</w:t>
      </w:r>
    </w:p>
    <w:p w14:paraId="52AC41EC" w14:textId="77777777" w:rsidR="00693A90" w:rsidRPr="006D13F3" w:rsidRDefault="00693A90" w:rsidP="00693A90">
      <w:pPr>
        <w:pStyle w:val="blist"/>
      </w:pPr>
      <w:r w:rsidRPr="006D13F3">
        <w:t>Assist the quartermaster just prior to and after meals.</w:t>
      </w:r>
    </w:p>
    <w:p w14:paraId="3569CE95" w14:textId="77777777" w:rsidR="00693A90" w:rsidRPr="006D13F3" w:rsidRDefault="00693A90" w:rsidP="00693A90">
      <w:pPr>
        <w:pStyle w:val="blist"/>
      </w:pPr>
      <w:r w:rsidRPr="006D13F3">
        <w:t>Assist the quartermaster with the evening cracker barrels.</w:t>
      </w:r>
    </w:p>
    <w:p w14:paraId="3726E76C" w14:textId="77777777" w:rsidR="00693A90" w:rsidRDefault="00693A90" w:rsidP="00693A90">
      <w:pPr>
        <w:pStyle w:val="blist"/>
      </w:pPr>
      <w:r w:rsidRPr="006D13F3">
        <w:t>Lay campfires, when requested, and extinguish the fires when done.</w:t>
      </w:r>
    </w:p>
    <w:p w14:paraId="6A88E409" w14:textId="77777777" w:rsidR="00693A90" w:rsidRDefault="00693A90" w:rsidP="00693A90">
      <w:pPr>
        <w:pStyle w:val="blist"/>
      </w:pPr>
      <w:r>
        <w:t>Provide Leadership for the Day Five service project.</w:t>
      </w:r>
    </w:p>
    <w:p w14:paraId="20A12A41" w14:textId="77777777" w:rsidR="00693A90" w:rsidRDefault="00693A90" w:rsidP="00693A90">
      <w:pPr>
        <w:pStyle w:val="Heading3"/>
      </w:pPr>
      <w:r w:rsidRPr="006D13F3">
        <w:t>Program Patrol</w:t>
      </w:r>
    </w:p>
    <w:p w14:paraId="61DEB230" w14:textId="77777777" w:rsidR="00693A90" w:rsidRPr="006D13F3" w:rsidRDefault="00693A90" w:rsidP="00693A90">
      <w:pPr>
        <w:pStyle w:val="blist"/>
      </w:pPr>
      <w:r w:rsidRPr="006D13F3">
        <w:t xml:space="preserve">Conduct the </w:t>
      </w:r>
      <w:r>
        <w:t xml:space="preserve">morning </w:t>
      </w:r>
      <w:r w:rsidRPr="006D13F3">
        <w:t>flag-raising ceremony</w:t>
      </w:r>
      <w:r>
        <w:t>.</w:t>
      </w:r>
    </w:p>
    <w:p w14:paraId="3766CC94" w14:textId="77777777" w:rsidR="00693A90" w:rsidRPr="006D13F3" w:rsidRDefault="00693A90" w:rsidP="00693A90">
      <w:pPr>
        <w:pStyle w:val="blist"/>
      </w:pPr>
      <w:r w:rsidRPr="006D13F3">
        <w:t>As part of the flag-raising ceremony, present a brief history of the historic flag for the day and lead the group in a song associated with that flag.</w:t>
      </w:r>
    </w:p>
    <w:p w14:paraId="7DC32E3E" w14:textId="77777777" w:rsidR="00693A90" w:rsidRPr="006D13F3" w:rsidRDefault="00693A90" w:rsidP="00693A90">
      <w:pPr>
        <w:pStyle w:val="blist"/>
      </w:pPr>
      <w:r w:rsidRPr="006D13F3">
        <w:t>Lo</w:t>
      </w:r>
      <w:r>
        <w:t>w</w:t>
      </w:r>
      <w:r w:rsidRPr="006D13F3">
        <w:t>er the flags in the evening.</w:t>
      </w:r>
    </w:p>
    <w:p w14:paraId="43D1F09E" w14:textId="77777777" w:rsidR="00693A90" w:rsidRDefault="00693A90" w:rsidP="00693A90">
      <w:pPr>
        <w:pStyle w:val="blist"/>
      </w:pPr>
      <w:r w:rsidRPr="006D13F3">
        <w:t>Provide leadership for th</w:t>
      </w:r>
      <w:r>
        <w:t>e Day Four participant campfire.</w:t>
      </w:r>
    </w:p>
    <w:p w14:paraId="6808AD0C" w14:textId="77777777" w:rsidR="00DC0F97" w:rsidRDefault="00DC0F97" w:rsidP="00693A90">
      <w:pPr>
        <w:pStyle w:val="blist"/>
      </w:pPr>
      <w:r>
        <w:t>When requested, provide grace at meals.</w:t>
      </w:r>
    </w:p>
    <w:p w14:paraId="2FE3826C" w14:textId="77777777" w:rsidR="00693A90" w:rsidRPr="004F5AEB" w:rsidRDefault="00693A90" w:rsidP="00693A90">
      <w:pPr>
        <w:pStyle w:val="Heading2"/>
      </w:pPr>
      <w:bookmarkStart w:id="589" w:name="_Toc393293129"/>
      <w:bookmarkStart w:id="590" w:name="_Toc440290138"/>
      <w:r w:rsidRPr="006D13F3">
        <w:t>Roles and Responsibilities</w:t>
      </w:r>
      <w:r>
        <w:t xml:space="preserve"> within the Patrol</w:t>
      </w:r>
      <w:bookmarkEnd w:id="589"/>
      <w:bookmarkEnd w:id="590"/>
    </w:p>
    <w:p w14:paraId="460F33A3" w14:textId="77777777" w:rsidR="00693A90" w:rsidRDefault="00693A90" w:rsidP="00693A90">
      <w:pPr>
        <w:pStyle w:val="Heading3"/>
      </w:pPr>
      <w:r>
        <w:t>Role and Responsibilities of a Patrol Member</w:t>
      </w:r>
    </w:p>
    <w:p w14:paraId="503CDC37" w14:textId="77777777" w:rsidR="00693A90" w:rsidRDefault="00693A90" w:rsidP="00693A90">
      <w:r>
        <w:t>For a patrol to succeed as a team, each of its members must</w:t>
      </w:r>
    </w:p>
    <w:p w14:paraId="49D90851" w14:textId="77777777" w:rsidR="00693A90" w:rsidRDefault="00693A90" w:rsidP="00693A90">
      <w:pPr>
        <w:pStyle w:val="blist"/>
      </w:pPr>
      <w:r>
        <w:t>Fully participate in the Wood Badge course and achieve all he or she can.</w:t>
      </w:r>
    </w:p>
    <w:p w14:paraId="2620D934" w14:textId="77777777" w:rsidR="00693A90" w:rsidRDefault="00693A90" w:rsidP="00693A90">
      <w:pPr>
        <w:pStyle w:val="blist"/>
      </w:pPr>
      <w:r>
        <w:t>Practice using the team development skills introduced during Wood Badge presentations.</w:t>
      </w:r>
    </w:p>
    <w:p w14:paraId="55396832" w14:textId="77777777" w:rsidR="00693A90" w:rsidRDefault="00693A90" w:rsidP="00693A90">
      <w:pPr>
        <w:pStyle w:val="blist"/>
      </w:pPr>
      <w:r>
        <w:t>Help his or her patrol meet its obligations to fulfill assignments including the development and presentation of the patrol project.</w:t>
      </w:r>
    </w:p>
    <w:p w14:paraId="165F2ADF" w14:textId="77777777" w:rsidR="00693A90" w:rsidRDefault="00693A90" w:rsidP="00693A90">
      <w:pPr>
        <w:pStyle w:val="blist"/>
      </w:pPr>
      <w:r>
        <w:t xml:space="preserve">Set a good example by living up to the Scout Oath and Law. </w:t>
      </w:r>
    </w:p>
    <w:p w14:paraId="5BFC6548" w14:textId="77777777" w:rsidR="00693A90" w:rsidRDefault="00693A90" w:rsidP="00693A90">
      <w:pPr>
        <w:pStyle w:val="blist"/>
      </w:pPr>
      <w:r>
        <w:t>Have fun!</w:t>
      </w:r>
    </w:p>
    <w:p w14:paraId="7CC664CD" w14:textId="77777777" w:rsidR="005F4D82" w:rsidRDefault="005F4D82" w:rsidP="001473F6">
      <w:pPr>
        <w:pStyle w:val="blist"/>
        <w:numPr>
          <w:ilvl w:val="0"/>
          <w:numId w:val="0"/>
        </w:numPr>
        <w:ind w:left="720"/>
      </w:pPr>
    </w:p>
    <w:p w14:paraId="62161105" w14:textId="77777777" w:rsidR="00693A90" w:rsidRDefault="007215E5" w:rsidP="009A1EEB">
      <w:pPr>
        <w:pStyle w:val="Heading3"/>
        <w:pageBreakBefore/>
      </w:pPr>
      <w:r>
        <w:rPr>
          <w:noProof/>
          <w:lang w:val="en-US" w:eastAsia="en-US"/>
        </w:rPr>
        <w:lastRenderedPageBreak/>
        <w:drawing>
          <wp:anchor distT="0" distB="0" distL="114300" distR="114300" simplePos="0" relativeHeight="251648000" behindDoc="1" locked="0" layoutInCell="1" allowOverlap="1" wp14:anchorId="1EC1ACD1" wp14:editId="070F8C32">
            <wp:simplePos x="0" y="0"/>
            <wp:positionH relativeFrom="column">
              <wp:posOffset>4491355</wp:posOffset>
            </wp:positionH>
            <wp:positionV relativeFrom="paragraph">
              <wp:posOffset>-5715</wp:posOffset>
            </wp:positionV>
            <wp:extent cx="1600200" cy="1576070"/>
            <wp:effectExtent l="0" t="0" r="0" b="5080"/>
            <wp:wrapTight wrapText="bothSides">
              <wp:wrapPolygon edited="0">
                <wp:start x="0" y="0"/>
                <wp:lineTo x="0" y="21409"/>
                <wp:lineTo x="21343" y="21409"/>
                <wp:lineTo x="21343" y="0"/>
                <wp:lineTo x="0" y="0"/>
              </wp:wrapPolygon>
            </wp:wrapTight>
            <wp:docPr id="245" name="Picture 4" descr="http://www.qatroop70.org/images/patrol_leader_pa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qatroop70.org/images/patrol_leader_patch.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00200" cy="1576070"/>
                    </a:xfrm>
                    <a:prstGeom prst="rect">
                      <a:avLst/>
                    </a:prstGeom>
                    <a:noFill/>
                    <a:ln>
                      <a:noFill/>
                    </a:ln>
                  </pic:spPr>
                </pic:pic>
              </a:graphicData>
            </a:graphic>
            <wp14:sizeRelH relativeFrom="page">
              <wp14:pctWidth>0</wp14:pctWidth>
            </wp14:sizeRelH>
            <wp14:sizeRelV relativeFrom="page">
              <wp14:pctHeight>0</wp14:pctHeight>
            </wp14:sizeRelV>
          </wp:anchor>
        </w:drawing>
      </w:r>
      <w:r w:rsidR="00693A90">
        <w:t>Role and Responsibilities of the Patrol Leader</w:t>
      </w:r>
    </w:p>
    <w:p w14:paraId="0397D319" w14:textId="77777777" w:rsidR="00693A90" w:rsidRDefault="00693A90" w:rsidP="00693A90">
      <w:pPr>
        <w:pStyle w:val="blist"/>
      </w:pPr>
      <w:r>
        <w:t>Take a leading role in planning and conducting patrol meetings and activities.</w:t>
      </w:r>
    </w:p>
    <w:p w14:paraId="728A173B" w14:textId="77777777" w:rsidR="00693A90" w:rsidRDefault="00693A90" w:rsidP="00693A90">
      <w:pPr>
        <w:pStyle w:val="blist"/>
      </w:pPr>
      <w:r>
        <w:t>Encourage patrol members to fully participate in the Wood Badge course and to achieve all they can.</w:t>
      </w:r>
    </w:p>
    <w:p w14:paraId="36AA38A2" w14:textId="77777777" w:rsidR="00693A90" w:rsidRDefault="00693A90" w:rsidP="00693A90">
      <w:pPr>
        <w:pStyle w:val="blist"/>
      </w:pPr>
      <w:r>
        <w:t>Represent the patrol as a member of the patrol leaders’ council (PLC).</w:t>
      </w:r>
    </w:p>
    <w:p w14:paraId="3B4B5E9E" w14:textId="77777777" w:rsidR="00693A90" w:rsidRDefault="00693A90" w:rsidP="00693A90">
      <w:pPr>
        <w:pStyle w:val="blist"/>
      </w:pPr>
      <w:r>
        <w:t>Practice using the leadership and team skills being presented during Wood Badge presentations.</w:t>
      </w:r>
    </w:p>
    <w:p w14:paraId="55799CFA" w14:textId="77777777" w:rsidR="00693A90" w:rsidRDefault="00693A90" w:rsidP="00693A90">
      <w:pPr>
        <w:pStyle w:val="blist"/>
      </w:pPr>
      <w:r>
        <w:t>Ensure that daily patrol self-assessments are carried out in a timely, effective manner.</w:t>
      </w:r>
    </w:p>
    <w:p w14:paraId="35880AE6" w14:textId="77777777" w:rsidR="00693A90" w:rsidRDefault="00693A90" w:rsidP="00693A90">
      <w:pPr>
        <w:pStyle w:val="blist"/>
      </w:pPr>
      <w:r>
        <w:t>Provide patrol members with all the resources and information they need to succeed.</w:t>
      </w:r>
    </w:p>
    <w:p w14:paraId="3F16D87F" w14:textId="77777777" w:rsidR="00693A90" w:rsidRDefault="00693A90" w:rsidP="00693A90">
      <w:pPr>
        <w:pStyle w:val="blist"/>
      </w:pPr>
      <w:r>
        <w:t>Empower the patrol to become the best it can be.</w:t>
      </w:r>
    </w:p>
    <w:p w14:paraId="6A7C49CA" w14:textId="77777777" w:rsidR="00693A90" w:rsidRDefault="00693A90" w:rsidP="00693A90">
      <w:pPr>
        <w:pStyle w:val="blist"/>
      </w:pPr>
      <w:r>
        <w:t>See that the patrol is prepared for all course presentations and activities.</w:t>
      </w:r>
    </w:p>
    <w:p w14:paraId="3D27B96D" w14:textId="77777777" w:rsidR="00693A90" w:rsidRDefault="00693A90" w:rsidP="00693A90">
      <w:pPr>
        <w:pStyle w:val="Heading3"/>
      </w:pPr>
      <w:r>
        <w:t>Role and Responsibilities of the Assistant Patrol Leader</w:t>
      </w:r>
    </w:p>
    <w:p w14:paraId="38016BC8" w14:textId="77777777" w:rsidR="00693A90" w:rsidRDefault="007215E5" w:rsidP="00693A90">
      <w:pPr>
        <w:pStyle w:val="blist"/>
      </w:pPr>
      <w:r>
        <w:rPr>
          <w:noProof/>
          <w:lang w:val="en-US" w:eastAsia="en-US"/>
        </w:rPr>
        <w:drawing>
          <wp:anchor distT="0" distB="0" distL="114300" distR="114300" simplePos="0" relativeHeight="251646976" behindDoc="1" locked="0" layoutInCell="0" allowOverlap="0" wp14:anchorId="7A820B77" wp14:editId="69FEC200">
            <wp:simplePos x="0" y="0"/>
            <wp:positionH relativeFrom="column">
              <wp:posOffset>4491355</wp:posOffset>
            </wp:positionH>
            <wp:positionV relativeFrom="page">
              <wp:posOffset>3335020</wp:posOffset>
            </wp:positionV>
            <wp:extent cx="1600200" cy="1600200"/>
            <wp:effectExtent l="0" t="0" r="0" b="0"/>
            <wp:wrapTight wrapText="bothSides">
              <wp:wrapPolygon edited="0">
                <wp:start x="0" y="0"/>
                <wp:lineTo x="0" y="21343"/>
                <wp:lineTo x="21343" y="21343"/>
                <wp:lineTo x="21343" y="0"/>
                <wp:lineTo x="0" y="0"/>
              </wp:wrapPolygon>
            </wp:wrapTight>
            <wp:docPr id="244" name="Picture 219" descr="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APL"/>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3A90">
        <w:t>Assume the responsibilities of the patrol leader whenever the patrol leader is unable to do so.</w:t>
      </w:r>
    </w:p>
    <w:p w14:paraId="2990A1B0" w14:textId="77777777" w:rsidR="00693A90" w:rsidRDefault="00693A90" w:rsidP="00693A90">
      <w:pPr>
        <w:pStyle w:val="blist"/>
      </w:pPr>
      <w:r>
        <w:t>Encourage patrol members to fully participate in the Wood Badge course and to achieve all they can.</w:t>
      </w:r>
    </w:p>
    <w:p w14:paraId="2C97A219" w14:textId="77777777" w:rsidR="00693A90" w:rsidRDefault="00693A90" w:rsidP="00693A90">
      <w:pPr>
        <w:pStyle w:val="blist"/>
      </w:pPr>
      <w:r>
        <w:t>Assist the patrol leader in empowering the patrol to become the best it can be.</w:t>
      </w:r>
    </w:p>
    <w:p w14:paraId="503265A8" w14:textId="77777777" w:rsidR="00693A90" w:rsidRDefault="00693A90" w:rsidP="00693A90">
      <w:pPr>
        <w:pStyle w:val="Heading3"/>
      </w:pPr>
      <w:r>
        <w:t>Role and Responsibilities of the Patrol Chaplain Aide</w:t>
      </w:r>
    </w:p>
    <w:p w14:paraId="3872D04C" w14:textId="77777777" w:rsidR="00693A90" w:rsidRDefault="00693A90" w:rsidP="00693A90">
      <w:r>
        <w:t>In concert with all the chaplain aides, the patrol chaplain aide will</w:t>
      </w:r>
    </w:p>
    <w:p w14:paraId="27ADCD86" w14:textId="77777777" w:rsidR="00693A90" w:rsidRDefault="00693A90" w:rsidP="00693A90">
      <w:pPr>
        <w:pStyle w:val="blist"/>
      </w:pPr>
      <w:r>
        <w:t>Learn what resources are available that can be used for religious observances during the course, and make that information available to the rest of the patrol.</w:t>
      </w:r>
    </w:p>
    <w:p w14:paraId="51B26652" w14:textId="77777777" w:rsidR="00693A90" w:rsidRDefault="00693A90" w:rsidP="00693A90">
      <w:pPr>
        <w:pStyle w:val="blist"/>
      </w:pPr>
      <w:r>
        <w:t>Develop and help present the participants’ interfaith worship service on Day Six.</w:t>
      </w:r>
    </w:p>
    <w:p w14:paraId="440C2D0F" w14:textId="77777777" w:rsidR="00693A90" w:rsidRDefault="00693A90" w:rsidP="00693A90">
      <w:pPr>
        <w:pStyle w:val="blist"/>
      </w:pPr>
      <w:r>
        <w:t>Assist in conducting any other religious observances that may arise during the Wood Badge course, including graces at patrol meals.</w:t>
      </w:r>
    </w:p>
    <w:p w14:paraId="2229670D" w14:textId="77777777" w:rsidR="00693A90" w:rsidRDefault="00693A90" w:rsidP="00693A90">
      <w:pPr>
        <w:pStyle w:val="Heading3"/>
      </w:pPr>
      <w:r>
        <w:t>Role and Responsibilities of the Patrol Scribe</w:t>
      </w:r>
    </w:p>
    <w:p w14:paraId="296325F5" w14:textId="77777777" w:rsidR="00693A90" w:rsidRDefault="00693A90" w:rsidP="00693A90">
      <w:pPr>
        <w:pStyle w:val="blist"/>
      </w:pPr>
      <w:r>
        <w:t xml:space="preserve">Provide interesting and timely material about the patrol to the publisher of </w:t>
      </w:r>
      <w:r w:rsidRPr="000A2C4D">
        <w:rPr>
          <w:i/>
          <w:iCs/>
        </w:rPr>
        <w:t>The Gilwell Gazette</w:t>
      </w:r>
      <w:r>
        <w:t xml:space="preserve">—the daily newspaper of the course. </w:t>
      </w:r>
    </w:p>
    <w:p w14:paraId="5BB3DF60" w14:textId="77777777" w:rsidR="00693A90" w:rsidRDefault="00693A90" w:rsidP="001473F6">
      <w:pPr>
        <w:pStyle w:val="BoxRight"/>
      </w:pPr>
      <w:r>
        <w:t xml:space="preserve">The troop scribe will </w:t>
      </w:r>
      <w:r w:rsidR="00855EC4">
        <w:t>communicate</w:t>
      </w:r>
      <w:r>
        <w:t xml:space="preserve"> guidelines to help scribes fulfill their duties and may briefly meet with all the patrol scribes to discuss how best they can assist in making the </w:t>
      </w:r>
      <w:r w:rsidRPr="001473F6">
        <w:rPr>
          <w:i w:val="0"/>
          <w:iCs/>
        </w:rPr>
        <w:t>Gazette</w:t>
      </w:r>
      <w:r>
        <w:t xml:space="preserve"> worthwhile.</w:t>
      </w:r>
    </w:p>
    <w:p w14:paraId="1E8D48A2" w14:textId="77777777" w:rsidR="00693A90" w:rsidRPr="002E29C0" w:rsidRDefault="00693A90" w:rsidP="00693A90">
      <w:pPr>
        <w:pStyle w:val="blist"/>
      </w:pPr>
      <w:r>
        <w:t xml:space="preserve">As needed, keep notes in the </w:t>
      </w:r>
      <w:r w:rsidRPr="001473F6">
        <w:rPr>
          <w:i/>
        </w:rPr>
        <w:t>Patrol Leader’s Notebook.</w:t>
      </w:r>
    </w:p>
    <w:p w14:paraId="2D2831C4" w14:textId="77777777" w:rsidR="002E29C0" w:rsidRDefault="00E33BDE" w:rsidP="002E29C0">
      <w:pPr>
        <w:jc w:val="center"/>
      </w:pPr>
      <w:r>
        <w:br/>
      </w:r>
      <w:r w:rsidR="007215E5">
        <w:rPr>
          <w:noProof/>
        </w:rPr>
        <w:drawing>
          <wp:inline distT="0" distB="0" distL="0" distR="0" wp14:anchorId="6D6557E2" wp14:editId="63E969CB">
            <wp:extent cx="3286125" cy="1714500"/>
            <wp:effectExtent l="0" t="0" r="9525" b="0"/>
            <wp:docPr id="45" name="Picture 45" descr="Post image for The Patrol Method in Practice – Making It H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ost image for The Patrol Method in Practice – Making It Happe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86125" cy="1714500"/>
                    </a:xfrm>
                    <a:prstGeom prst="rect">
                      <a:avLst/>
                    </a:prstGeom>
                    <a:noFill/>
                    <a:ln>
                      <a:noFill/>
                    </a:ln>
                  </pic:spPr>
                </pic:pic>
              </a:graphicData>
            </a:graphic>
          </wp:inline>
        </w:drawing>
      </w:r>
    </w:p>
    <w:p w14:paraId="7A09E78B" w14:textId="77777777" w:rsidR="00624ECD" w:rsidRDefault="00624ECD" w:rsidP="00EB2666">
      <w:pPr>
        <w:pStyle w:val="Heading2"/>
        <w:pageBreakBefore/>
      </w:pPr>
      <w:bookmarkStart w:id="591" w:name="_Toc393293130"/>
      <w:bookmarkStart w:id="592" w:name="_Toc440290139"/>
      <w:r>
        <w:lastRenderedPageBreak/>
        <w:t>Patrol Leader</w:t>
      </w:r>
      <w:r w:rsidRPr="006D13F3">
        <w:t>ship Positions</w:t>
      </w:r>
      <w:bookmarkEnd w:id="591"/>
      <w:bookmarkEnd w:id="592"/>
    </w:p>
    <w:p w14:paraId="6904BA4D" w14:textId="77777777" w:rsidR="00624ECD" w:rsidRDefault="00624ECD" w:rsidP="00624ECD">
      <w:pPr>
        <w:pStyle w:val="Heading3"/>
      </w:pPr>
      <w:r w:rsidRPr="006D13F3">
        <w:t>Daily Roster</w:t>
      </w:r>
    </w:p>
    <w:p w14:paraId="756C1115" w14:textId="77777777" w:rsidR="00624ECD" w:rsidRDefault="007215E5" w:rsidP="00624ECD">
      <w:r w:rsidRPr="009A1EEB">
        <w:rPr>
          <w:noProof/>
        </w:rPr>
        <w:drawing>
          <wp:inline distT="0" distB="0" distL="0" distR="0" wp14:anchorId="0C8C71C8" wp14:editId="02F5C1C1">
            <wp:extent cx="5734050" cy="51435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4050" cy="5143500"/>
                    </a:xfrm>
                    <a:prstGeom prst="rect">
                      <a:avLst/>
                    </a:prstGeom>
                    <a:noFill/>
                    <a:ln>
                      <a:noFill/>
                    </a:ln>
                  </pic:spPr>
                </pic:pic>
              </a:graphicData>
            </a:graphic>
          </wp:inline>
        </w:drawing>
      </w:r>
    </w:p>
    <w:p w14:paraId="4DD84F29" w14:textId="77777777" w:rsidR="00624ECD" w:rsidRDefault="00624ECD" w:rsidP="00624ECD">
      <w:r>
        <w:t>*The positions of scribe and chaplain aide may be held by the same individuals throughout the course, or they may rotate among several or all members of the patrol.</w:t>
      </w:r>
    </w:p>
    <w:p w14:paraId="7E61AD89" w14:textId="77777777" w:rsidR="0008605C" w:rsidRDefault="00624ECD" w:rsidP="00624ECD">
      <w:r>
        <w:t>**Because of their involvement with the chaplain aides meeting on Days Two, Three</w:t>
      </w:r>
      <w:r w:rsidR="009A1EEB">
        <w:t>, Four</w:t>
      </w:r>
      <w:r>
        <w:t xml:space="preserve"> and </w:t>
      </w:r>
      <w:r w:rsidR="009A1EEB">
        <w:t>Five</w:t>
      </w:r>
      <w:r>
        <w:t>, the person or persons serving as chaplain aide should be patrol leader on days other than Day</w:t>
      </w:r>
      <w:r w:rsidR="009A1EEB">
        <w:t>s</w:t>
      </w:r>
      <w:r>
        <w:t xml:space="preserve"> Two or Three or Day</w:t>
      </w:r>
      <w:r w:rsidR="009A1EEB">
        <w:t>s</w:t>
      </w:r>
      <w:r>
        <w:t xml:space="preserve"> Four</w:t>
      </w:r>
      <w:r w:rsidR="009A1EEB">
        <w:t xml:space="preserve"> or Five</w:t>
      </w:r>
      <w:r>
        <w:t>.</w:t>
      </w:r>
    </w:p>
    <w:p w14:paraId="044B5237" w14:textId="77777777" w:rsidR="0008605C" w:rsidRDefault="0008605C" w:rsidP="00624ECD"/>
    <w:p w14:paraId="589DBBC1" w14:textId="77777777" w:rsidR="00624ECD" w:rsidRDefault="0008605C" w:rsidP="00624ECD">
      <w:r>
        <w:t>Between: If a patrol has 7 members, one will serve as patrol leader during the period between the two course weekends. If a patrol has 6 or fewer members, the patrol will choose which patrol member will lead during this ‘tween period.</w:t>
      </w:r>
      <w:r w:rsidR="00624ECD">
        <w:br/>
      </w:r>
    </w:p>
    <w:p w14:paraId="3638C8A9" w14:textId="77777777" w:rsidR="00624ECD" w:rsidRPr="006D13F3" w:rsidRDefault="00624ECD" w:rsidP="00624ECD">
      <w:r>
        <w:t xml:space="preserve">Note: </w:t>
      </w:r>
      <w:r w:rsidRPr="001C18BC">
        <w:rPr>
          <w:b/>
        </w:rPr>
        <w:t>Each day a different member will serve as leader of your patrol</w:t>
      </w:r>
      <w:r>
        <w:t>, thus allowing each person to have at least one chance during a Wood Badge course to experience that leadership opportunity. The person assigned as assistant patrol leader will become patrol leader on the following day.</w:t>
      </w:r>
    </w:p>
    <w:p w14:paraId="3B76C44D" w14:textId="77777777" w:rsidR="006D13F3" w:rsidRPr="006D13F3" w:rsidRDefault="006D13F3" w:rsidP="002B6CBC">
      <w:pPr>
        <w:pStyle w:val="Heading2"/>
        <w:pageBreakBefore/>
      </w:pPr>
      <w:bookmarkStart w:id="593" w:name="_Toc393293131"/>
      <w:bookmarkStart w:id="594" w:name="_Toc440290140"/>
      <w:r w:rsidRPr="006D13F3">
        <w:lastRenderedPageBreak/>
        <w:t>Daily Patrol Self-Assessment</w:t>
      </w:r>
      <w:bookmarkEnd w:id="593"/>
      <w:bookmarkEnd w:id="594"/>
    </w:p>
    <w:p w14:paraId="56558DB2" w14:textId="77777777" w:rsidR="006D13F3" w:rsidRPr="006D13F3" w:rsidRDefault="006D13F3" w:rsidP="006D13F3">
      <w:r w:rsidRPr="006D13F3">
        <w:t>The assessment process is meant to pro</w:t>
      </w:r>
      <w:r w:rsidR="008C09E9">
        <w:softHyphen/>
      </w:r>
      <w:r w:rsidRPr="006D13F3">
        <w:t>vide members with hands-on experience in making assessments.</w:t>
      </w:r>
      <w:r w:rsidR="00507BA4">
        <w:t xml:space="preserve"> </w:t>
      </w:r>
      <w:r w:rsidRPr="006D13F3">
        <w:t>It may also give you fresh insights into ways that the patrol can more effectively develop into a high-performance team.</w:t>
      </w:r>
      <w:r w:rsidR="00507BA4">
        <w:t xml:space="preserve"> </w:t>
      </w:r>
      <w:r w:rsidRPr="006D13F3">
        <w:t>An effective way to evaluate performance is to use the Start, Stop Continue evaluation tool for the daily patrol self</w:t>
      </w:r>
      <w:r w:rsidR="00D85654">
        <w:t>-</w:t>
      </w:r>
      <w:r w:rsidRPr="006D13F3">
        <w:t>assessment.</w:t>
      </w:r>
    </w:p>
    <w:p w14:paraId="2B29C9B2" w14:textId="77777777" w:rsidR="00897DF6" w:rsidRDefault="00897DF6" w:rsidP="00897DF6">
      <w:r>
        <w:tab/>
        <w:t xml:space="preserve">The </w:t>
      </w:r>
      <w:r w:rsidRPr="008C09E9">
        <w:rPr>
          <w:b/>
        </w:rPr>
        <w:t xml:space="preserve">Start, Stop, Continue (SSC) </w:t>
      </w:r>
      <w:r>
        <w:t>tool is used for a variety of purposes.</w:t>
      </w:r>
      <w:r w:rsidR="005052D8">
        <w:t xml:space="preserve"> </w:t>
      </w:r>
      <w:r>
        <w:t>In the process of developing your Patrol, it will be very helpful to assess team interaction and to modify actions and behaviors to move you towards a stronger performing team.</w:t>
      </w:r>
      <w:r w:rsidR="005052D8">
        <w:t xml:space="preserve"> </w:t>
      </w:r>
      <w:r>
        <w:t>Here is a brief outline of the steps to follow in using the Start, Stop, Continue worksheet</w:t>
      </w:r>
      <w:r w:rsidR="00CE3DD1">
        <w:t xml:space="preserve"> (next page)</w:t>
      </w:r>
      <w:r>
        <w:t>.</w:t>
      </w:r>
    </w:p>
    <w:p w14:paraId="7D2B77F2" w14:textId="77777777" w:rsidR="00897DF6" w:rsidRDefault="00511674" w:rsidP="005A354E">
      <w:r>
        <w:tab/>
      </w:r>
      <w:r w:rsidR="00897DF6">
        <w:t xml:space="preserve">Think about your </w:t>
      </w:r>
      <w:r w:rsidR="005A354E">
        <w:t>patrol’s activities for the day. T</w:t>
      </w:r>
      <w:r w:rsidR="00897DF6">
        <w:t>hink about what you are doing as it pertains to actions within both your Patrol and in the Troop.</w:t>
      </w:r>
      <w:r w:rsidR="005052D8">
        <w:t xml:space="preserve"> </w:t>
      </w:r>
      <w:r w:rsidR="00897DF6">
        <w:t>Ask yourself these questions:</w:t>
      </w:r>
    </w:p>
    <w:p w14:paraId="07A5674B" w14:textId="77777777" w:rsidR="00897DF6" w:rsidRDefault="00897DF6" w:rsidP="00363046">
      <w:pPr>
        <w:pStyle w:val="blist"/>
      </w:pPr>
      <w:r>
        <w:t>In our patrol, what sho</w:t>
      </w:r>
      <w:r w:rsidR="00363046">
        <w:t>uld we put in place to improve?</w:t>
      </w:r>
      <w:r w:rsidR="00363046">
        <w:br/>
      </w:r>
      <w:r>
        <w:t>(Something we should START</w:t>
      </w:r>
      <w:r w:rsidR="00511674">
        <w:t>.)</w:t>
      </w:r>
    </w:p>
    <w:p w14:paraId="6F785CC5" w14:textId="77777777" w:rsidR="00897DF6" w:rsidRDefault="00897DF6" w:rsidP="00363046">
      <w:pPr>
        <w:pStyle w:val="blist"/>
      </w:pPr>
      <w:r>
        <w:t>In ou</w:t>
      </w:r>
      <w:r w:rsidR="00363046">
        <w:t xml:space="preserve">r patrol, what is not working? </w:t>
      </w:r>
      <w:r w:rsidR="00363046">
        <w:br/>
      </w:r>
      <w:r>
        <w:t>(Something we should STOP</w:t>
      </w:r>
      <w:r w:rsidR="00511674">
        <w:t>.)</w:t>
      </w:r>
    </w:p>
    <w:p w14:paraId="778BD811" w14:textId="77777777" w:rsidR="008C09E9" w:rsidRDefault="00897DF6" w:rsidP="008C09E9">
      <w:pPr>
        <w:pStyle w:val="blist"/>
      </w:pPr>
      <w:r>
        <w:t>In our patrol, what is working well?</w:t>
      </w:r>
      <w:r w:rsidR="00363046">
        <w:br/>
      </w:r>
      <w:r w:rsidR="00511674">
        <w:t>(Something we should CONTINUE.)</w:t>
      </w:r>
    </w:p>
    <w:p w14:paraId="4AECF099" w14:textId="77777777" w:rsidR="00363046" w:rsidRDefault="00897DF6" w:rsidP="00897DF6">
      <w:r w:rsidRPr="001473F6">
        <w:t>Before, during, or after an activity you can always stop and check how it’s going by using</w:t>
      </w:r>
      <w:r>
        <w:t xml:space="preserve"> the SSC tool.</w:t>
      </w:r>
      <w:r w:rsidR="00511674">
        <w:t xml:space="preserve"> </w:t>
      </w:r>
      <w:r>
        <w:t>(Perhaps you know this tool by another name: Thorns, Roses, and Rosebuds.)</w:t>
      </w:r>
    </w:p>
    <w:p w14:paraId="7ED6F120" w14:textId="77777777" w:rsidR="006D13F3" w:rsidRPr="006D13F3" w:rsidRDefault="00363046" w:rsidP="00897DF6">
      <w:r>
        <w:tab/>
      </w:r>
      <w:r w:rsidR="006D13F3" w:rsidRPr="006D13F3">
        <w:t>A key to effective team d</w:t>
      </w:r>
      <w:r w:rsidR="008C09E9">
        <w:t xml:space="preserve">evelopment is </w:t>
      </w:r>
      <w:r w:rsidR="009A1EEB">
        <w:t>self-assessment</w:t>
      </w:r>
      <w:r w:rsidR="008C09E9">
        <w:t>—</w:t>
      </w:r>
      <w:r w:rsidR="006D13F3" w:rsidRPr="006D13F3">
        <w:t>regularly measuring the enthusiasm and skill level of the group.</w:t>
      </w:r>
      <w:r w:rsidR="00507BA4">
        <w:t xml:space="preserve"> </w:t>
      </w:r>
      <w:r w:rsidR="008C09E9">
        <w:t>The daily self</w:t>
      </w:r>
      <w:r w:rsidR="006D13F3" w:rsidRPr="006D13F3">
        <w:t xml:space="preserve">–assessment encourages course </w:t>
      </w:r>
      <w:r w:rsidR="00681AFD">
        <w:t>Scouters</w:t>
      </w:r>
      <w:r w:rsidR="006D13F3" w:rsidRPr="006D13F3">
        <w:t xml:space="preserve"> to do just that.</w:t>
      </w:r>
    </w:p>
    <w:p w14:paraId="16ED46C6" w14:textId="77777777" w:rsidR="006D13F3" w:rsidRPr="006D13F3" w:rsidRDefault="00363046" w:rsidP="006D13F3">
      <w:r>
        <w:tab/>
      </w:r>
      <w:r w:rsidR="006D13F3" w:rsidRPr="006D13F3">
        <w:t xml:space="preserve">The </w:t>
      </w:r>
      <w:r w:rsidR="00D85654">
        <w:t>d</w:t>
      </w:r>
      <w:r w:rsidR="006D13F3" w:rsidRPr="006D13F3">
        <w:t xml:space="preserve">aily </w:t>
      </w:r>
      <w:r w:rsidR="00D85654">
        <w:t>p</w:t>
      </w:r>
      <w:r w:rsidR="006D13F3" w:rsidRPr="006D13F3">
        <w:t xml:space="preserve">atrol </w:t>
      </w:r>
      <w:r w:rsidR="00D85654">
        <w:t>s</w:t>
      </w:r>
      <w:r w:rsidR="006D13F3" w:rsidRPr="006D13F3">
        <w:t>elf-</w:t>
      </w:r>
      <w:r w:rsidR="00D85654">
        <w:t>a</w:t>
      </w:r>
      <w:r w:rsidR="006D13F3" w:rsidRPr="006D13F3">
        <w:t>ssessment takes place each morning during or just after breakfast.</w:t>
      </w:r>
      <w:r w:rsidR="00507BA4">
        <w:t xml:space="preserve"> </w:t>
      </w:r>
      <w:r w:rsidR="006D13F3" w:rsidRPr="006D13F3">
        <w:t>Members use the following discussion points to assess their patrol</w:t>
      </w:r>
      <w:r w:rsidR="0020783E">
        <w:t>’</w:t>
      </w:r>
      <w:r w:rsidR="006D13F3" w:rsidRPr="006D13F3">
        <w:t>s activities of the previous 24 hours.</w:t>
      </w:r>
    </w:p>
    <w:p w14:paraId="27C0CE02" w14:textId="77777777" w:rsidR="006D13F3" w:rsidRPr="006D13F3" w:rsidRDefault="00363046" w:rsidP="006D13F3">
      <w:r>
        <w:tab/>
      </w:r>
      <w:r w:rsidR="006D13F3" w:rsidRPr="006D13F3">
        <w:t>The evaluation is discussed only within the patrol.</w:t>
      </w:r>
      <w:r w:rsidR="00507BA4">
        <w:t xml:space="preserve"> </w:t>
      </w:r>
      <w:r w:rsidR="006D13F3" w:rsidRPr="006D13F3">
        <w:t>It is not shared with the patrol leaders</w:t>
      </w:r>
      <w:r w:rsidR="0020783E">
        <w:t>’</w:t>
      </w:r>
      <w:r w:rsidR="006D13F3" w:rsidRPr="006D13F3">
        <w:t xml:space="preserve"> council or the rest of the troop.</w:t>
      </w:r>
    </w:p>
    <w:p w14:paraId="2AABDF6C" w14:textId="77777777" w:rsidR="006D13F3" w:rsidRDefault="00363046" w:rsidP="006D13F3">
      <w:r>
        <w:tab/>
      </w:r>
      <w:r w:rsidR="006D13F3" w:rsidRPr="006D13F3">
        <w:t>A copy of each day</w:t>
      </w:r>
      <w:r w:rsidR="0020783E">
        <w:t>’</w:t>
      </w:r>
      <w:r w:rsidR="006D13F3" w:rsidRPr="006D13F3">
        <w:t xml:space="preserve">s assessment form should be kept in the </w:t>
      </w:r>
      <w:r w:rsidR="00D85654" w:rsidRPr="001473F6">
        <w:rPr>
          <w:i/>
        </w:rPr>
        <w:t>Patrol L</w:t>
      </w:r>
      <w:r w:rsidR="00A376C7" w:rsidRPr="001473F6">
        <w:rPr>
          <w:i/>
        </w:rPr>
        <w:t>eader</w:t>
      </w:r>
      <w:r w:rsidR="006D13F3" w:rsidRPr="001473F6">
        <w:rPr>
          <w:i/>
        </w:rPr>
        <w:t xml:space="preserve"> </w:t>
      </w:r>
      <w:r w:rsidR="00D85654" w:rsidRPr="001473F6">
        <w:rPr>
          <w:i/>
        </w:rPr>
        <w:t>N</w:t>
      </w:r>
      <w:r w:rsidR="006D13F3" w:rsidRPr="001473F6">
        <w:rPr>
          <w:i/>
        </w:rPr>
        <w:t>otebook</w:t>
      </w:r>
      <w:r w:rsidR="006D13F3" w:rsidRPr="006D13F3">
        <w:t xml:space="preserve"> for future reference.</w:t>
      </w:r>
    </w:p>
    <w:p w14:paraId="1EA6EAA8" w14:textId="77777777" w:rsidR="005052D8" w:rsidRDefault="005052D8" w:rsidP="006D13F3"/>
    <w:p w14:paraId="04850042" w14:textId="77777777" w:rsidR="00072323" w:rsidRDefault="00072323" w:rsidP="006D13F3">
      <w:r>
        <w:br/>
      </w:r>
      <w:r>
        <w:br/>
      </w:r>
      <w:r w:rsidRPr="00072323">
        <w:rPr>
          <w:b/>
        </w:rPr>
        <w:t>Fact:</w:t>
      </w:r>
      <w:r>
        <w:t xml:space="preserve"> Your Boy Scouts learn </w:t>
      </w:r>
      <w:r w:rsidR="009500D2">
        <w:t>to use Start, Stop, Continue in NYLT</w:t>
      </w:r>
      <w:r>
        <w:t xml:space="preserve"> Leader Training!</w:t>
      </w:r>
    </w:p>
    <w:p w14:paraId="7D67938D" w14:textId="77777777" w:rsidR="00072323" w:rsidRDefault="00072323" w:rsidP="00072323">
      <w:pPr>
        <w:jc w:val="center"/>
      </w:pPr>
      <w:r>
        <w:br/>
      </w:r>
      <w:r w:rsidR="007215E5">
        <w:rPr>
          <w:noProof/>
        </w:rPr>
        <w:drawing>
          <wp:inline distT="0" distB="0" distL="0" distR="0" wp14:anchorId="2916B027" wp14:editId="667093FF">
            <wp:extent cx="1819275" cy="1819275"/>
            <wp:effectExtent l="0" t="0" r="9525" b="9525"/>
            <wp:docPr id="47" name="Picture 47" descr="NYLT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YLT_log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a:ln>
                      <a:noFill/>
                    </a:ln>
                  </pic:spPr>
                </pic:pic>
              </a:graphicData>
            </a:graphic>
          </wp:inline>
        </w:drawing>
      </w:r>
    </w:p>
    <w:p w14:paraId="0994958B" w14:textId="77777777" w:rsidR="00363046" w:rsidRDefault="00363046" w:rsidP="00363046">
      <w:pPr>
        <w:pStyle w:val="Heading2"/>
      </w:pPr>
      <w:bookmarkStart w:id="595" w:name="_Toc393293132"/>
      <w:bookmarkStart w:id="596" w:name="_Toc440290141"/>
      <w:r>
        <w:lastRenderedPageBreak/>
        <w:t>Start, Stop, Continue Worksheet</w:t>
      </w:r>
      <w:bookmarkEnd w:id="595"/>
      <w:bookmarkEnd w:id="596"/>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28"/>
        <w:gridCol w:w="8280"/>
      </w:tblGrid>
      <w:tr w:rsidR="00363046" w:rsidRPr="00363046" w14:paraId="424DB948" w14:textId="77777777" w:rsidTr="00E57919">
        <w:tc>
          <w:tcPr>
            <w:tcW w:w="1728" w:type="dxa"/>
          </w:tcPr>
          <w:p w14:paraId="243998CA" w14:textId="77777777" w:rsidR="00363046" w:rsidRPr="002F2076" w:rsidRDefault="00363046" w:rsidP="00CA3F47">
            <w:pPr>
              <w:pStyle w:val="Heading3"/>
              <w:rPr>
                <w:rFonts w:cs="Arial"/>
                <w:lang w:val="en-US" w:eastAsia="en-US"/>
              </w:rPr>
            </w:pPr>
          </w:p>
          <w:p w14:paraId="50A74610" w14:textId="77777777" w:rsidR="00363046" w:rsidRPr="002F2076" w:rsidRDefault="00363046" w:rsidP="00CA3F47">
            <w:pPr>
              <w:pStyle w:val="Heading3"/>
              <w:rPr>
                <w:rFonts w:cs="Arial"/>
                <w:lang w:val="en-US" w:eastAsia="en-US"/>
              </w:rPr>
            </w:pPr>
            <w:r w:rsidRPr="002F2076">
              <w:rPr>
                <w:rFonts w:cs="Arial"/>
                <w:lang w:val="en-US" w:eastAsia="en-US"/>
              </w:rPr>
              <w:t>Category</w:t>
            </w:r>
          </w:p>
        </w:tc>
        <w:tc>
          <w:tcPr>
            <w:tcW w:w="8280" w:type="dxa"/>
          </w:tcPr>
          <w:p w14:paraId="3C37B4FF" w14:textId="77777777" w:rsidR="00363046" w:rsidRPr="002F2076" w:rsidRDefault="00363046" w:rsidP="00363046">
            <w:pPr>
              <w:pStyle w:val="Heading3"/>
              <w:rPr>
                <w:rFonts w:cs="Arial"/>
                <w:lang w:val="en-US" w:eastAsia="en-US"/>
              </w:rPr>
            </w:pPr>
          </w:p>
          <w:p w14:paraId="402764AB" w14:textId="77777777" w:rsidR="00363046" w:rsidRPr="002F2076" w:rsidRDefault="00363046" w:rsidP="00363046">
            <w:pPr>
              <w:pStyle w:val="Heading3"/>
              <w:rPr>
                <w:rFonts w:cs="Arial"/>
                <w:lang w:val="en-US" w:eastAsia="en-US"/>
              </w:rPr>
            </w:pPr>
            <w:r w:rsidRPr="002F2076">
              <w:rPr>
                <w:rFonts w:cs="Arial"/>
                <w:lang w:val="en-US" w:eastAsia="en-US"/>
              </w:rPr>
              <w:t>Assessment</w:t>
            </w:r>
          </w:p>
        </w:tc>
      </w:tr>
      <w:tr w:rsidR="00363046" w:rsidRPr="00363046" w14:paraId="46175C3A" w14:textId="77777777" w:rsidTr="00E57919">
        <w:tc>
          <w:tcPr>
            <w:tcW w:w="1728" w:type="dxa"/>
          </w:tcPr>
          <w:p w14:paraId="3AC9CBBC" w14:textId="77777777" w:rsidR="00363046" w:rsidRPr="002F2076" w:rsidRDefault="00363046" w:rsidP="00CA3F47">
            <w:pPr>
              <w:pStyle w:val="Heading3"/>
              <w:rPr>
                <w:rFonts w:cs="Arial"/>
                <w:lang w:val="en-US" w:eastAsia="en-US"/>
              </w:rPr>
            </w:pPr>
          </w:p>
          <w:p w14:paraId="6A99B732" w14:textId="77777777" w:rsidR="00363046" w:rsidRPr="002F2076" w:rsidRDefault="005052D8" w:rsidP="00CA3F47">
            <w:pPr>
              <w:pStyle w:val="Heading3"/>
              <w:rPr>
                <w:rFonts w:cs="Arial"/>
                <w:lang w:val="en-US" w:eastAsia="en-US"/>
              </w:rPr>
            </w:pPr>
            <w:r w:rsidRPr="002F2076">
              <w:rPr>
                <w:rFonts w:cs="Arial"/>
                <w:lang w:val="en-US" w:eastAsia="en-US"/>
              </w:rPr>
              <w:t xml:space="preserve"> </w:t>
            </w:r>
            <w:r w:rsidR="00363046" w:rsidRPr="002F2076">
              <w:rPr>
                <w:rFonts w:cs="Arial"/>
                <w:lang w:val="en-US" w:eastAsia="en-US"/>
              </w:rPr>
              <w:t>Start</w:t>
            </w:r>
          </w:p>
        </w:tc>
        <w:tc>
          <w:tcPr>
            <w:tcW w:w="8280" w:type="dxa"/>
          </w:tcPr>
          <w:p w14:paraId="2615F971" w14:textId="77777777" w:rsidR="00363046" w:rsidRPr="00363046" w:rsidRDefault="00363046" w:rsidP="00CA3F47"/>
          <w:p w14:paraId="340F3CB1" w14:textId="77777777" w:rsidR="00363046" w:rsidRPr="00363046" w:rsidRDefault="00363046" w:rsidP="00CA3F47">
            <w:r w:rsidRPr="00363046">
              <w:t>In our patrol, what should we put in place to improve?</w:t>
            </w:r>
            <w:r w:rsidRPr="00363046" w:rsidDel="00F06333">
              <w:t xml:space="preserve"> </w:t>
            </w:r>
            <w:r w:rsidR="00E107CC">
              <w:br/>
            </w:r>
            <w:r w:rsidRPr="00363046">
              <w:t>(Some things we should START)</w:t>
            </w:r>
          </w:p>
          <w:p w14:paraId="47982792" w14:textId="77777777" w:rsidR="00363046" w:rsidRPr="00363046" w:rsidRDefault="00363046" w:rsidP="00CA3F47"/>
          <w:p w14:paraId="3332DAA4" w14:textId="77777777" w:rsidR="00363046" w:rsidRPr="00363046" w:rsidRDefault="00363046" w:rsidP="00CA3F47">
            <w:r w:rsidRPr="00363046">
              <w:t>1.</w:t>
            </w:r>
          </w:p>
          <w:p w14:paraId="40FA8DCF" w14:textId="77777777" w:rsidR="00363046" w:rsidRPr="00363046" w:rsidRDefault="00363046" w:rsidP="00CA3F47"/>
          <w:p w14:paraId="671F1BEF" w14:textId="77777777" w:rsidR="00363046" w:rsidRPr="00363046" w:rsidRDefault="00363046" w:rsidP="00CA3F47"/>
          <w:p w14:paraId="2F7F8295" w14:textId="77777777" w:rsidR="00363046" w:rsidRPr="00363046" w:rsidRDefault="00363046" w:rsidP="00CA3F47">
            <w:r w:rsidRPr="00363046">
              <w:t>2.</w:t>
            </w:r>
          </w:p>
          <w:p w14:paraId="49C1510A" w14:textId="77777777" w:rsidR="00363046" w:rsidRPr="00363046" w:rsidRDefault="00363046" w:rsidP="00CA3F47"/>
          <w:p w14:paraId="184ECE58" w14:textId="77777777" w:rsidR="00363046" w:rsidRPr="00363046" w:rsidRDefault="00363046" w:rsidP="00CA3F47"/>
          <w:p w14:paraId="224EB40D" w14:textId="77777777" w:rsidR="00363046" w:rsidRPr="00363046" w:rsidRDefault="00363046" w:rsidP="00CA3F47">
            <w:r w:rsidRPr="00363046">
              <w:t>3.</w:t>
            </w:r>
          </w:p>
          <w:p w14:paraId="405E2566" w14:textId="77777777" w:rsidR="00363046" w:rsidRPr="00363046" w:rsidRDefault="00363046" w:rsidP="00CA3F47"/>
          <w:p w14:paraId="76CD8940" w14:textId="77777777" w:rsidR="00363046" w:rsidRPr="00363046" w:rsidRDefault="00363046" w:rsidP="00363046"/>
        </w:tc>
      </w:tr>
      <w:tr w:rsidR="00363046" w:rsidRPr="00363046" w14:paraId="6C2A7662" w14:textId="77777777" w:rsidTr="00E57919">
        <w:tc>
          <w:tcPr>
            <w:tcW w:w="1728" w:type="dxa"/>
          </w:tcPr>
          <w:p w14:paraId="093A0034" w14:textId="77777777" w:rsidR="00363046" w:rsidRPr="002F2076" w:rsidRDefault="00363046" w:rsidP="00CA3F47">
            <w:pPr>
              <w:pStyle w:val="Heading3"/>
              <w:rPr>
                <w:rFonts w:cs="Arial"/>
                <w:lang w:val="en-US" w:eastAsia="en-US"/>
              </w:rPr>
            </w:pPr>
          </w:p>
          <w:p w14:paraId="11268A48" w14:textId="77777777" w:rsidR="00363046" w:rsidRPr="002F2076" w:rsidRDefault="005052D8" w:rsidP="00CA3F47">
            <w:pPr>
              <w:pStyle w:val="Heading3"/>
              <w:rPr>
                <w:rFonts w:cs="Arial"/>
                <w:lang w:val="en-US" w:eastAsia="en-US"/>
              </w:rPr>
            </w:pPr>
            <w:r w:rsidRPr="002F2076">
              <w:rPr>
                <w:rFonts w:cs="Arial"/>
                <w:lang w:val="en-US" w:eastAsia="en-US"/>
              </w:rPr>
              <w:t xml:space="preserve"> </w:t>
            </w:r>
            <w:r w:rsidR="00363046" w:rsidRPr="002F2076">
              <w:rPr>
                <w:rFonts w:cs="Arial"/>
                <w:lang w:val="en-US" w:eastAsia="en-US"/>
              </w:rPr>
              <w:t>Stop</w:t>
            </w:r>
          </w:p>
        </w:tc>
        <w:tc>
          <w:tcPr>
            <w:tcW w:w="8280" w:type="dxa"/>
          </w:tcPr>
          <w:p w14:paraId="0E93B943" w14:textId="77777777" w:rsidR="00363046" w:rsidRPr="00363046" w:rsidRDefault="00363046" w:rsidP="00CA3F47"/>
          <w:p w14:paraId="5436EF4B" w14:textId="77777777" w:rsidR="00363046" w:rsidRPr="00363046" w:rsidRDefault="00363046" w:rsidP="00CA3F47">
            <w:r w:rsidRPr="00363046">
              <w:t>In our patrol, what is not working? (Some things we should STOP)</w:t>
            </w:r>
          </w:p>
          <w:p w14:paraId="5A86F3AD" w14:textId="77777777" w:rsidR="00363046" w:rsidRPr="00363046" w:rsidRDefault="00363046" w:rsidP="00CA3F47"/>
          <w:p w14:paraId="063F0F1D" w14:textId="77777777" w:rsidR="00363046" w:rsidRPr="00363046" w:rsidRDefault="00363046" w:rsidP="00CA3F47">
            <w:r w:rsidRPr="00363046">
              <w:t>1.</w:t>
            </w:r>
          </w:p>
          <w:p w14:paraId="3C338827" w14:textId="77777777" w:rsidR="00363046" w:rsidRPr="00363046" w:rsidRDefault="00363046" w:rsidP="00CA3F47"/>
          <w:p w14:paraId="1FFB17FC" w14:textId="77777777" w:rsidR="00363046" w:rsidRPr="00363046" w:rsidRDefault="00363046" w:rsidP="00CA3F47"/>
          <w:p w14:paraId="7ED3F3E3" w14:textId="77777777" w:rsidR="00363046" w:rsidRPr="00363046" w:rsidRDefault="00363046" w:rsidP="00CA3F47">
            <w:r w:rsidRPr="00363046">
              <w:t>2.</w:t>
            </w:r>
          </w:p>
          <w:p w14:paraId="24404766" w14:textId="77777777" w:rsidR="00363046" w:rsidRPr="00363046" w:rsidRDefault="00363046" w:rsidP="00CA3F47"/>
          <w:p w14:paraId="50FFD850" w14:textId="77777777" w:rsidR="00363046" w:rsidRPr="00363046" w:rsidRDefault="00363046" w:rsidP="00CA3F47"/>
          <w:p w14:paraId="021A611D" w14:textId="77777777" w:rsidR="00363046" w:rsidRPr="00363046" w:rsidRDefault="00363046" w:rsidP="00CA3F47">
            <w:r w:rsidRPr="00363046">
              <w:t>3.</w:t>
            </w:r>
          </w:p>
          <w:p w14:paraId="490C462A" w14:textId="77777777" w:rsidR="00363046" w:rsidRPr="00363046" w:rsidRDefault="00363046" w:rsidP="00363046"/>
          <w:p w14:paraId="76EC8EAD" w14:textId="77777777" w:rsidR="00363046" w:rsidRPr="00363046" w:rsidRDefault="00363046" w:rsidP="00363046"/>
        </w:tc>
      </w:tr>
      <w:tr w:rsidR="00363046" w:rsidRPr="00363046" w14:paraId="3DA3A0C8" w14:textId="77777777" w:rsidTr="00E57919">
        <w:tc>
          <w:tcPr>
            <w:tcW w:w="1728" w:type="dxa"/>
          </w:tcPr>
          <w:p w14:paraId="340C9167" w14:textId="77777777" w:rsidR="00363046" w:rsidRPr="002F2076" w:rsidRDefault="00363046" w:rsidP="00CA3F47">
            <w:pPr>
              <w:pStyle w:val="Heading3"/>
              <w:rPr>
                <w:rFonts w:cs="Arial"/>
                <w:lang w:val="en-US" w:eastAsia="en-US"/>
              </w:rPr>
            </w:pPr>
          </w:p>
          <w:p w14:paraId="6132E360" w14:textId="77777777" w:rsidR="00363046" w:rsidRPr="002F2076" w:rsidRDefault="005052D8" w:rsidP="00CA3F47">
            <w:pPr>
              <w:pStyle w:val="Heading3"/>
              <w:rPr>
                <w:rFonts w:cs="Arial"/>
                <w:lang w:val="en-US" w:eastAsia="en-US"/>
              </w:rPr>
            </w:pPr>
            <w:r w:rsidRPr="002F2076">
              <w:rPr>
                <w:rFonts w:cs="Arial"/>
                <w:lang w:val="en-US" w:eastAsia="en-US"/>
              </w:rPr>
              <w:t xml:space="preserve"> </w:t>
            </w:r>
            <w:r w:rsidR="00363046" w:rsidRPr="002F2076">
              <w:rPr>
                <w:rFonts w:cs="Arial"/>
                <w:lang w:val="en-US" w:eastAsia="en-US"/>
              </w:rPr>
              <w:t>Continue</w:t>
            </w:r>
          </w:p>
        </w:tc>
        <w:tc>
          <w:tcPr>
            <w:tcW w:w="8280" w:type="dxa"/>
          </w:tcPr>
          <w:p w14:paraId="7849B43C" w14:textId="77777777" w:rsidR="00363046" w:rsidRPr="00363046" w:rsidRDefault="00363046" w:rsidP="00CA3F47"/>
          <w:p w14:paraId="3E94643F" w14:textId="77777777" w:rsidR="00363046" w:rsidRPr="00363046" w:rsidRDefault="00363046" w:rsidP="00CA3F47">
            <w:r w:rsidRPr="00363046">
              <w:t>In our patrol, what is working well?</w:t>
            </w:r>
            <w:r w:rsidRPr="00363046" w:rsidDel="00F06333">
              <w:t xml:space="preserve"> </w:t>
            </w:r>
            <w:r w:rsidRPr="00363046">
              <w:t>(Some things we should CONTINUE)</w:t>
            </w:r>
          </w:p>
          <w:p w14:paraId="5DD6A7DE" w14:textId="77777777" w:rsidR="00363046" w:rsidRPr="00363046" w:rsidRDefault="00363046" w:rsidP="00CA3F47"/>
          <w:p w14:paraId="0EF2C778" w14:textId="77777777" w:rsidR="00363046" w:rsidRPr="00363046" w:rsidRDefault="00363046" w:rsidP="00CA3F47">
            <w:r w:rsidRPr="00363046">
              <w:t>1.</w:t>
            </w:r>
          </w:p>
          <w:p w14:paraId="12DAF594" w14:textId="77777777" w:rsidR="00363046" w:rsidRPr="00363046" w:rsidRDefault="00363046" w:rsidP="00CA3F47"/>
          <w:p w14:paraId="750BDDF8" w14:textId="77777777" w:rsidR="00363046" w:rsidRPr="00363046" w:rsidRDefault="00363046" w:rsidP="00CA3F47"/>
          <w:p w14:paraId="634F5D91" w14:textId="77777777" w:rsidR="00363046" w:rsidRPr="00363046" w:rsidRDefault="00363046" w:rsidP="00CA3F47">
            <w:r w:rsidRPr="00363046">
              <w:t>2.</w:t>
            </w:r>
          </w:p>
          <w:p w14:paraId="76C561DC" w14:textId="77777777" w:rsidR="00363046" w:rsidRPr="00363046" w:rsidRDefault="00363046" w:rsidP="00CA3F47"/>
          <w:p w14:paraId="0D481B21" w14:textId="77777777" w:rsidR="00363046" w:rsidRPr="00363046" w:rsidRDefault="00363046" w:rsidP="00CA3F47"/>
          <w:p w14:paraId="22456B2D" w14:textId="77777777" w:rsidR="00363046" w:rsidRPr="00363046" w:rsidRDefault="00363046" w:rsidP="00CA3F47">
            <w:r w:rsidRPr="00363046">
              <w:t>3.</w:t>
            </w:r>
          </w:p>
          <w:p w14:paraId="5C2D5AF0" w14:textId="77777777" w:rsidR="00363046" w:rsidRPr="00363046" w:rsidRDefault="00363046" w:rsidP="00363046"/>
          <w:p w14:paraId="53068EDD" w14:textId="77777777" w:rsidR="00363046" w:rsidRPr="00363046" w:rsidRDefault="00363046" w:rsidP="00363046"/>
        </w:tc>
      </w:tr>
    </w:tbl>
    <w:p w14:paraId="495BF318" w14:textId="77777777" w:rsidR="00FE4C41" w:rsidRDefault="006D13F3" w:rsidP="001473F6">
      <w:pPr>
        <w:pStyle w:val="Heading3"/>
        <w:pageBreakBefore/>
      </w:pPr>
      <w:r w:rsidRPr="006D13F3">
        <w:lastRenderedPageBreak/>
        <w:t>The Art and Skill of Creating a Totem</w:t>
      </w:r>
    </w:p>
    <w:p w14:paraId="6789C2C6" w14:textId="77777777" w:rsidR="00FE4C41" w:rsidRDefault="007215E5" w:rsidP="006D13F3">
      <w:r>
        <w:rPr>
          <w:noProof/>
        </w:rPr>
        <w:drawing>
          <wp:anchor distT="0" distB="0" distL="114300" distR="114300" simplePos="0" relativeHeight="251665408" behindDoc="1" locked="0" layoutInCell="1" allowOverlap="1" wp14:anchorId="07EA8797" wp14:editId="4B605930">
            <wp:simplePos x="0" y="0"/>
            <wp:positionH relativeFrom="column">
              <wp:posOffset>4343400</wp:posOffset>
            </wp:positionH>
            <wp:positionV relativeFrom="paragraph">
              <wp:posOffset>136525</wp:posOffset>
            </wp:positionV>
            <wp:extent cx="1828800" cy="4206240"/>
            <wp:effectExtent l="0" t="0" r="0" b="3810"/>
            <wp:wrapTight wrapText="bothSides">
              <wp:wrapPolygon edited="0">
                <wp:start x="0" y="0"/>
                <wp:lineTo x="0" y="21522"/>
                <wp:lineTo x="21375" y="21522"/>
                <wp:lineTo x="21375" y="0"/>
                <wp:lineTo x="0" y="0"/>
              </wp:wrapPolygon>
            </wp:wrapTight>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28800" cy="42062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13F3" w:rsidRPr="006D13F3">
        <w:t>Creating a totem is a method by which members of a Wood Badge patrol can have a distinguishing symbol for them</w:t>
      </w:r>
      <w:r w:rsidR="00511674">
        <w:softHyphen/>
      </w:r>
      <w:r w:rsidR="006D13F3" w:rsidRPr="006D13F3">
        <w:t>selves and their patrol.</w:t>
      </w:r>
      <w:r w:rsidR="00507BA4">
        <w:t xml:space="preserve"> </w:t>
      </w:r>
      <w:r w:rsidR="006D13F3" w:rsidRPr="006D13F3">
        <w:t xml:space="preserve">The totem becomes a </w:t>
      </w:r>
      <w:r w:rsidR="000616A9" w:rsidRPr="006D13F3">
        <w:t>lifelong</w:t>
      </w:r>
      <w:r w:rsidR="006D13F3" w:rsidRPr="006D13F3">
        <w:t xml:space="preserve"> identifying charact</w:t>
      </w:r>
      <w:r w:rsidR="00511674">
        <w:softHyphen/>
      </w:r>
      <w:r w:rsidR="006D13F3" w:rsidRPr="006D13F3">
        <w:t>eristic of the patrol that all members can use as a reminder of their time at Wood Badge Troop 1.</w:t>
      </w:r>
    </w:p>
    <w:p w14:paraId="2B0204B7" w14:textId="77777777" w:rsidR="00FE4C41" w:rsidRDefault="00363046" w:rsidP="006D13F3">
      <w:r>
        <w:tab/>
      </w:r>
      <w:r w:rsidR="006D13F3" w:rsidRPr="006D13F3">
        <w:t>A totem is unique to a particular patrol.</w:t>
      </w:r>
      <w:r w:rsidR="00507BA4">
        <w:t xml:space="preserve"> </w:t>
      </w:r>
      <w:r w:rsidR="006D13F3" w:rsidRPr="006D13F3">
        <w:t>It is unlike any other totem, even those for patrols with the same name.</w:t>
      </w:r>
      <w:r w:rsidR="00507BA4">
        <w:t xml:space="preserve"> </w:t>
      </w:r>
      <w:r w:rsidR="006D13F3" w:rsidRPr="006D13F3">
        <w:t>For example, not all Beaver totems are the same, but they all have symbols that reference a Beaver while differing in design.</w:t>
      </w:r>
    </w:p>
    <w:p w14:paraId="077BB1B5" w14:textId="77777777" w:rsidR="00E27D31" w:rsidRDefault="00E27D31" w:rsidP="006D13F3"/>
    <w:p w14:paraId="2F5D1C56" w14:textId="77777777" w:rsidR="00626FCB" w:rsidRDefault="00626FCB" w:rsidP="001473F6">
      <w:pPr>
        <w:jc w:val="center"/>
      </w:pPr>
    </w:p>
    <w:p w14:paraId="2214CFD5" w14:textId="77777777" w:rsidR="00FE4C41" w:rsidRDefault="007215E5" w:rsidP="006D13F3">
      <w:r>
        <w:rPr>
          <w:noProof/>
        </w:rPr>
        <w:drawing>
          <wp:anchor distT="0" distB="0" distL="114300" distR="114300" simplePos="0" relativeHeight="251666432" behindDoc="1" locked="0" layoutInCell="1" allowOverlap="1" wp14:anchorId="4A4A5C28" wp14:editId="21BE3C94">
            <wp:simplePos x="0" y="0"/>
            <wp:positionH relativeFrom="column">
              <wp:posOffset>0</wp:posOffset>
            </wp:positionH>
            <wp:positionV relativeFrom="paragraph">
              <wp:posOffset>169545</wp:posOffset>
            </wp:positionV>
            <wp:extent cx="3657600" cy="4700905"/>
            <wp:effectExtent l="0" t="0" r="0" b="4445"/>
            <wp:wrapTight wrapText="bothSides">
              <wp:wrapPolygon edited="0">
                <wp:start x="0" y="0"/>
                <wp:lineTo x="0" y="21533"/>
                <wp:lineTo x="21488" y="21533"/>
                <wp:lineTo x="21488" y="0"/>
                <wp:lineTo x="0" y="0"/>
              </wp:wrapPolygon>
            </wp:wrapTight>
            <wp:docPr id="3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57600" cy="4700905"/>
                    </a:xfrm>
                    <a:prstGeom prst="rect">
                      <a:avLst/>
                    </a:prstGeom>
                    <a:noFill/>
                    <a:ln>
                      <a:noFill/>
                    </a:ln>
                  </pic:spPr>
                </pic:pic>
              </a:graphicData>
            </a:graphic>
            <wp14:sizeRelH relativeFrom="page">
              <wp14:pctWidth>0</wp14:pctWidth>
            </wp14:sizeRelH>
            <wp14:sizeRelV relativeFrom="page">
              <wp14:pctHeight>0</wp14:pctHeight>
            </wp14:sizeRelV>
          </wp:anchor>
        </w:drawing>
      </w:r>
      <w:r w:rsidR="00E27D31">
        <w:br/>
      </w:r>
      <w:r w:rsidR="00E27D31">
        <w:br/>
      </w:r>
      <w:r w:rsidR="00E27D31">
        <w:br/>
      </w:r>
      <w:r w:rsidR="00E27D31">
        <w:br/>
      </w:r>
      <w:r w:rsidR="00E27D31">
        <w:br/>
      </w:r>
      <w:r w:rsidR="00E27D31">
        <w:br/>
      </w:r>
      <w:r w:rsidR="00E27D31">
        <w:br/>
      </w:r>
      <w:r w:rsidR="00E27D31">
        <w:br/>
      </w:r>
      <w:r w:rsidR="00E27D31">
        <w:br/>
      </w:r>
      <w:r w:rsidR="00E27D31">
        <w:br/>
      </w:r>
      <w:r w:rsidR="00E27D31">
        <w:br/>
      </w:r>
      <w:r w:rsidR="00E27D31">
        <w:br/>
      </w:r>
      <w:r w:rsidR="00E27D31">
        <w:br/>
      </w:r>
      <w:r w:rsidR="00E27D31">
        <w:br/>
      </w:r>
      <w:r w:rsidR="00E27D31">
        <w:br/>
      </w:r>
      <w:r w:rsidR="009A1EEB">
        <w:rPr>
          <w:b/>
        </w:rPr>
        <w:t>A</w:t>
      </w:r>
      <w:r w:rsidR="006D13F3" w:rsidRPr="00E27D31">
        <w:rPr>
          <w:b/>
        </w:rPr>
        <w:t xml:space="preserve">ll members of the patrol </w:t>
      </w:r>
      <w:r w:rsidR="009A1EEB">
        <w:rPr>
          <w:b/>
        </w:rPr>
        <w:t>must be able to</w:t>
      </w:r>
      <w:r w:rsidR="006D13F3" w:rsidRPr="00E27D31">
        <w:rPr>
          <w:b/>
        </w:rPr>
        <w:t xml:space="preserve"> easily repro</w:t>
      </w:r>
      <w:r w:rsidR="00511674" w:rsidRPr="00E27D31">
        <w:rPr>
          <w:b/>
        </w:rPr>
        <w:softHyphen/>
      </w:r>
      <w:r w:rsidR="006D13F3" w:rsidRPr="00E27D31">
        <w:rPr>
          <w:b/>
        </w:rPr>
        <w:t>duce</w:t>
      </w:r>
      <w:r w:rsidR="009F5C60">
        <w:rPr>
          <w:b/>
        </w:rPr>
        <w:t xml:space="preserve"> the totem</w:t>
      </w:r>
      <w:r w:rsidR="006D13F3" w:rsidRPr="00E27D31">
        <w:rPr>
          <w:b/>
        </w:rPr>
        <w:t xml:space="preserve"> on their own from memory</w:t>
      </w:r>
      <w:r w:rsidR="009F5C60">
        <w:rPr>
          <w:b/>
        </w:rPr>
        <w:t>.</w:t>
      </w:r>
      <w:r w:rsidR="006D13F3" w:rsidRPr="00E27D31">
        <w:rPr>
          <w:b/>
        </w:rPr>
        <w:t xml:space="preserve"> It should not require any special artistic talent or equipment</w:t>
      </w:r>
      <w:r w:rsidR="009A1EEB">
        <w:rPr>
          <w:b/>
        </w:rPr>
        <w:t>.</w:t>
      </w:r>
      <w:r w:rsidR="00507BA4">
        <w:t xml:space="preserve"> </w:t>
      </w:r>
      <w:r w:rsidR="006D13F3" w:rsidRPr="006D13F3">
        <w:t>Simplicity and creativity in design are important elements to keep in mind when designing a totem.</w:t>
      </w:r>
      <w:r w:rsidR="00507BA4">
        <w:t xml:space="preserve"> </w:t>
      </w:r>
      <w:r w:rsidR="006D13F3" w:rsidRPr="006D13F3">
        <w:t>The totem design incorporates the Wood Badge course number, and represents the patrol animal or bird.</w:t>
      </w:r>
      <w:r w:rsidR="00507BA4">
        <w:t xml:space="preserve"> </w:t>
      </w:r>
      <w:r w:rsidR="006D13F3" w:rsidRPr="006D13F3">
        <w:t>Some totems also include a part that is unique to each individual patrol member.</w:t>
      </w:r>
      <w:r w:rsidR="00507BA4">
        <w:t xml:space="preserve"> </w:t>
      </w:r>
      <w:r w:rsidR="006D13F3" w:rsidRPr="006D13F3">
        <w:t xml:space="preserve">The totem for your patrol should be presented to your </w:t>
      </w:r>
      <w:r w:rsidR="00A376C7">
        <w:t>troop guide</w:t>
      </w:r>
      <w:r w:rsidR="006D13F3" w:rsidRPr="006D13F3">
        <w:t xml:space="preserve"> for review and guidance.</w:t>
      </w:r>
    </w:p>
    <w:p w14:paraId="1375E7E3" w14:textId="77777777" w:rsidR="00FE4C41" w:rsidRDefault="00363046" w:rsidP="006D13F3">
      <w:r>
        <w:tab/>
      </w:r>
      <w:r w:rsidR="006D13F3" w:rsidRPr="006D13F3">
        <w:t>When the practical phase of your Wood Badge training is completed the totem will be with you for the remainder of your Scouting career. It is not something that is changed or modified after the course.</w:t>
      </w:r>
      <w:r w:rsidR="00507BA4">
        <w:t xml:space="preserve"> </w:t>
      </w:r>
      <w:r w:rsidR="006D13F3" w:rsidRPr="006D13F3">
        <w:t>Your fellow patrol members will expect you to maintain the totem you created as a patrol in its original form.</w:t>
      </w:r>
      <w:r w:rsidR="0015741E">
        <w:br/>
      </w:r>
    </w:p>
    <w:p w14:paraId="2D4DAA36" w14:textId="77777777" w:rsidR="00FE4C41" w:rsidRDefault="00FE4C41" w:rsidP="00E27D31">
      <w:pPr>
        <w:rPr>
          <w:noProof/>
        </w:rPr>
      </w:pPr>
    </w:p>
    <w:p w14:paraId="17879CAE" w14:textId="77777777" w:rsidR="00624ECD" w:rsidRDefault="00624ECD" w:rsidP="00E27D31">
      <w:pPr>
        <w:pStyle w:val="Heading2"/>
        <w:pageBreakBefore/>
      </w:pPr>
      <w:bookmarkStart w:id="597" w:name="_Toc393293133"/>
      <w:bookmarkStart w:id="598" w:name="_Toc440290142"/>
      <w:r>
        <w:lastRenderedPageBreak/>
        <w:t>Values, Mission, and Vision</w:t>
      </w:r>
      <w:bookmarkEnd w:id="597"/>
      <w:bookmarkEnd w:id="598"/>
    </w:p>
    <w:p w14:paraId="4892887E" w14:textId="77777777" w:rsidR="00624ECD" w:rsidRDefault="00624ECD" w:rsidP="00624ECD">
      <w:r w:rsidRPr="004F5B0B">
        <w:rPr>
          <w:b/>
        </w:rPr>
        <w:t>Values</w:t>
      </w:r>
      <w:r>
        <w:t xml:space="preserve"> are core beliefs or desires that guide or motivate our attitudes and actions. Values can take a variety of forms. For example:</w:t>
      </w:r>
    </w:p>
    <w:p w14:paraId="388B15FA" w14:textId="77777777" w:rsidR="00624ECD" w:rsidRDefault="00624ECD" w:rsidP="00624ECD">
      <w:pPr>
        <w:pStyle w:val="blist"/>
        <w:numPr>
          <w:ilvl w:val="0"/>
          <w:numId w:val="5"/>
        </w:numPr>
      </w:pPr>
      <w:r>
        <w:t>Principles or Standards</w:t>
      </w:r>
    </w:p>
    <w:p w14:paraId="4AD6E73E" w14:textId="77777777" w:rsidR="00624ECD" w:rsidRDefault="00624ECD" w:rsidP="00624ECD">
      <w:pPr>
        <w:pStyle w:val="blist"/>
        <w:numPr>
          <w:ilvl w:val="0"/>
          <w:numId w:val="5"/>
        </w:numPr>
      </w:pPr>
      <w:r>
        <w:t>Personal Qualities</w:t>
      </w:r>
    </w:p>
    <w:p w14:paraId="3172240B" w14:textId="77777777" w:rsidR="00624ECD" w:rsidRDefault="00624ECD" w:rsidP="00624ECD">
      <w:pPr>
        <w:pStyle w:val="blist"/>
        <w:numPr>
          <w:ilvl w:val="0"/>
          <w:numId w:val="5"/>
        </w:numPr>
      </w:pPr>
      <w:r>
        <w:t>Character Traits</w:t>
      </w:r>
    </w:p>
    <w:p w14:paraId="02DD90C4" w14:textId="77777777" w:rsidR="00624ECD" w:rsidRDefault="00624ECD" w:rsidP="00624ECD">
      <w:pPr>
        <w:pStyle w:val="blist"/>
        <w:numPr>
          <w:ilvl w:val="0"/>
          <w:numId w:val="5"/>
        </w:numPr>
      </w:pPr>
      <w:r>
        <w:t>Codes of Ethics</w:t>
      </w:r>
    </w:p>
    <w:p w14:paraId="09076FB8" w14:textId="77777777" w:rsidR="00624ECD" w:rsidRPr="00A21228" w:rsidRDefault="00624ECD" w:rsidP="00624ECD">
      <w:pPr>
        <w:pStyle w:val="BoxRight"/>
        <w:rPr>
          <w:i w:val="0"/>
        </w:rPr>
      </w:pPr>
      <w:r>
        <w:t xml:space="preserve">Scouting’s Values: </w:t>
      </w:r>
      <w:r>
        <w:br/>
      </w:r>
      <w:r>
        <w:rPr>
          <w:i w:val="0"/>
        </w:rPr>
        <w:t>The Scout Oath and Law</w:t>
      </w:r>
    </w:p>
    <w:p w14:paraId="7D55A861" w14:textId="77777777" w:rsidR="000616A9" w:rsidRDefault="000616A9" w:rsidP="00624ECD">
      <w:r>
        <w:tab/>
      </w:r>
      <w:r w:rsidRPr="000616A9">
        <w:t>Earlier toda</w:t>
      </w:r>
      <w:r>
        <w:t>y, you gave thought to Scouting’</w:t>
      </w:r>
      <w:r w:rsidRPr="000616A9">
        <w:t xml:space="preserve">s </w:t>
      </w:r>
      <w:r>
        <w:t>ideals, a</w:t>
      </w:r>
      <w:r w:rsidRPr="000616A9">
        <w:t xml:space="preserve">ims, </w:t>
      </w:r>
      <w:r>
        <w:t>and methods. These ideals (or v</w:t>
      </w:r>
      <w:r w:rsidRPr="000616A9">
        <w:t>alues) are articulated in the Scout Oath and Law. Now refer to the 20 questions about yourself that you filled out before arriving. Your answers can hel</w:t>
      </w:r>
      <w:r>
        <w:t>p you understand what your own v</w:t>
      </w:r>
      <w:r w:rsidRPr="000616A9">
        <w:t>alues are.</w:t>
      </w:r>
    </w:p>
    <w:p w14:paraId="5A298D75" w14:textId="77777777" w:rsidR="00624ECD" w:rsidRDefault="000616A9" w:rsidP="00624ECD">
      <w:r>
        <w:tab/>
      </w:r>
      <w:r w:rsidR="00624ECD">
        <w:t xml:space="preserve">A </w:t>
      </w:r>
      <w:r w:rsidR="00624ECD" w:rsidRPr="004F5B0B">
        <w:rPr>
          <w:b/>
        </w:rPr>
        <w:t>mission</w:t>
      </w:r>
      <w:r w:rsidR="00624ECD">
        <w:t xml:space="preserve"> is a brief statement that reflects the core values of an organization and communicates the organization’s long-term objectives—why the organization exists. Routinely, an organization’s mission is formalized in a mission statement.</w:t>
      </w:r>
    </w:p>
    <w:p w14:paraId="0724B8B8" w14:textId="77777777" w:rsidR="00624ECD" w:rsidRDefault="000616A9" w:rsidP="00624ECD">
      <w:r>
        <w:tab/>
      </w:r>
      <w:r w:rsidR="00624ECD">
        <w:t>A mission statement</w:t>
      </w:r>
      <w:r>
        <w:t>:</w:t>
      </w:r>
    </w:p>
    <w:p w14:paraId="26CF1DF2" w14:textId="77777777" w:rsidR="00624ECD" w:rsidRDefault="00624ECD" w:rsidP="00624ECD">
      <w:pPr>
        <w:pStyle w:val="blist"/>
        <w:numPr>
          <w:ilvl w:val="0"/>
          <w:numId w:val="5"/>
        </w:numPr>
      </w:pPr>
      <w:r>
        <w:t>Serves as a communication tool inside and outside the organization.</w:t>
      </w:r>
    </w:p>
    <w:p w14:paraId="72BCA21B" w14:textId="77777777" w:rsidR="00624ECD" w:rsidRDefault="00624ECD" w:rsidP="00624ECD">
      <w:pPr>
        <w:pStyle w:val="blist"/>
        <w:numPr>
          <w:ilvl w:val="0"/>
          <w:numId w:val="5"/>
        </w:numPr>
      </w:pPr>
      <w:r>
        <w:t>Aligns people with a purpose and fosters commitment and unity.</w:t>
      </w:r>
    </w:p>
    <w:p w14:paraId="49A3D3CE" w14:textId="77777777" w:rsidR="00624ECD" w:rsidRDefault="00624ECD" w:rsidP="00624ECD">
      <w:pPr>
        <w:pStyle w:val="blist"/>
        <w:numPr>
          <w:ilvl w:val="0"/>
          <w:numId w:val="5"/>
        </w:numPr>
      </w:pPr>
      <w:r>
        <w:t>Defines directions for change and growth.</w:t>
      </w:r>
    </w:p>
    <w:p w14:paraId="2D015230" w14:textId="77777777" w:rsidR="00624ECD" w:rsidRDefault="00624ECD" w:rsidP="00624ECD">
      <w:pPr>
        <w:pStyle w:val="blist"/>
        <w:numPr>
          <w:ilvl w:val="0"/>
          <w:numId w:val="5"/>
        </w:numPr>
      </w:pPr>
      <w:r>
        <w:t>Acts as an evaluation tool to help measure decisions, activities, and programs.</w:t>
      </w:r>
    </w:p>
    <w:p w14:paraId="26BAD8CD" w14:textId="77777777" w:rsidR="00624ECD" w:rsidRDefault="00624ECD" w:rsidP="00624ECD">
      <w:pPr>
        <w:pStyle w:val="BoxRight"/>
      </w:pPr>
      <w:r w:rsidRPr="00E91DC3">
        <w:rPr>
          <w:b/>
          <w:i w:val="0"/>
        </w:rPr>
        <w:t>The mission of the Boy Scouts of America</w:t>
      </w:r>
      <w:r>
        <w:t xml:space="preserve"> is to prepare young people to make ethical and moral choices over their lifetimes by instilling in them the values of the Scout Oath and Law.</w:t>
      </w:r>
      <w:r w:rsidDel="001631D7">
        <w:t xml:space="preserve"> </w:t>
      </w:r>
    </w:p>
    <w:p w14:paraId="691BF062" w14:textId="77777777" w:rsidR="00624ECD" w:rsidRDefault="00D1165A" w:rsidP="00D1165A">
      <w:pPr>
        <w:jc w:val="center"/>
      </w:pPr>
      <w:r>
        <w:rPr>
          <w:noProof/>
        </w:rPr>
        <w:br/>
      </w:r>
      <w:r w:rsidR="007215E5">
        <w:rPr>
          <w:noProof/>
        </w:rPr>
        <w:drawing>
          <wp:inline distT="0" distB="0" distL="0" distR="0" wp14:anchorId="1A26CFA3" wp14:editId="5DF859D5">
            <wp:extent cx="3200400" cy="4019550"/>
            <wp:effectExtent l="0" t="0" r="0" b="0"/>
            <wp:docPr id="48" name="Picture 48" descr="100thAnnSaluteToScout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00thAnnSaluteToScouting[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00400" cy="4019550"/>
                    </a:xfrm>
                    <a:prstGeom prst="rect">
                      <a:avLst/>
                    </a:prstGeom>
                    <a:noFill/>
                    <a:ln>
                      <a:noFill/>
                    </a:ln>
                  </pic:spPr>
                </pic:pic>
              </a:graphicData>
            </a:graphic>
          </wp:inline>
        </w:drawing>
      </w:r>
    </w:p>
    <w:p w14:paraId="6FE1DD7A" w14:textId="77777777" w:rsidR="00624ECD" w:rsidRDefault="00624ECD" w:rsidP="00624ECD">
      <w:r>
        <w:lastRenderedPageBreak/>
        <w:t xml:space="preserve">A </w:t>
      </w:r>
      <w:r w:rsidRPr="004F5B0B">
        <w:rPr>
          <w:b/>
        </w:rPr>
        <w:t>vision</w:t>
      </w:r>
      <w:r>
        <w:t xml:space="preserve"> is a picture of future success.</w:t>
      </w:r>
      <w:r w:rsidR="000616A9">
        <w:t xml:space="preserve"> </w:t>
      </w:r>
      <w:r w:rsidR="000616A9" w:rsidRPr="000616A9">
        <w:t xml:space="preserve">Take a minute to imagine how things would be if you could snap your fingers and instantly make Scouting better in some way. </w:t>
      </w:r>
      <w:r w:rsidR="000616A9">
        <w:t>What may come to mind is a well-</w:t>
      </w:r>
      <w:r w:rsidR="000616A9" w:rsidRPr="000616A9">
        <w:t>organized Boy Scout Troop that is led by its youth. Perhaps you imagine a Cub program t</w:t>
      </w:r>
      <w:r w:rsidR="000616A9">
        <w:t>hat is so fun that the kids can’</w:t>
      </w:r>
      <w:r w:rsidR="000616A9" w:rsidRPr="000616A9">
        <w:t>t wait t</w:t>
      </w:r>
      <w:r w:rsidR="000616A9">
        <w:t>o come back each week. Is your “</w:t>
      </w:r>
      <w:r w:rsidR="000616A9" w:rsidRPr="000616A9">
        <w:t>pict</w:t>
      </w:r>
      <w:r w:rsidR="000616A9">
        <w:t>ure of success”</w:t>
      </w:r>
      <w:r w:rsidR="000616A9" w:rsidRPr="000616A9">
        <w:t xml:space="preserve"> about a Venture Crew that has an active outdoor program?</w:t>
      </w:r>
    </w:p>
    <w:p w14:paraId="46FA9784" w14:textId="77777777" w:rsidR="00624ECD" w:rsidRDefault="00624ECD" w:rsidP="00624ECD">
      <w:r>
        <w:tab/>
        <w:t>A vision forms when we think far enough ahead to realize there will be important challenges that we can prepare for now, perhaps by doing something as simple as planting a few acorns.</w:t>
      </w:r>
    </w:p>
    <w:p w14:paraId="16938915" w14:textId="77777777" w:rsidR="00624ECD" w:rsidRDefault="00624ECD" w:rsidP="00624ECD"/>
    <w:p w14:paraId="34FEB436" w14:textId="77777777" w:rsidR="00624ECD" w:rsidRDefault="00624ECD" w:rsidP="00624ECD">
      <w:pPr>
        <w:pStyle w:val="BoxRight"/>
      </w:pPr>
      <w:r>
        <w:t>“Nothing happens unless first a dream!”</w:t>
      </w:r>
      <w:r>
        <w:br/>
        <w:t>—Carl Sandburg</w:t>
      </w:r>
    </w:p>
    <w:p w14:paraId="2A543D55" w14:textId="77777777" w:rsidR="00624ECD" w:rsidRDefault="00624ECD" w:rsidP="00624ECD">
      <w:pPr>
        <w:keepLines/>
      </w:pPr>
      <w:r>
        <w:br/>
        <w:t>Criteria for a meaningful Vision:</w:t>
      </w:r>
    </w:p>
    <w:p w14:paraId="7CC1A4D1" w14:textId="77777777" w:rsidR="00624ECD" w:rsidRDefault="00624ECD" w:rsidP="00624ECD">
      <w:pPr>
        <w:pStyle w:val="blist"/>
        <w:keepLines/>
        <w:numPr>
          <w:ilvl w:val="0"/>
          <w:numId w:val="5"/>
        </w:numPr>
      </w:pPr>
      <w:r>
        <w:t>A vision engages the heart and spirit.</w:t>
      </w:r>
      <w:r w:rsidRPr="001631D7">
        <w:t xml:space="preserve"> </w:t>
      </w:r>
    </w:p>
    <w:p w14:paraId="2BDCD5F2" w14:textId="77777777" w:rsidR="00624ECD" w:rsidRDefault="00624ECD" w:rsidP="00624ECD">
      <w:pPr>
        <w:pStyle w:val="blist"/>
        <w:numPr>
          <w:ilvl w:val="0"/>
          <w:numId w:val="5"/>
        </w:numPr>
      </w:pPr>
      <w:r>
        <w:t>A vision leads toward a worthwhile goal.</w:t>
      </w:r>
      <w:r w:rsidRPr="001631D7">
        <w:t xml:space="preserve"> </w:t>
      </w:r>
    </w:p>
    <w:p w14:paraId="52086DAB" w14:textId="77777777" w:rsidR="00624ECD" w:rsidRDefault="00624ECD" w:rsidP="00624ECD">
      <w:pPr>
        <w:pStyle w:val="blist"/>
        <w:numPr>
          <w:ilvl w:val="0"/>
          <w:numId w:val="5"/>
        </w:numPr>
      </w:pPr>
      <w:r>
        <w:t>A vision gives meaning to an effort.</w:t>
      </w:r>
    </w:p>
    <w:p w14:paraId="28642146" w14:textId="77777777" w:rsidR="00624ECD" w:rsidRDefault="00624ECD" w:rsidP="00624ECD">
      <w:pPr>
        <w:pStyle w:val="blist"/>
        <w:numPr>
          <w:ilvl w:val="0"/>
          <w:numId w:val="5"/>
        </w:numPr>
      </w:pPr>
      <w:r>
        <w:t>A vision inspires action.</w:t>
      </w:r>
      <w:r w:rsidRPr="001631D7">
        <w:t xml:space="preserve"> </w:t>
      </w:r>
    </w:p>
    <w:p w14:paraId="245D4057" w14:textId="77777777" w:rsidR="00624ECD" w:rsidRDefault="00624ECD" w:rsidP="00624ECD">
      <w:pPr>
        <w:pStyle w:val="blist"/>
        <w:numPr>
          <w:ilvl w:val="0"/>
          <w:numId w:val="5"/>
        </w:numPr>
      </w:pPr>
      <w:r>
        <w:t>A vision is simple.</w:t>
      </w:r>
      <w:r w:rsidRPr="001631D7">
        <w:t xml:space="preserve"> </w:t>
      </w:r>
    </w:p>
    <w:p w14:paraId="287A0F24" w14:textId="77777777" w:rsidR="00624ECD" w:rsidRDefault="00624ECD" w:rsidP="00624ECD">
      <w:pPr>
        <w:pStyle w:val="blist"/>
        <w:numPr>
          <w:ilvl w:val="0"/>
          <w:numId w:val="5"/>
        </w:numPr>
      </w:pPr>
      <w:r>
        <w:t>A vision is attainable.</w:t>
      </w:r>
      <w:r w:rsidRPr="001631D7">
        <w:t xml:space="preserve"> </w:t>
      </w:r>
    </w:p>
    <w:p w14:paraId="6DA3A121" w14:textId="77777777" w:rsidR="00624ECD" w:rsidRDefault="00624ECD" w:rsidP="00624ECD">
      <w:pPr>
        <w:pStyle w:val="blist"/>
        <w:numPr>
          <w:ilvl w:val="0"/>
          <w:numId w:val="5"/>
        </w:numPr>
      </w:pPr>
      <w:r>
        <w:t xml:space="preserve">A vision can change across time. </w:t>
      </w:r>
    </w:p>
    <w:p w14:paraId="39697303" w14:textId="77777777" w:rsidR="00624ECD" w:rsidRDefault="00624ECD" w:rsidP="00624ECD">
      <w:r>
        <w:t xml:space="preserve">Effective leaders have the capability to create compelling vision, but they must also be able to translate that vision into reality. This is not easy. It requires effort, including self-examination. </w:t>
      </w:r>
      <w:r>
        <w:br/>
      </w:r>
    </w:p>
    <w:p w14:paraId="1D6E1607" w14:textId="77777777" w:rsidR="00624ECD" w:rsidRDefault="00624ECD" w:rsidP="00624ECD">
      <w:pPr>
        <w:pStyle w:val="BoxRight"/>
      </w:pPr>
      <w:r w:rsidRPr="00E91DC3">
        <w:rPr>
          <w:b/>
          <w:i w:val="0"/>
        </w:rPr>
        <w:t>Vision statement:</w:t>
      </w:r>
      <w:r>
        <w:t xml:space="preserve"> </w:t>
      </w:r>
      <w:r>
        <w:br/>
      </w:r>
      <w:r w:rsidRPr="00D92A73">
        <w:t xml:space="preserve">The Boy Scouts of America will prepare every eligible youth in America </w:t>
      </w:r>
      <w:r>
        <w:br/>
      </w:r>
      <w:r w:rsidRPr="00D92A73">
        <w:t xml:space="preserve">to become a responsible, participating citizen and leader </w:t>
      </w:r>
      <w:r>
        <w:br/>
      </w:r>
      <w:r w:rsidRPr="00D92A73">
        <w:t>who is guided by the Scout Oath and Law.</w:t>
      </w:r>
    </w:p>
    <w:p w14:paraId="234FDF84" w14:textId="77777777" w:rsidR="00624ECD" w:rsidRDefault="00624ECD" w:rsidP="00624ECD"/>
    <w:p w14:paraId="4A3E7DAE" w14:textId="77777777" w:rsidR="000616A9" w:rsidRDefault="000616A9" w:rsidP="001473F6">
      <w:r>
        <w:t>In summary:</w:t>
      </w:r>
    </w:p>
    <w:p w14:paraId="5A6854ED" w14:textId="77777777" w:rsidR="00624ECD" w:rsidRDefault="00624ECD" w:rsidP="001473F6">
      <w:pPr>
        <w:pStyle w:val="blist"/>
        <w:numPr>
          <w:ilvl w:val="0"/>
          <w:numId w:val="0"/>
        </w:numPr>
        <w:ind w:left="720"/>
      </w:pPr>
      <w:r w:rsidRPr="00A21228">
        <w:rPr>
          <w:b/>
        </w:rPr>
        <w:t>Values:</w:t>
      </w:r>
      <w:r>
        <w:t xml:space="preserve"> What we believe in and how we will behave</w:t>
      </w:r>
    </w:p>
    <w:p w14:paraId="6F8EE455" w14:textId="77777777" w:rsidR="00624ECD" w:rsidRDefault="00624ECD" w:rsidP="001473F6">
      <w:pPr>
        <w:pStyle w:val="blist"/>
        <w:numPr>
          <w:ilvl w:val="0"/>
          <w:numId w:val="0"/>
        </w:numPr>
        <w:ind w:left="720"/>
      </w:pPr>
      <w:r w:rsidRPr="00A21228">
        <w:rPr>
          <w:b/>
        </w:rPr>
        <w:t>Mission:</w:t>
      </w:r>
      <w:r>
        <w:t xml:space="preserve"> Why we exist</w:t>
      </w:r>
    </w:p>
    <w:p w14:paraId="57DA81B8" w14:textId="77777777" w:rsidR="00624ECD" w:rsidRDefault="00624ECD" w:rsidP="001473F6">
      <w:pPr>
        <w:pStyle w:val="blist"/>
        <w:numPr>
          <w:ilvl w:val="0"/>
          <w:numId w:val="0"/>
        </w:numPr>
        <w:ind w:left="720"/>
      </w:pPr>
      <w:r w:rsidRPr="00A21228">
        <w:rPr>
          <w:b/>
        </w:rPr>
        <w:t>Vision:</w:t>
      </w:r>
      <w:r>
        <w:t xml:space="preserve"> What success looks like</w:t>
      </w:r>
    </w:p>
    <w:p w14:paraId="74AF5EF6" w14:textId="77777777" w:rsidR="00624ECD" w:rsidRDefault="00624ECD" w:rsidP="001473F6">
      <w:pPr>
        <w:pStyle w:val="blist"/>
        <w:numPr>
          <w:ilvl w:val="0"/>
          <w:numId w:val="0"/>
        </w:numPr>
        <w:ind w:left="720"/>
      </w:pPr>
      <w:r w:rsidRPr="00A21228">
        <w:rPr>
          <w:b/>
        </w:rPr>
        <w:t>Goals:</w:t>
      </w:r>
      <w:r>
        <w:t xml:space="preserve"> How we will get there</w:t>
      </w:r>
    </w:p>
    <w:p w14:paraId="06DAEB85" w14:textId="77777777" w:rsidR="000616A9" w:rsidRPr="00A21228" w:rsidRDefault="000616A9" w:rsidP="00624ECD">
      <w:r>
        <w:t>Now it is your turn to develop a vision, and a plan that will make it a reality.</w:t>
      </w:r>
    </w:p>
    <w:p w14:paraId="178A1361" w14:textId="77777777" w:rsidR="00624ECD" w:rsidRDefault="00624ECD" w:rsidP="00624ECD">
      <w:pPr>
        <w:jc w:val="center"/>
      </w:pPr>
    </w:p>
    <w:p w14:paraId="27161D59" w14:textId="77777777" w:rsidR="00624ECD" w:rsidRPr="003231D4" w:rsidRDefault="00624ECD" w:rsidP="00624ECD">
      <w:pPr>
        <w:jc w:val="center"/>
      </w:pPr>
      <w:r>
        <w:br/>
      </w:r>
      <w:r w:rsidR="007215E5" w:rsidRPr="00114D9E">
        <w:rPr>
          <w:noProof/>
        </w:rPr>
        <w:drawing>
          <wp:inline distT="0" distB="0" distL="0" distR="0" wp14:anchorId="1B9B345F" wp14:editId="2C34DAE2">
            <wp:extent cx="1009650" cy="1009650"/>
            <wp:effectExtent l="0" t="0" r="0" b="0"/>
            <wp:docPr id="49" name="Picture 22" descr="Acorn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corn_larg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p w14:paraId="1670A026" w14:textId="77777777" w:rsidR="00624ECD" w:rsidRDefault="00624ECD" w:rsidP="00624ECD">
      <w:pPr>
        <w:pStyle w:val="Heading2"/>
        <w:pageBreakBefore/>
      </w:pPr>
      <w:bookmarkStart w:id="599" w:name="_Toc393293134"/>
      <w:bookmarkStart w:id="600" w:name="_Toc440290143"/>
      <w:r w:rsidRPr="006D13F3">
        <w:lastRenderedPageBreak/>
        <w:t>Guidelines for Writing a Wood Badge Ticket</w:t>
      </w:r>
      <w:bookmarkEnd w:id="599"/>
      <w:bookmarkEnd w:id="600"/>
    </w:p>
    <w:p w14:paraId="79BC89D9" w14:textId="77777777" w:rsidR="00624ECD" w:rsidRDefault="00624ECD" w:rsidP="00624ECD">
      <w:r w:rsidRPr="006D13F3">
        <w:t xml:space="preserve">A primary purpose of the </w:t>
      </w:r>
      <w:r>
        <w:t>W</w:t>
      </w:r>
      <w:r w:rsidRPr="006D13F3">
        <w:t>ood Badge experience is to provide leadership for Scouting and leadership for America.</w:t>
      </w:r>
      <w:r>
        <w:t xml:space="preserve"> </w:t>
      </w:r>
      <w:r w:rsidRPr="006D13F3">
        <w:t>Your ticket is a commitment to complete a set of goals that will significantly strengthen the BSA program in which you are involv</w:t>
      </w:r>
      <w:r>
        <w:softHyphen/>
      </w:r>
      <w:r w:rsidRPr="006D13F3">
        <w:t>ed.</w:t>
      </w:r>
      <w:r>
        <w:t xml:space="preserve"> </w:t>
      </w:r>
      <w:r w:rsidRPr="006D13F3">
        <w:t>Addit</w:t>
      </w:r>
      <w:r>
        <w:t>ionally, the ticket provides an</w:t>
      </w:r>
      <w:r w:rsidRPr="006D13F3">
        <w:t xml:space="preserve"> opportunity for you to practice leadership skills that will be of value in many areas of your life, both within and beyond Scouting.</w:t>
      </w:r>
    </w:p>
    <w:p w14:paraId="510144F0" w14:textId="77777777" w:rsidR="00624ECD" w:rsidRPr="00340F89" w:rsidRDefault="00624ECD" w:rsidP="00624ECD">
      <w:pPr>
        <w:pStyle w:val="Heading3"/>
      </w:pPr>
      <w:r w:rsidRPr="00340F89">
        <w:t>Three parts of a ticket</w:t>
      </w:r>
    </w:p>
    <w:p w14:paraId="38BE95D0" w14:textId="77777777" w:rsidR="00624ECD" w:rsidRPr="00340F89" w:rsidRDefault="00624ECD" w:rsidP="00624ECD">
      <w:r w:rsidRPr="00340F89">
        <w:t>A ticket consists of:</w:t>
      </w:r>
    </w:p>
    <w:p w14:paraId="02861240" w14:textId="77777777" w:rsidR="00624ECD" w:rsidRPr="00B217D0" w:rsidRDefault="00624ECD" w:rsidP="001473F6">
      <w:pPr>
        <w:pStyle w:val="blist"/>
      </w:pPr>
      <w:r w:rsidRPr="00B217D0">
        <w:t xml:space="preserve">A statement of your </w:t>
      </w:r>
      <w:r w:rsidRPr="00D94D86">
        <w:rPr>
          <w:b/>
        </w:rPr>
        <w:t>vision</w:t>
      </w:r>
      <w:r w:rsidRPr="00B217D0">
        <w:t xml:space="preserve"> of success</w:t>
      </w:r>
      <w:r w:rsidR="000616A9">
        <w:t xml:space="preserve"> within your Scouting role.</w:t>
      </w:r>
    </w:p>
    <w:p w14:paraId="6C76D1E0" w14:textId="77777777" w:rsidR="00624ECD" w:rsidRPr="00B217D0" w:rsidRDefault="00624ECD" w:rsidP="001473F6">
      <w:pPr>
        <w:pStyle w:val="blist"/>
      </w:pPr>
      <w:r w:rsidRPr="00B217D0">
        <w:t xml:space="preserve">A plan of action composed of </w:t>
      </w:r>
      <w:r w:rsidRPr="00D94D86">
        <w:rPr>
          <w:b/>
        </w:rPr>
        <w:t>five</w:t>
      </w:r>
      <w:r w:rsidRPr="00B217D0">
        <w:t xml:space="preserve"> significant </w:t>
      </w:r>
      <w:r w:rsidRPr="00D94D86">
        <w:rPr>
          <w:b/>
        </w:rPr>
        <w:t>goals</w:t>
      </w:r>
      <w:r w:rsidRPr="00B217D0">
        <w:t xml:space="preserve"> that can be attained within 18 months. </w:t>
      </w:r>
    </w:p>
    <w:p w14:paraId="255E7A29" w14:textId="77777777" w:rsidR="00624ECD" w:rsidRDefault="00624ECD" w:rsidP="00624ECD">
      <w:pPr>
        <w:pStyle w:val="blist"/>
      </w:pPr>
      <w:r w:rsidRPr="00340F89">
        <w:t>At least one goal must incor</w:t>
      </w:r>
      <w:r>
        <w:t>porate some aspect of diversity</w:t>
      </w:r>
      <w:r w:rsidRPr="006D13F3">
        <w:t>.</w:t>
      </w:r>
    </w:p>
    <w:p w14:paraId="34814426" w14:textId="77777777" w:rsidR="00624ECD" w:rsidRDefault="00624ECD" w:rsidP="00624ECD">
      <w:r w:rsidRPr="006D13F3">
        <w:t xml:space="preserve">The </w:t>
      </w:r>
      <w:r>
        <w:t xml:space="preserve">five </w:t>
      </w:r>
      <w:r w:rsidRPr="006D13F3">
        <w:t>goals will be written in support of your current Scouting responsibilities and should be designed to provide maximum positive impact for youth membership</w:t>
      </w:r>
      <w:r>
        <w:t xml:space="preserve"> and incorporate leadership on your part</w:t>
      </w:r>
      <w:r w:rsidRPr="006D13F3">
        <w:t>.</w:t>
      </w:r>
    </w:p>
    <w:p w14:paraId="5E2023B2" w14:textId="77777777" w:rsidR="00624ECD" w:rsidRDefault="00624ECD" w:rsidP="00624ECD">
      <w:pPr>
        <w:pStyle w:val="Heading3"/>
      </w:pPr>
      <w:r>
        <w:t>Specifying your role</w:t>
      </w:r>
    </w:p>
    <w:p w14:paraId="12063EDB" w14:textId="77777777" w:rsidR="004C0E94" w:rsidRDefault="004C0E94" w:rsidP="004C0E94">
      <w:r>
        <w:t xml:space="preserve">For most of us, our primary role in Scouting is clear. We may be a Den Leader, a </w:t>
      </w:r>
      <w:proofErr w:type="spellStart"/>
      <w:r>
        <w:t>Cubmaster</w:t>
      </w:r>
      <w:proofErr w:type="spellEnd"/>
      <w:r>
        <w:t>, an Assistant Scoutmaster, or a Venture Crew Advisor, for example.  Yet, many of us participate in Scouting in mult</w:t>
      </w:r>
      <w:r w:rsidR="009F5C60">
        <w:t>iple roles – we may serve on a district committee or a r</w:t>
      </w:r>
      <w:r>
        <w:t>oundtable staff in add</w:t>
      </w:r>
      <w:r w:rsidR="009F5C60">
        <w:t>ition to the role we have in a u</w:t>
      </w:r>
      <w:r>
        <w:t>nit.  Some of us may know that our role in Scouting will change over the next eighteen months, such as when our son moves from Cub Scouts to a B</w:t>
      </w:r>
      <w:r w:rsidR="009F5C60">
        <w:t>oy Scout t</w:t>
      </w:r>
      <w:r>
        <w:t>roop, and we know tha</w:t>
      </w:r>
      <w:r w:rsidR="009F5C60">
        <w:t>t we will move with him to the troop and become an assistant s</w:t>
      </w:r>
      <w:r>
        <w:t xml:space="preserve">coutmaster.  Many of us know that we will continue serving Scouting in the role that we currently hold.  To be of the most value to you, your ticket and the goals that make up your ticket should focus on the primarily role you will have in Scouting over the next eighteen months.  </w:t>
      </w:r>
    </w:p>
    <w:p w14:paraId="14A60D36" w14:textId="77777777" w:rsidR="004C0E94" w:rsidRDefault="004C0E94" w:rsidP="004C0E94">
      <w:r>
        <w:tab/>
        <w:t xml:space="preserve">If you hold more than one position in Scouting, write each of them down, including any role in Scouting that you know you will be in in the next eighteen months.  This will help you to consider the whole picture, including any known changes in your role.  Now, decide on what you consider to be your primary role in Scouting.  It is this role that will be the focus of your ticket, and for which you will develop five goals to help you further grow and excel.  Think about what skills you will need, and what training will help you.  If you know your role will be changing, it may be helpful to talk to other leaders to understand what responsibilities you will have, or skills you will need. </w:t>
      </w:r>
    </w:p>
    <w:p w14:paraId="41558631" w14:textId="77777777" w:rsidR="004C0E94" w:rsidRDefault="004C0E94" w:rsidP="004C0E94">
      <w:r>
        <w:tab/>
        <w:t>Finally, think about who will benefit</w:t>
      </w:r>
      <w:r w:rsidR="009F5C60">
        <w:t xml:space="preserve"> from your ticket.  Is it your unit?  The district committee?  Your r</w:t>
      </w:r>
      <w:r>
        <w:t xml:space="preserve">oundtable?  It is likely that your ticket overall will benefit </w:t>
      </w:r>
      <w:r w:rsidR="009F5C60">
        <w:t>mostly one group, such as your u</w:t>
      </w:r>
      <w:r>
        <w:t>nit.  But, it is quite possible that a goal or two in your ticket will be</w:t>
      </w:r>
      <w:r w:rsidR="009F5C60">
        <w:t>nefit another group, like your d</w:t>
      </w:r>
      <w:r>
        <w:t xml:space="preserve">istrict.  This is fine, as long as each of the goals you define help you to achieve the vision you have for yourself in Scouting in the next eighteen months. </w:t>
      </w:r>
    </w:p>
    <w:p w14:paraId="0909DAC6" w14:textId="77777777" w:rsidR="004C0E94" w:rsidRDefault="004C0E94" w:rsidP="004C0E94">
      <w:pPr>
        <w:pStyle w:val="BoxRight"/>
      </w:pPr>
      <w:r>
        <w:t xml:space="preserve">Bottom line: </w:t>
      </w:r>
    </w:p>
    <w:p w14:paraId="5A1A90A8" w14:textId="77777777" w:rsidR="004C0E94" w:rsidRDefault="004C0E94" w:rsidP="004C0E94">
      <w:pPr>
        <w:pStyle w:val="BoxRight"/>
      </w:pPr>
      <w:r>
        <w:t>Choose your primary position in Scouting and specify the group who will most benefit from your leadership.</w:t>
      </w:r>
    </w:p>
    <w:p w14:paraId="482C55BF" w14:textId="77777777" w:rsidR="00624ECD" w:rsidRDefault="00624ECD" w:rsidP="00624ECD">
      <w:pPr>
        <w:pStyle w:val="Heading3"/>
      </w:pPr>
      <w:r>
        <w:t>Formulating a meaningful vision</w:t>
      </w:r>
    </w:p>
    <w:p w14:paraId="67E25C9F" w14:textId="77777777" w:rsidR="00624ECD" w:rsidRDefault="00624ECD" w:rsidP="004C0E94">
      <w:r>
        <w:t>Read over your answers to the “Twenty Questions” that you were sent prior to the course. Then do the following: Write down some words that describe your values—the things that are important to you, the things that help set your priorities in life. Now, think about why you are in Scouting, what motivates you to remain involved in Scouting, and why you are at Wood Badge. Write down a long-term image that yo</w:t>
      </w:r>
      <w:r w:rsidR="004C0E94">
        <w:t>u have for yourself in Scouting.</w:t>
      </w:r>
      <w:r w:rsidR="004C0E94">
        <w:br/>
      </w:r>
      <w:r>
        <w:t xml:space="preserve">What does success look like? It may also help to refer back to Values, Mission, and Vision </w:t>
      </w:r>
      <w:r>
        <w:lastRenderedPageBreak/>
        <w:t xml:space="preserve">section of the </w:t>
      </w:r>
      <w:r w:rsidRPr="001473F6">
        <w:rPr>
          <w:i/>
        </w:rPr>
        <w:t>Wood Badge Handbook,</w:t>
      </w:r>
      <w:r>
        <w:t xml:space="preserve"> including Scouting’s Mission Statement. </w:t>
      </w:r>
      <w:r>
        <w:br/>
        <w:t xml:space="preserve">Bottom line: </w:t>
      </w:r>
    </w:p>
    <w:p w14:paraId="7208309A" w14:textId="77777777" w:rsidR="00624ECD" w:rsidRDefault="00624ECD" w:rsidP="00624ECD">
      <w:pPr>
        <w:pStyle w:val="BoxRight"/>
      </w:pPr>
      <w:r>
        <w:t xml:space="preserve">Your ticket will we guided by your values, </w:t>
      </w:r>
    </w:p>
    <w:p w14:paraId="3F3D72EA" w14:textId="77777777" w:rsidR="00624ECD" w:rsidRDefault="00624ECD" w:rsidP="00624ECD">
      <w:pPr>
        <w:pStyle w:val="BoxRight"/>
      </w:pPr>
      <w:r>
        <w:t xml:space="preserve">the organization’s mission, </w:t>
      </w:r>
      <w:r>
        <w:br/>
        <w:t>and your vision of success in your role.</w:t>
      </w:r>
    </w:p>
    <w:p w14:paraId="336E554C" w14:textId="77777777" w:rsidR="0037579B" w:rsidRDefault="0037579B" w:rsidP="001473F6">
      <w:r w:rsidRPr="001473F6">
        <w:rPr>
          <w:b/>
        </w:rPr>
        <w:t>Hint:</w:t>
      </w:r>
      <w:r>
        <w:t xml:space="preserve"> Keep your vision simple and don’t worry about word</w:t>
      </w:r>
      <w:r w:rsidR="009F5C60">
        <w:t xml:space="preserve"> </w:t>
      </w:r>
      <w:proofErr w:type="spellStart"/>
      <w:r>
        <w:t>smithing</w:t>
      </w:r>
      <w:proofErr w:type="spellEnd"/>
      <w:r>
        <w:t>. Simply ask, “What does success look like?” Your vision is to guide you toward your future success. If your vision can’t be remembered, then it is probably not your driving principle.</w:t>
      </w:r>
      <w:r w:rsidR="00624ECD">
        <w:br/>
      </w:r>
    </w:p>
    <w:p w14:paraId="2ACB19BB" w14:textId="77777777" w:rsidR="00624ECD" w:rsidRDefault="00624ECD" w:rsidP="00624ECD">
      <w:pPr>
        <w:pStyle w:val="Heading3"/>
      </w:pPr>
      <w:r>
        <w:t>Realization of your vision</w:t>
      </w:r>
    </w:p>
    <w:p w14:paraId="4CA6DB99" w14:textId="77777777" w:rsidR="00624ECD" w:rsidRDefault="00624ECD" w:rsidP="00624ECD">
      <w:r>
        <w:t>Taking steps in the right direction is what’s important. You should not expect that you will realize your vision immed</w:t>
      </w:r>
      <w:r>
        <w:softHyphen/>
        <w:t>iately upon completion of the five goals; reaching your goals is an initial part of a long-term work in progress.</w:t>
      </w:r>
    </w:p>
    <w:p w14:paraId="38434D0E" w14:textId="77777777" w:rsidR="00624ECD" w:rsidRDefault="00624ECD" w:rsidP="00624ECD">
      <w:pPr>
        <w:pStyle w:val="Heading3"/>
      </w:pPr>
      <w:r>
        <w:t>Using Skills to achieve goals</w:t>
      </w:r>
    </w:p>
    <w:p w14:paraId="08EFEF13" w14:textId="77777777" w:rsidR="00624ECD" w:rsidRDefault="00624ECD" w:rsidP="00624ECD">
      <w:r>
        <w:t>The key to making the skills you’ve learned a part of your leadership style is to practice using them. It is assumed that you will use many of the skills you learn</w:t>
      </w:r>
      <w:r>
        <w:softHyphen/>
        <w:t>ed during the Wood Badge course. In writing your ticket it will help if you list the skills you can use to accomplish your goals. It is not required that you incorporate all of the skills presented during the course into your goals.</w:t>
      </w:r>
    </w:p>
    <w:p w14:paraId="77B36F56" w14:textId="77777777" w:rsidR="00624ECD" w:rsidRDefault="00624ECD" w:rsidP="00624ECD">
      <w:pPr>
        <w:pStyle w:val="Heading3"/>
      </w:pPr>
      <w:r>
        <w:t>Diversity</w:t>
      </w:r>
    </w:p>
    <w:p w14:paraId="39C3225D" w14:textId="77777777" w:rsidR="00624ECD" w:rsidRDefault="00624ECD" w:rsidP="00624ECD">
      <w:r>
        <w:tab/>
        <w:t>There are many ways to</w:t>
      </w:r>
      <w:r w:rsidRPr="006D13F3">
        <w:t xml:space="preserve"> incorporate some aspect of diversity.</w:t>
      </w:r>
      <w:r>
        <w:t xml:space="preserve"> </w:t>
      </w:r>
      <w:r w:rsidRPr="006D13F3">
        <w:t>Possibilities include goals that promote diversity in units, districts, and/or councils; that encourage a more diverse BSA membership; of that help young people better understand the nature and importance of diversity in Scouting and in America.</w:t>
      </w:r>
      <w:r w:rsidR="00190D50">
        <w:t xml:space="preserve"> For some examples, you may wish to s</w:t>
      </w:r>
      <w:r>
        <w:t>ee the section on</w:t>
      </w:r>
      <w:r w:rsidRPr="006D13F3">
        <w:t xml:space="preserve"> </w:t>
      </w:r>
      <w:r>
        <w:t>“</w:t>
      </w:r>
      <w:r w:rsidRPr="006D13F3">
        <w:t>Leveraging Diversity</w:t>
      </w:r>
      <w:r>
        <w:t xml:space="preserve"> through Inclusiveness</w:t>
      </w:r>
      <w:r w:rsidRPr="006D13F3">
        <w:t>.</w:t>
      </w:r>
      <w:r>
        <w:t>”</w:t>
      </w:r>
    </w:p>
    <w:p w14:paraId="0E0A27D3" w14:textId="77777777" w:rsidR="00624ECD" w:rsidRDefault="00624ECD" w:rsidP="00624ECD">
      <w:r>
        <w:tab/>
      </w:r>
      <w:r w:rsidRPr="006D13F3">
        <w:t>If you wish, one of the five goals may involve developing and applying a self-assessment tool to measure your progress and effectiveness in relation to the other goals on your ticket.</w:t>
      </w:r>
      <w:r>
        <w:t xml:space="preserve"> See the</w:t>
      </w:r>
      <w:r w:rsidRPr="006D13F3">
        <w:t xml:space="preserve"> </w:t>
      </w:r>
      <w:r>
        <w:t>section on</w:t>
      </w:r>
      <w:r w:rsidR="0037579B">
        <w:t xml:space="preserve"> </w:t>
      </w:r>
      <w:r w:rsidRPr="006D13F3">
        <w:t>Self-Assessment</w:t>
      </w:r>
      <w:r>
        <w:t>.</w:t>
      </w:r>
    </w:p>
    <w:p w14:paraId="36A67B8E" w14:textId="77777777" w:rsidR="00624ECD" w:rsidRDefault="00624ECD" w:rsidP="00624ECD">
      <w:pPr>
        <w:pStyle w:val="Heading3"/>
      </w:pPr>
      <w:r>
        <w:t>Goals must be SMART</w:t>
      </w:r>
    </w:p>
    <w:p w14:paraId="2BDECF61" w14:textId="77777777" w:rsidR="00624ECD" w:rsidRDefault="00624ECD" w:rsidP="00624ECD">
      <w:r w:rsidRPr="00340F89">
        <w:t xml:space="preserve">Describe each ticket goal in enough detail so that </w:t>
      </w:r>
      <w:r>
        <w:t xml:space="preserve">you and </w:t>
      </w:r>
      <w:r w:rsidRPr="00340F89">
        <w:t>your ticket counselor know specifically what is to be done; how it will impact those you lead; any why it fits in with your vision. You</w:t>
      </w:r>
      <w:r>
        <w:t>’ll want it to be challenging and</w:t>
      </w:r>
      <w:r w:rsidRPr="00340F89">
        <w:t xml:space="preserve"> do-able within 18 mo</w:t>
      </w:r>
      <w:r>
        <w:t>nths.</w:t>
      </w:r>
    </w:p>
    <w:p w14:paraId="1DC67915" w14:textId="77777777" w:rsidR="00624ECD" w:rsidRPr="006D13F3" w:rsidRDefault="00624ECD" w:rsidP="00624ECD">
      <w:r>
        <w:t>Specifically, t</w:t>
      </w:r>
      <w:r w:rsidRPr="006D13F3">
        <w:t>he goals written for your ticket should be SMART:</w:t>
      </w:r>
    </w:p>
    <w:p w14:paraId="621FE0FC" w14:textId="77777777" w:rsidR="00624ECD" w:rsidRDefault="00624ECD" w:rsidP="00624ECD">
      <w:pPr>
        <w:pStyle w:val="NormalIndentHanging"/>
      </w:pPr>
      <w:r w:rsidRPr="007666C9">
        <w:rPr>
          <w:b/>
        </w:rPr>
        <w:t>Specific</w:t>
      </w:r>
      <w:r>
        <w:t xml:space="preserve"> - Describe this goal in enough detail so that you and your ticket counselor know specifically what is to be done; how it will impact the program. Is it challenging?</w:t>
      </w:r>
    </w:p>
    <w:p w14:paraId="7C0712E3" w14:textId="77777777" w:rsidR="00624ECD" w:rsidRDefault="00624ECD" w:rsidP="00624ECD">
      <w:pPr>
        <w:pStyle w:val="NormalIndentHanging"/>
      </w:pPr>
      <w:r w:rsidRPr="007666C9">
        <w:rPr>
          <w:b/>
        </w:rPr>
        <w:t>Measurable</w:t>
      </w:r>
      <w:r>
        <w:t xml:space="preserve"> - Describe how this ticket goal is measurable. How will you know when the goal has been accomplished?</w:t>
      </w:r>
    </w:p>
    <w:p w14:paraId="366C8B85" w14:textId="77777777" w:rsidR="00624ECD" w:rsidRDefault="00624ECD" w:rsidP="00624ECD">
      <w:pPr>
        <w:pStyle w:val="NormalIndentHanging"/>
      </w:pPr>
      <w:r w:rsidRPr="007666C9">
        <w:rPr>
          <w:b/>
        </w:rPr>
        <w:t>Attainable</w:t>
      </w:r>
      <w:r>
        <w:t xml:space="preserve"> - Describe how this ticket goal is attainable. Can it be accomplished?</w:t>
      </w:r>
    </w:p>
    <w:p w14:paraId="7D314D4C" w14:textId="77777777" w:rsidR="00624ECD" w:rsidRDefault="00624ECD" w:rsidP="00624ECD">
      <w:pPr>
        <w:pStyle w:val="NormalIndentHanging"/>
      </w:pPr>
      <w:r w:rsidRPr="007666C9">
        <w:rPr>
          <w:b/>
        </w:rPr>
        <w:t>Relevant</w:t>
      </w:r>
      <w:r>
        <w:t xml:space="preserve"> - Describe how this ticket goal is relevant. H</w:t>
      </w:r>
      <w:r w:rsidRPr="00F73468">
        <w:t xml:space="preserve">ow </w:t>
      </w:r>
      <w:r>
        <w:t xml:space="preserve">is </w:t>
      </w:r>
      <w:r w:rsidRPr="00F73468">
        <w:t>this ticket goal relevant to your vision of success in your primary Scouting position?</w:t>
      </w:r>
    </w:p>
    <w:p w14:paraId="676F5099" w14:textId="77777777" w:rsidR="00624ECD" w:rsidRDefault="00624ECD" w:rsidP="00624ECD">
      <w:pPr>
        <w:pStyle w:val="NormalIndentHanging"/>
      </w:pPr>
      <w:r w:rsidRPr="007666C9">
        <w:rPr>
          <w:b/>
        </w:rPr>
        <w:t>Time</w:t>
      </w:r>
      <w:r>
        <w:rPr>
          <w:b/>
        </w:rPr>
        <w:t>-Based</w:t>
      </w:r>
      <w:r>
        <w:t xml:space="preserve"> - Describe how this ticket goal is time based. Can it be accomplished in a reasonable amount of time? </w:t>
      </w:r>
    </w:p>
    <w:p w14:paraId="3473DE51" w14:textId="77777777" w:rsidR="00624ECD" w:rsidRDefault="00624ECD" w:rsidP="00624ECD">
      <w:pPr>
        <w:pStyle w:val="BoxRight"/>
      </w:pPr>
      <w:r>
        <w:t>“A Goal Without a Deadline is Only a Dream!”</w:t>
      </w:r>
    </w:p>
    <w:p w14:paraId="5C249002" w14:textId="77777777" w:rsidR="00624ECD" w:rsidRDefault="00624ECD" w:rsidP="00624ECD">
      <w:r w:rsidRPr="007666C9">
        <w:t>An effective way of defining your ticket goals is to use the Who, What, Where, When, and Why steps. By describing each step for each goal, you can be assured that you will have a well-defined ticket goal.</w:t>
      </w:r>
      <w:r>
        <w:t xml:space="preserve"> </w:t>
      </w:r>
      <w:r w:rsidRPr="007666C9">
        <w:t>Then, after you have completed your ticket goal, perform a self-assessment to evaluate your goals. This is a good time to review your goal with your troop guide.</w:t>
      </w:r>
    </w:p>
    <w:p w14:paraId="01B57A9E" w14:textId="77777777" w:rsidR="00624ECD" w:rsidRPr="006D13F3" w:rsidRDefault="00B138D2" w:rsidP="001473F6">
      <w:r>
        <w:lastRenderedPageBreak/>
        <w:tab/>
      </w:r>
      <w:r w:rsidR="00624ECD" w:rsidRPr="006D13F3">
        <w:t>For each goal, you will also indicate</w:t>
      </w:r>
    </w:p>
    <w:p w14:paraId="2A2DA35E" w14:textId="77777777" w:rsidR="00624ECD" w:rsidRDefault="00624ECD" w:rsidP="00624ECD">
      <w:pPr>
        <w:pStyle w:val="NormalIndentHanging"/>
      </w:pPr>
      <w:r w:rsidRPr="007666C9">
        <w:rPr>
          <w:b/>
          <w:bCs/>
        </w:rPr>
        <w:t>Who</w:t>
      </w:r>
      <w:r>
        <w:t xml:space="preserve"> - Who is involved?</w:t>
      </w:r>
    </w:p>
    <w:p w14:paraId="33E107D2" w14:textId="77777777" w:rsidR="00624ECD" w:rsidRDefault="00624ECD" w:rsidP="00624ECD">
      <w:pPr>
        <w:pStyle w:val="NormalIndentHanging"/>
      </w:pPr>
      <w:r w:rsidRPr="007666C9">
        <w:rPr>
          <w:b/>
          <w:bCs/>
        </w:rPr>
        <w:t>What</w:t>
      </w:r>
      <w:r>
        <w:t xml:space="preserve"> - What, specifically, will you do to help realize your vision through this goal?</w:t>
      </w:r>
    </w:p>
    <w:p w14:paraId="5AF5D662" w14:textId="77777777" w:rsidR="00624ECD" w:rsidRDefault="00624ECD" w:rsidP="00624ECD">
      <w:pPr>
        <w:pStyle w:val="NormalIndentHanging"/>
      </w:pPr>
      <w:r w:rsidRPr="007666C9">
        <w:rPr>
          <w:b/>
          <w:bCs/>
        </w:rPr>
        <w:t>Where</w:t>
      </w:r>
      <w:r>
        <w:t xml:space="preserve"> - Where will you work on the goal?</w:t>
      </w:r>
    </w:p>
    <w:p w14:paraId="242E584D" w14:textId="77777777" w:rsidR="00624ECD" w:rsidRDefault="00624ECD" w:rsidP="00624ECD">
      <w:pPr>
        <w:pStyle w:val="NormalIndentHanging"/>
      </w:pPr>
      <w:r w:rsidRPr="007666C9">
        <w:rPr>
          <w:b/>
          <w:bCs/>
        </w:rPr>
        <w:t>When</w:t>
      </w:r>
      <w:r>
        <w:t xml:space="preserve"> - When will you work on the goal?</w:t>
      </w:r>
    </w:p>
    <w:p w14:paraId="20FE4EA0" w14:textId="77777777" w:rsidR="00624ECD" w:rsidRDefault="00624ECD" w:rsidP="00624ECD">
      <w:pPr>
        <w:pStyle w:val="NormalIndentHanging"/>
      </w:pPr>
      <w:r w:rsidRPr="007666C9">
        <w:rPr>
          <w:b/>
          <w:bCs/>
        </w:rPr>
        <w:t>Why</w:t>
      </w:r>
      <w:r>
        <w:t xml:space="preserve"> - Why is this goal important to realizing your vision?</w:t>
      </w:r>
    </w:p>
    <w:p w14:paraId="571B22FF" w14:textId="77777777" w:rsidR="00624ECD" w:rsidRDefault="00624ECD" w:rsidP="00624ECD">
      <w:pPr>
        <w:pStyle w:val="NormalIndentHanging"/>
      </w:pPr>
      <w:r w:rsidRPr="007666C9">
        <w:rPr>
          <w:b/>
          <w:bCs/>
        </w:rPr>
        <w:t xml:space="preserve">How </w:t>
      </w:r>
      <w:r w:rsidR="0037579B">
        <w:rPr>
          <w:b/>
          <w:bCs/>
        </w:rPr>
        <w:t xml:space="preserve">measured </w:t>
      </w:r>
      <w:r>
        <w:t>- How will you see progress towards your goal?</w:t>
      </w:r>
    </w:p>
    <w:p w14:paraId="471A666E" w14:textId="77777777" w:rsidR="00624ECD" w:rsidRDefault="00624ECD" w:rsidP="00624ECD">
      <w:pPr>
        <w:pStyle w:val="NormalIndentHanging"/>
      </w:pPr>
      <w:r w:rsidRPr="007666C9">
        <w:rPr>
          <w:b/>
          <w:bCs/>
        </w:rPr>
        <w:t>How verified</w:t>
      </w:r>
      <w:r>
        <w:t xml:space="preserve"> - How do you verify whether your goal helped to achieve your vision?</w:t>
      </w:r>
    </w:p>
    <w:p w14:paraId="5AD862F9" w14:textId="77777777" w:rsidR="00624ECD" w:rsidRDefault="00624ECD" w:rsidP="00624ECD">
      <w:pPr>
        <w:pStyle w:val="BoxRight"/>
      </w:pPr>
      <w:r>
        <w:t xml:space="preserve">Think WWWWWHH </w:t>
      </w:r>
      <w:r>
        <w:br/>
        <w:t>so each is</w:t>
      </w:r>
      <w:r w:rsidRPr="00340F89">
        <w:t xml:space="preserve"> a SMART goal</w:t>
      </w:r>
    </w:p>
    <w:p w14:paraId="3A59E291" w14:textId="77777777" w:rsidR="00624ECD" w:rsidRDefault="00624ECD" w:rsidP="00624ECD">
      <w:pPr>
        <w:pStyle w:val="Heading3"/>
      </w:pPr>
      <w:r>
        <w:t>Support</w:t>
      </w:r>
    </w:p>
    <w:p w14:paraId="2555B509" w14:textId="77777777" w:rsidR="00624ECD" w:rsidRDefault="00624ECD" w:rsidP="00624ECD">
      <w:r w:rsidRPr="006D13F3">
        <w:t>The troop guide assigned to your patrol will help you prepare your ticket and will approve it when it is completed.</w:t>
      </w:r>
      <w:r>
        <w:t xml:space="preserve"> You will be assigned a ticket counselor to help you in the completion of your ticket.</w:t>
      </w:r>
    </w:p>
    <w:p w14:paraId="640EE45F" w14:textId="77777777" w:rsidR="00624ECD" w:rsidRDefault="00624ECD" w:rsidP="00624ECD">
      <w:r>
        <w:tab/>
      </w:r>
      <w:r w:rsidRPr="006D13F3">
        <w:t>Upon returning home after your Wood Badge course, you will work with your ticket counselor.</w:t>
      </w:r>
      <w:r>
        <w:t xml:space="preserve"> </w:t>
      </w:r>
      <w:r w:rsidRPr="006D13F3">
        <w:t xml:space="preserve">You will meet with your counselor to </w:t>
      </w:r>
      <w:r w:rsidR="009A1EEB">
        <w:t>discuss</w:t>
      </w:r>
      <w:r w:rsidRPr="006D13F3">
        <w:t xml:space="preserve"> your ticket and establish a review plan for completion.</w:t>
      </w:r>
    </w:p>
    <w:p w14:paraId="2A5C0301" w14:textId="77777777" w:rsidR="00624ECD" w:rsidRDefault="00624ECD" w:rsidP="00624ECD">
      <w:r>
        <w:tab/>
      </w:r>
      <w:r w:rsidRPr="006D13F3">
        <w:t>The five goals of the ticket must be completed within 18 months of the end of the Wood Badge course.</w:t>
      </w:r>
    </w:p>
    <w:p w14:paraId="26EC05D2" w14:textId="77777777" w:rsidR="00624ECD" w:rsidRDefault="00624ECD" w:rsidP="00624ECD">
      <w:pPr>
        <w:pStyle w:val="Heading3"/>
      </w:pPr>
      <w:r>
        <w:t>Success!</w:t>
      </w:r>
    </w:p>
    <w:p w14:paraId="47A81591" w14:textId="77777777" w:rsidR="00624ECD" w:rsidRDefault="00624ECD" w:rsidP="00624ECD">
      <w:r w:rsidRPr="006D13F3">
        <w:t xml:space="preserve">When you and your </w:t>
      </w:r>
      <w:r>
        <w:t>ticket</w:t>
      </w:r>
      <w:r w:rsidRPr="006D13F3">
        <w:t xml:space="preserve"> </w:t>
      </w:r>
      <w:r>
        <w:t>counselor</w:t>
      </w:r>
      <w:r w:rsidRPr="006D13F3">
        <w:t xml:space="preserve"> have agreed that you have fulfilled all the items on your ticket, the following course of action should take place:</w:t>
      </w:r>
    </w:p>
    <w:p w14:paraId="16503212" w14:textId="77777777" w:rsidR="00624ECD" w:rsidRPr="006D13F3" w:rsidRDefault="00624ECD" w:rsidP="00624ECD">
      <w:r>
        <w:tab/>
      </w:r>
      <w:r w:rsidRPr="006D13F3">
        <w:t xml:space="preserve">Your </w:t>
      </w:r>
      <w:r>
        <w:t>ticket</w:t>
      </w:r>
      <w:r w:rsidRPr="006D13F3">
        <w:t xml:space="preserve"> </w:t>
      </w:r>
      <w:r>
        <w:t>counselor</w:t>
      </w:r>
      <w:r w:rsidRPr="006D13F3">
        <w:t xml:space="preserve"> will:</w:t>
      </w:r>
    </w:p>
    <w:p w14:paraId="1D9DA094" w14:textId="77777777" w:rsidR="00624ECD" w:rsidRPr="006D13F3" w:rsidRDefault="00624ECD" w:rsidP="00624ECD">
      <w:pPr>
        <w:pStyle w:val="blist"/>
      </w:pPr>
      <w:r>
        <w:t>S</w:t>
      </w:r>
      <w:r w:rsidRPr="006D13F3">
        <w:t>ubmit your Wood Badge completion form to your council.</w:t>
      </w:r>
    </w:p>
    <w:p w14:paraId="4325FE8B" w14:textId="77777777" w:rsidR="00624ECD" w:rsidRPr="006D13F3" w:rsidRDefault="00624ECD" w:rsidP="00624ECD">
      <w:pPr>
        <w:pStyle w:val="blist"/>
      </w:pPr>
      <w:r>
        <w:t>V</w:t>
      </w:r>
      <w:r w:rsidRPr="006D13F3">
        <w:t xml:space="preserve">erify with your council that the form has been received and that your </w:t>
      </w:r>
      <w:r w:rsidR="009A1EEB">
        <w:t>recognition items</w:t>
      </w:r>
      <w:r w:rsidRPr="006D13F3">
        <w:t xml:space="preserve"> </w:t>
      </w:r>
      <w:r w:rsidR="009A1EEB">
        <w:t>are</w:t>
      </w:r>
      <w:r w:rsidRPr="006D13F3">
        <w:t xml:space="preserve"> available.</w:t>
      </w:r>
    </w:p>
    <w:p w14:paraId="23A2FDDA" w14:textId="77777777" w:rsidR="00624ECD" w:rsidRDefault="00624ECD" w:rsidP="00624ECD">
      <w:pPr>
        <w:pStyle w:val="blist"/>
      </w:pPr>
      <w:r>
        <w:t>A</w:t>
      </w:r>
      <w:r w:rsidRPr="006D13F3">
        <w:t xml:space="preserve">rrange with you when you would like to have your </w:t>
      </w:r>
      <w:r w:rsidR="00B138D2">
        <w:t>“b</w:t>
      </w:r>
      <w:r w:rsidRPr="006D13F3">
        <w:t xml:space="preserve">eading </w:t>
      </w:r>
      <w:r w:rsidR="00B138D2">
        <w:t>c</w:t>
      </w:r>
      <w:r w:rsidRPr="006D13F3">
        <w:t>eremony</w:t>
      </w:r>
      <w:r w:rsidR="0037579B">
        <w:t>.</w:t>
      </w:r>
      <w:r>
        <w:t>”</w:t>
      </w:r>
    </w:p>
    <w:p w14:paraId="3EF1687D" w14:textId="77777777" w:rsidR="00624ECD" w:rsidRDefault="00624ECD" w:rsidP="00624ECD">
      <w:r w:rsidRPr="006D13F3">
        <w:t>It is appr</w:t>
      </w:r>
      <w:r w:rsidR="005E2A9A">
        <w:t>opriate to hold this ceremony in</w:t>
      </w:r>
      <w:r w:rsidRPr="006D13F3">
        <w:t xml:space="preserve"> the area where your ticket was worked. For example; if you are a Cub Scout leader a pack meeting, Cub Scout </w:t>
      </w:r>
      <w:r>
        <w:t>r</w:t>
      </w:r>
      <w:r w:rsidRPr="006D13F3">
        <w:t>oundtable, or a ceremony where you invite family, friends, and fellow Scouters would be appropriate.</w:t>
      </w:r>
      <w:r>
        <w:t xml:space="preserve"> </w:t>
      </w:r>
      <w:r w:rsidRPr="006D13F3">
        <w:t xml:space="preserve">A similar format would hold true for all others working at the unit level. For </w:t>
      </w:r>
      <w:r>
        <w:t>d</w:t>
      </w:r>
      <w:r w:rsidRPr="006D13F3">
        <w:t xml:space="preserve">istrict or </w:t>
      </w:r>
      <w:r>
        <w:t>c</w:t>
      </w:r>
      <w:r w:rsidRPr="006D13F3">
        <w:t xml:space="preserve">ouncil positions, a </w:t>
      </w:r>
      <w:r>
        <w:t>d</w:t>
      </w:r>
      <w:r w:rsidRPr="006D13F3">
        <w:t xml:space="preserve">istrict or </w:t>
      </w:r>
      <w:r>
        <w:t>c</w:t>
      </w:r>
      <w:r w:rsidRPr="006D13F3">
        <w:t xml:space="preserve">ouncil </w:t>
      </w:r>
      <w:r>
        <w:t>d</w:t>
      </w:r>
      <w:r w:rsidRPr="006D13F3">
        <w:t>inner or recognition event (with approval of the appropriate executive) would be appropriate for you.</w:t>
      </w:r>
    </w:p>
    <w:p w14:paraId="4E426A83" w14:textId="77777777" w:rsidR="00624ECD" w:rsidRDefault="00624ECD" w:rsidP="00624ECD">
      <w:r>
        <w:tab/>
      </w:r>
      <w:r w:rsidRPr="006D13F3">
        <w:t xml:space="preserve">Your </w:t>
      </w:r>
      <w:r>
        <w:t>ticket</w:t>
      </w:r>
      <w:r w:rsidRPr="006D13F3">
        <w:t xml:space="preserve"> </w:t>
      </w:r>
      <w:r>
        <w:t>counselor</w:t>
      </w:r>
      <w:r w:rsidRPr="006D13F3">
        <w:t xml:space="preserve"> can help you arrange your ceremony and can enlist staffers to present your </w:t>
      </w:r>
      <w:r w:rsidR="009A1EEB">
        <w:t>recognition items</w:t>
      </w:r>
      <w:r w:rsidRPr="006D13F3">
        <w:t>.</w:t>
      </w:r>
      <w:r>
        <w:t xml:space="preserve"> </w:t>
      </w:r>
      <w:r w:rsidRPr="006D13F3">
        <w:t>If you have specific people in mind to participate in your ceremony, let your troop guide know.</w:t>
      </w:r>
      <w:r>
        <w:t xml:space="preserve"> </w:t>
      </w:r>
      <w:r w:rsidRPr="006D13F3">
        <w:t xml:space="preserve">A sample Wood Badge </w:t>
      </w:r>
      <w:r>
        <w:t>t</w:t>
      </w:r>
      <w:r w:rsidRPr="006D13F3">
        <w:t xml:space="preserve">icket </w:t>
      </w:r>
      <w:r>
        <w:t>c</w:t>
      </w:r>
      <w:r w:rsidRPr="006D13F3">
        <w:t xml:space="preserve">eremony is </w:t>
      </w:r>
      <w:r>
        <w:t>available.</w:t>
      </w:r>
    </w:p>
    <w:p w14:paraId="64FCFB07" w14:textId="77777777" w:rsidR="00624ECD" w:rsidRDefault="00624ECD" w:rsidP="00624ECD"/>
    <w:p w14:paraId="58373AC5" w14:textId="77777777" w:rsidR="00624ECD" w:rsidRDefault="007215E5" w:rsidP="00624ECD">
      <w:pPr>
        <w:jc w:val="center"/>
      </w:pPr>
      <w:r w:rsidRPr="00114D9E">
        <w:rPr>
          <w:noProof/>
        </w:rPr>
        <w:drawing>
          <wp:inline distT="0" distB="0" distL="0" distR="0" wp14:anchorId="02BDD6B0" wp14:editId="47E1D576">
            <wp:extent cx="2276475" cy="1828800"/>
            <wp:effectExtent l="0" t="0" r="9525" b="0"/>
            <wp:docPr id="50" name="Picture 1" descr="neckerchief and b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ckerchief and bead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76475" cy="1828800"/>
                    </a:xfrm>
                    <a:prstGeom prst="rect">
                      <a:avLst/>
                    </a:prstGeom>
                    <a:noFill/>
                    <a:ln>
                      <a:noFill/>
                    </a:ln>
                  </pic:spPr>
                </pic:pic>
              </a:graphicData>
            </a:graphic>
          </wp:inline>
        </w:drawing>
      </w:r>
    </w:p>
    <w:p w14:paraId="59D681BD" w14:textId="77777777" w:rsidR="00165B3F" w:rsidRDefault="00165B3F" w:rsidP="008A5A2D">
      <w:pPr>
        <w:pStyle w:val="Heading2"/>
        <w:pageBreakBefore/>
      </w:pPr>
      <w:bookmarkStart w:id="601" w:name="_Toc393293135"/>
      <w:bookmarkStart w:id="602" w:name="_Toc440290144"/>
      <w:r>
        <w:lastRenderedPageBreak/>
        <w:t>Introduction to Campfires</w:t>
      </w:r>
      <w:bookmarkEnd w:id="601"/>
      <w:bookmarkEnd w:id="602"/>
    </w:p>
    <w:p w14:paraId="153C1843" w14:textId="77777777" w:rsidR="008A5A2D" w:rsidRDefault="008A5A2D" w:rsidP="008A5A2D">
      <w:r>
        <w:t xml:space="preserve">Campfire programs are a part of the great game of Scouting. Planning and directing a campfire develops leadership skills, performing with fellow scouts fosters friendship, understanding, and team skills, and the content can inspire positive character traits and citizenship in participants and audience members alike. </w:t>
      </w:r>
    </w:p>
    <w:p w14:paraId="3D7B8BB2" w14:textId="77777777" w:rsidR="008A5A2D" w:rsidRDefault="008A5A2D" w:rsidP="008A5A2D">
      <w:r>
        <w:tab/>
        <w:t xml:space="preserve">To win this part of the game of Scouting, there are some very basic “do’s” when planning a campfire program with youth. </w:t>
      </w:r>
    </w:p>
    <w:p w14:paraId="47AAFED6" w14:textId="77777777" w:rsidR="008A5A2D" w:rsidRDefault="008A5A2D" w:rsidP="008A5A2D">
      <w:pPr>
        <w:pStyle w:val="Heading3"/>
      </w:pPr>
      <w:r>
        <w:t xml:space="preserve">Plan </w:t>
      </w:r>
    </w:p>
    <w:p w14:paraId="05FF230D" w14:textId="77777777" w:rsidR="008A5A2D" w:rsidRDefault="008A5A2D" w:rsidP="008A5A2D">
      <w:r>
        <w:t xml:space="preserve">This is the key to a successful campfire. Everyone knows their part and the material can be vetted if the program is laid out in advance. An easy way to schedule the entertainment is to “follow the flames”: in the early part of the evening when the flames are big and bright, the performances should be too. As the fire dies down, the program should calm and become more meaningful as the embers glow. Use interfaith openings and closings – unless your group consists of </w:t>
      </w:r>
      <w:r w:rsidR="005E2A9A">
        <w:t>members</w:t>
      </w:r>
      <w:r>
        <w:t xml:space="preserve"> </w:t>
      </w:r>
      <w:r w:rsidR="005E2A9A">
        <w:t>of</w:t>
      </w:r>
      <w:r>
        <w:t xml:space="preserve"> one faith, choose prayers that have a universal message, not a specific doctrine. </w:t>
      </w:r>
    </w:p>
    <w:p w14:paraId="27F04BE4" w14:textId="77777777" w:rsidR="008A5A2D" w:rsidRDefault="008A5A2D" w:rsidP="008A5A2D">
      <w:r>
        <w:tab/>
        <w:t xml:space="preserve">Sandwich this program between a ceremonial lighting of the fire and a BSA approved extinguishing and get ready to have an evening your scouts will be talking about until the next amazing campfire! </w:t>
      </w:r>
    </w:p>
    <w:p w14:paraId="489C3D13" w14:textId="77777777" w:rsidR="008A5A2D" w:rsidRDefault="008A5A2D" w:rsidP="008A5A2D">
      <w:r>
        <w:tab/>
        <w:t xml:space="preserve">A campfire program planner like the one at the end of this section can help the director of your campfire put all the pieces together. </w:t>
      </w:r>
    </w:p>
    <w:p w14:paraId="2CDFD42D" w14:textId="77777777" w:rsidR="00626FCB" w:rsidRDefault="007215E5" w:rsidP="00626FCB">
      <w:pPr>
        <w:jc w:val="center"/>
      </w:pPr>
      <w:r w:rsidRPr="00114D9E">
        <w:rPr>
          <w:noProof/>
        </w:rPr>
        <w:drawing>
          <wp:inline distT="0" distB="0" distL="0" distR="0" wp14:anchorId="3DC6DA33" wp14:editId="10ADA834">
            <wp:extent cx="704850" cy="704850"/>
            <wp:effectExtent l="0" t="0" r="0" b="0"/>
            <wp:docPr id="5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inline>
        </w:drawing>
      </w:r>
    </w:p>
    <w:p w14:paraId="21DB86C2" w14:textId="77777777" w:rsidR="008A5A2D" w:rsidRPr="00C60989" w:rsidRDefault="00D85654" w:rsidP="00513EC1">
      <w:pPr>
        <w:pStyle w:val="Heading3"/>
      </w:pPr>
      <w:r w:rsidRPr="00C60989">
        <w:t>Build</w:t>
      </w:r>
    </w:p>
    <w:p w14:paraId="7DCD9418" w14:textId="77777777" w:rsidR="008A5A2D" w:rsidRDefault="008A5A2D" w:rsidP="008A5A2D">
      <w:r>
        <w:t xml:space="preserve">A successful campfire is built on the four </w:t>
      </w:r>
      <w:r w:rsidRPr="008A5A2D">
        <w:rPr>
          <w:b/>
        </w:rPr>
        <w:t>S</w:t>
      </w:r>
      <w:r>
        <w:t>’s:</w:t>
      </w:r>
    </w:p>
    <w:p w14:paraId="52B751D5" w14:textId="77777777" w:rsidR="008A5A2D" w:rsidRDefault="008A5A2D" w:rsidP="008A5A2D">
      <w:pPr>
        <w:pStyle w:val="blist"/>
        <w:numPr>
          <w:ilvl w:val="0"/>
          <w:numId w:val="5"/>
        </w:numPr>
      </w:pPr>
      <w:r w:rsidRPr="00893A1B">
        <w:rPr>
          <w:b/>
        </w:rPr>
        <w:t>Showmanship</w:t>
      </w:r>
      <w:r>
        <w:t xml:space="preserve"> – the presentation of the program, especially the enthusiastic attitudes of the performers, the location and the atmosphere make the campfire shine. </w:t>
      </w:r>
    </w:p>
    <w:p w14:paraId="5DCB2E9F" w14:textId="77777777" w:rsidR="00626FCB" w:rsidRDefault="007215E5" w:rsidP="00626FCB">
      <w:pPr>
        <w:jc w:val="center"/>
      </w:pPr>
      <w:r w:rsidRPr="00114D9E">
        <w:rPr>
          <w:noProof/>
        </w:rPr>
        <w:drawing>
          <wp:inline distT="0" distB="0" distL="0" distR="0" wp14:anchorId="711A85EA" wp14:editId="21905699">
            <wp:extent cx="1543050" cy="1171575"/>
            <wp:effectExtent l="0" t="0" r="0" b="9525"/>
            <wp:docPr id="5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5">
                      <a:extLst>
                        <a:ext uri="{28A0092B-C50C-407E-A947-70E740481C1C}">
                          <a14:useLocalDpi xmlns:a14="http://schemas.microsoft.com/office/drawing/2010/main" val="0"/>
                        </a:ext>
                      </a:extLst>
                    </a:blip>
                    <a:srcRect t="12373" b="11946"/>
                    <a:stretch>
                      <a:fillRect/>
                    </a:stretch>
                  </pic:blipFill>
                  <pic:spPr bwMode="auto">
                    <a:xfrm>
                      <a:off x="0" y="0"/>
                      <a:ext cx="1543050" cy="1171575"/>
                    </a:xfrm>
                    <a:prstGeom prst="rect">
                      <a:avLst/>
                    </a:prstGeom>
                    <a:noFill/>
                    <a:ln>
                      <a:noFill/>
                    </a:ln>
                  </pic:spPr>
                </pic:pic>
              </a:graphicData>
            </a:graphic>
          </wp:inline>
        </w:drawing>
      </w:r>
    </w:p>
    <w:p w14:paraId="56C86639" w14:textId="77777777" w:rsidR="008A5A2D" w:rsidRDefault="00D85654" w:rsidP="008A5A2D">
      <w:pPr>
        <w:pStyle w:val="blist"/>
        <w:numPr>
          <w:ilvl w:val="0"/>
          <w:numId w:val="5"/>
        </w:numPr>
      </w:pPr>
      <w:r>
        <w:rPr>
          <w:b/>
        </w:rPr>
        <w:t>Skits</w:t>
      </w:r>
      <w:r>
        <w:t xml:space="preserve"> </w:t>
      </w:r>
      <w:r w:rsidR="008A5A2D">
        <w:t>–</w:t>
      </w:r>
      <w:r>
        <w:t xml:space="preserve"> </w:t>
      </w:r>
      <w:r w:rsidR="008A5A2D">
        <w:t xml:space="preserve">will mostly be funny but can also teach or inspire. </w:t>
      </w:r>
    </w:p>
    <w:p w14:paraId="61067817" w14:textId="77777777" w:rsidR="008A5A2D" w:rsidRDefault="008A5A2D" w:rsidP="008A5A2D">
      <w:pPr>
        <w:pStyle w:val="blist"/>
        <w:numPr>
          <w:ilvl w:val="0"/>
          <w:numId w:val="5"/>
        </w:numPr>
      </w:pPr>
      <w:r w:rsidRPr="00893A1B">
        <w:rPr>
          <w:b/>
        </w:rPr>
        <w:t>Songs</w:t>
      </w:r>
      <w:r>
        <w:t xml:space="preserve"> – action, audience participation, Scout, inspirational, and silly; songs can set the tone of that portion of a program. </w:t>
      </w:r>
    </w:p>
    <w:p w14:paraId="5039ECF6" w14:textId="77777777" w:rsidR="008A5A2D" w:rsidRDefault="008A5A2D" w:rsidP="008A5A2D">
      <w:pPr>
        <w:pStyle w:val="blist"/>
        <w:numPr>
          <w:ilvl w:val="0"/>
          <w:numId w:val="5"/>
        </w:numPr>
      </w:pPr>
      <w:r w:rsidRPr="00893A1B">
        <w:rPr>
          <w:b/>
        </w:rPr>
        <w:t>Stories</w:t>
      </w:r>
      <w:r>
        <w:t xml:space="preserve"> – Ghost stories are a traditional favorite, but must be considered carefully for gory descriptions and excessive fright value. Adventure, humor and heroic stories are better options to consider. </w:t>
      </w:r>
    </w:p>
    <w:p w14:paraId="594474B4" w14:textId="77777777" w:rsidR="008A5A2D" w:rsidRDefault="008A5A2D" w:rsidP="008A5A2D">
      <w:r>
        <w:t xml:space="preserve">Including these elements in your campfire provide the fun and entertainment your Scouts are looking for. </w:t>
      </w:r>
    </w:p>
    <w:p w14:paraId="323E0757" w14:textId="77777777" w:rsidR="008A5A2D" w:rsidRDefault="00D85654" w:rsidP="008A5A2D">
      <w:pPr>
        <w:pStyle w:val="Heading3"/>
      </w:pPr>
      <w:r>
        <w:t>Use</w:t>
      </w:r>
    </w:p>
    <w:p w14:paraId="10AC684E" w14:textId="77777777" w:rsidR="008A5A2D" w:rsidRDefault="008A5A2D" w:rsidP="008A5A2D">
      <w:r>
        <w:t xml:space="preserve">The Scout Law, especially the points friendly, courteous and kind. If the material your Scouts want to perform doesn’t meet those criteria, ask for an alternate. In general, topics of religion, politics, and mental or physical abilities should be avoided. There’s nothing humorous or entertaining about these issues. Additionally, for the target there’s rarely </w:t>
      </w:r>
      <w:r>
        <w:lastRenderedPageBreak/>
        <w:t xml:space="preserve">anything funny about being doused in water or any other kind of even pretend bullying behavior. Inside jokes can be funny, but only to the few people who were there and can leave the rest of the audience feeling left out and bored. Material about bodily functions, toilet humor, and the use of drugs, alcohol, and tobacco are simply inappropriate as are cross gender impersonations for the sake of lampooning members of the opposite sex. </w:t>
      </w:r>
    </w:p>
    <w:p w14:paraId="412A27B1" w14:textId="77777777" w:rsidR="008A5A2D" w:rsidRPr="001473F6" w:rsidRDefault="008A5A2D" w:rsidP="00513EC1">
      <w:pPr>
        <w:pStyle w:val="Heading3"/>
      </w:pPr>
      <w:r w:rsidRPr="001473F6">
        <w:t xml:space="preserve">Prepare </w:t>
      </w:r>
    </w:p>
    <w:p w14:paraId="0941835A" w14:textId="77777777" w:rsidR="008A5A2D" w:rsidRDefault="008A5A2D" w:rsidP="008A5A2D">
      <w:r>
        <w:t xml:space="preserve">Make sure the performers rehearse their parts. Public speaking and performing are stressful situations which can be eased by simply following the Scout motto: Be Prepared. Not only will this benefit the performers but it creates a better experience for the audience as well. </w:t>
      </w:r>
    </w:p>
    <w:p w14:paraId="3158C333" w14:textId="77777777" w:rsidR="008A5A2D" w:rsidRDefault="008A5A2D" w:rsidP="008A5A2D">
      <w:r>
        <w:tab/>
        <w:t xml:space="preserve">Have a backup plan in case issues arise that prevent the building of an actual fire. Be ready to recognize guests and new campers by including them in an opening or lighting ceremony to symbolize their joining the group. </w:t>
      </w:r>
    </w:p>
    <w:p w14:paraId="35455B83" w14:textId="77777777" w:rsidR="008A5A2D" w:rsidRPr="005E2A9A" w:rsidRDefault="008A5A2D" w:rsidP="008A5A2D">
      <w:r>
        <w:tab/>
      </w:r>
      <w:r w:rsidR="005E2A9A" w:rsidRPr="005E2A9A">
        <w:t>However</w:t>
      </w:r>
      <w:r w:rsidRPr="005E2A9A">
        <w:t xml:space="preserve">, even when we </w:t>
      </w:r>
      <w:r w:rsidR="005E2A9A">
        <w:t xml:space="preserve">carefully </w:t>
      </w:r>
      <w:r w:rsidRPr="005E2A9A">
        <w:t xml:space="preserve">plan </w:t>
      </w:r>
      <w:r w:rsidR="005E2A9A">
        <w:t xml:space="preserve">and prepare </w:t>
      </w:r>
      <w:r w:rsidRPr="005E2A9A">
        <w:t>our campfire,</w:t>
      </w:r>
      <w:r w:rsidR="005E2A9A" w:rsidRPr="005E2A9A">
        <w:t xml:space="preserve"> and</w:t>
      </w:r>
      <w:r w:rsidRPr="005E2A9A">
        <w:t xml:space="preserve"> build it to include a variety of positive entertainments, using the Scout Law</w:t>
      </w:r>
      <w:r w:rsidR="005E2A9A">
        <w:t xml:space="preserve"> as our test of appropriateness</w:t>
      </w:r>
      <w:r w:rsidRPr="005E2A9A">
        <w:t xml:space="preserve">, </w:t>
      </w:r>
      <w:r w:rsidR="005E2A9A" w:rsidRPr="005E2A9A">
        <w:t xml:space="preserve">sometimes </w:t>
      </w:r>
      <w:r w:rsidRPr="005E2A9A">
        <w:t xml:space="preserve">offensive or un-Scout-like material makes it to the stage. What’s a Scout </w:t>
      </w:r>
      <w:r w:rsidR="0037579B" w:rsidRPr="005E2A9A">
        <w:t>l</w:t>
      </w:r>
      <w:r w:rsidRPr="005E2A9A">
        <w:t xml:space="preserve">eader to do? </w:t>
      </w:r>
    </w:p>
    <w:p w14:paraId="40D47E37" w14:textId="77777777" w:rsidR="005F407A" w:rsidRDefault="007215E5" w:rsidP="005F407A">
      <w:pPr>
        <w:jc w:val="center"/>
      </w:pPr>
      <w:r w:rsidRPr="00114D9E">
        <w:rPr>
          <w:noProof/>
        </w:rPr>
        <w:drawing>
          <wp:inline distT="0" distB="0" distL="0" distR="0" wp14:anchorId="3956F756" wp14:editId="585B6A38">
            <wp:extent cx="1143000" cy="1143000"/>
            <wp:effectExtent l="0" t="0" r="0" b="0"/>
            <wp:docPr id="5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14:paraId="32FAE4B7" w14:textId="77777777" w:rsidR="008A5A2D" w:rsidRDefault="008A5A2D" w:rsidP="008A5A2D">
      <w:pPr>
        <w:pStyle w:val="Heading3"/>
      </w:pPr>
      <w:r>
        <w:t>Stop</w:t>
      </w:r>
    </w:p>
    <w:p w14:paraId="5E250710" w14:textId="77777777" w:rsidR="008A5A2D" w:rsidRDefault="008A5A2D" w:rsidP="008A5A2D">
      <w:r>
        <w:t xml:space="preserve">Don’t hesitate to stop the action and get the campfire back on the Scout track. The Master of Ceremonies, who may be an adult leader, the </w:t>
      </w:r>
      <w:r w:rsidR="00A376C7">
        <w:t>senior</w:t>
      </w:r>
      <w:r>
        <w:t xml:space="preserve"> </w:t>
      </w:r>
      <w:r w:rsidR="00A376C7">
        <w:t>patrol leader</w:t>
      </w:r>
      <w:r>
        <w:t xml:space="preserve"> (if you work with a Boy Scout Troop), or the Venture Crew President, has the responsibility to step in. Performers and audience alike should be reminded of Scouting’s ideals and values and then presented more appropriate material. If the campfire is abruptly ended, disappointment will be the lingering memory of the evening, so it’s important to simply redirect the focus and continue the show. </w:t>
      </w:r>
    </w:p>
    <w:p w14:paraId="4D8CCEB2" w14:textId="77777777" w:rsidR="008A5A2D" w:rsidRDefault="008A5A2D" w:rsidP="008A5A2D">
      <w:r>
        <w:tab/>
        <w:t xml:space="preserve">Not only do the performers have a responsibility to provide a positive experience for the audience, the audience has a responsibility to provide a positive experience for the performers. A word to the assembly about etiquette before the campfire can set the standard for behavior for the evening’s entertainment. Any razzing or booing that does occur must be immediately halted. If a polite request for friendliness and courteousness doesn’t work, make the heckler part of the program. Moving the source of the disturbance out of the audience and into the show provides the attention they’re craving, and allows the participants and audience to enjoy the rest of the evening. </w:t>
      </w:r>
    </w:p>
    <w:p w14:paraId="2DE2735C" w14:textId="77777777" w:rsidR="008A5A2D" w:rsidRDefault="008A5A2D" w:rsidP="008A5A2D">
      <w:r>
        <w:tab/>
        <w:t xml:space="preserve">When campfire time comes, make sure your Scouts see the adult leadership participating enthusiastically in the proceedings and abiding by the same criteria for our contributions of the campfire. </w:t>
      </w:r>
      <w:r w:rsidR="005F407A">
        <w:br/>
      </w:r>
    </w:p>
    <w:p w14:paraId="63704B17" w14:textId="77777777" w:rsidR="008A5A2D" w:rsidRDefault="008A5A2D" w:rsidP="008A5A2D">
      <w:pPr>
        <w:pStyle w:val="BoxRight"/>
      </w:pPr>
      <w:r>
        <w:t xml:space="preserve">“We do not have a choice in whether we are setting the example; </w:t>
      </w:r>
      <w:r w:rsidR="005F407A">
        <w:br/>
      </w:r>
      <w:r>
        <w:t xml:space="preserve">we only have a choice of the kind of example we set.” </w:t>
      </w:r>
    </w:p>
    <w:p w14:paraId="65FD93CF" w14:textId="77777777" w:rsidR="008A5A2D" w:rsidRDefault="008A5A2D" w:rsidP="008A5A2D">
      <w:pPr>
        <w:pStyle w:val="Heading2"/>
        <w:pageBreakBefore/>
      </w:pPr>
      <w:bookmarkStart w:id="603" w:name="_Toc345944251"/>
      <w:bookmarkStart w:id="604" w:name="_Toc393293136"/>
      <w:bookmarkStart w:id="605" w:name="_Toc440290145"/>
      <w:r w:rsidRPr="006D13F3">
        <w:lastRenderedPageBreak/>
        <w:t>The Campfire Program Planner</w:t>
      </w:r>
      <w:bookmarkEnd w:id="603"/>
      <w:bookmarkEnd w:id="604"/>
      <w:bookmarkEnd w:id="605"/>
    </w:p>
    <w:p w14:paraId="4C1C5FF7" w14:textId="77777777" w:rsidR="008A5A2D" w:rsidRDefault="007215E5" w:rsidP="008A5A2D">
      <w:r w:rsidRPr="00114D9E">
        <w:rPr>
          <w:noProof/>
        </w:rPr>
        <w:drawing>
          <wp:inline distT="0" distB="0" distL="0" distR="0" wp14:anchorId="4606C73A" wp14:editId="0D15D098">
            <wp:extent cx="6172200" cy="7877175"/>
            <wp:effectExtent l="0" t="0" r="0" b="9525"/>
            <wp:docPr id="5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7" cstate="print">
                      <a:extLst>
                        <a:ext uri="{28A0092B-C50C-407E-A947-70E740481C1C}">
                          <a14:useLocalDpi xmlns:a14="http://schemas.microsoft.com/office/drawing/2010/main" val="0"/>
                        </a:ext>
                      </a:extLst>
                    </a:blip>
                    <a:srcRect l="3117" t="1526" r="4744" b="3622"/>
                    <a:stretch>
                      <a:fillRect/>
                    </a:stretch>
                  </pic:blipFill>
                  <pic:spPr bwMode="auto">
                    <a:xfrm>
                      <a:off x="0" y="0"/>
                      <a:ext cx="6172200" cy="7877175"/>
                    </a:xfrm>
                    <a:prstGeom prst="rect">
                      <a:avLst/>
                    </a:prstGeom>
                    <a:noFill/>
                    <a:ln>
                      <a:noFill/>
                    </a:ln>
                  </pic:spPr>
                </pic:pic>
              </a:graphicData>
            </a:graphic>
          </wp:inline>
        </w:drawing>
      </w:r>
    </w:p>
    <w:p w14:paraId="779A528E" w14:textId="77777777" w:rsidR="008A5A2D" w:rsidRDefault="008A5A2D" w:rsidP="008A5A2D">
      <w:pPr>
        <w:pStyle w:val="Heading3"/>
      </w:pPr>
      <w:r w:rsidRPr="006D13F3">
        <w:lastRenderedPageBreak/>
        <w:t>Campfire Program</w:t>
      </w:r>
    </w:p>
    <w:p w14:paraId="765E0AE4" w14:textId="77777777" w:rsidR="008A5A2D" w:rsidRDefault="007215E5" w:rsidP="008A5A2D">
      <w:r w:rsidRPr="00114D9E">
        <w:rPr>
          <w:noProof/>
        </w:rPr>
        <w:drawing>
          <wp:inline distT="0" distB="0" distL="0" distR="0" wp14:anchorId="18F00680" wp14:editId="4B362794">
            <wp:extent cx="6172200" cy="7496175"/>
            <wp:effectExtent l="0" t="0" r="0" b="9525"/>
            <wp:docPr id="5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8" cstate="print">
                      <a:extLst>
                        <a:ext uri="{28A0092B-C50C-407E-A947-70E740481C1C}">
                          <a14:useLocalDpi xmlns:a14="http://schemas.microsoft.com/office/drawing/2010/main" val="0"/>
                        </a:ext>
                      </a:extLst>
                    </a:blip>
                    <a:srcRect l="2824" t="1759" r="4750" b="7764"/>
                    <a:stretch>
                      <a:fillRect/>
                    </a:stretch>
                  </pic:blipFill>
                  <pic:spPr bwMode="auto">
                    <a:xfrm>
                      <a:off x="0" y="0"/>
                      <a:ext cx="6172200" cy="7496175"/>
                    </a:xfrm>
                    <a:prstGeom prst="rect">
                      <a:avLst/>
                    </a:prstGeom>
                    <a:noFill/>
                    <a:ln>
                      <a:noFill/>
                    </a:ln>
                  </pic:spPr>
                </pic:pic>
              </a:graphicData>
            </a:graphic>
          </wp:inline>
        </w:drawing>
      </w:r>
    </w:p>
    <w:p w14:paraId="10D4D008" w14:textId="77777777" w:rsidR="005052D8" w:rsidRDefault="005052D8" w:rsidP="00DA3502"/>
    <w:p w14:paraId="4F3D787B" w14:textId="77777777" w:rsidR="00DA3502" w:rsidRPr="00DA3502" w:rsidRDefault="00DA3502" w:rsidP="00DA3502"/>
    <w:p w14:paraId="0443DBA8" w14:textId="77777777" w:rsidR="00165B3F" w:rsidRPr="00165B3F" w:rsidRDefault="00165B3F" w:rsidP="00165B3F"/>
    <w:p w14:paraId="3A4E6EC2" w14:textId="77777777" w:rsidR="005052D8" w:rsidRDefault="005052D8" w:rsidP="00862323"/>
    <w:p w14:paraId="6DFBE130" w14:textId="77777777" w:rsidR="00B606BB" w:rsidRDefault="00B606BB" w:rsidP="00511674">
      <w:pPr>
        <w:pStyle w:val="Heading1"/>
        <w:pageBreakBefore/>
        <w:sectPr w:rsidR="00B606BB" w:rsidSect="00554077">
          <w:footerReference w:type="even" r:id="rId89"/>
          <w:footerReference w:type="default" r:id="rId90"/>
          <w:pgSz w:w="12240" w:h="15840" w:code="1"/>
          <w:pgMar w:top="1080" w:right="1080" w:bottom="1080" w:left="1440" w:header="720" w:footer="720" w:gutter="0"/>
          <w:cols w:space="360"/>
          <w:docGrid w:linePitch="360"/>
        </w:sectPr>
      </w:pPr>
    </w:p>
    <w:p w14:paraId="72FAF109" w14:textId="77777777" w:rsidR="00FE4C41" w:rsidRDefault="006D13F3" w:rsidP="00511674">
      <w:pPr>
        <w:pStyle w:val="Heading1"/>
        <w:pageBreakBefore/>
      </w:pPr>
      <w:bookmarkStart w:id="606" w:name="_Toc393293137"/>
      <w:bookmarkStart w:id="607" w:name="_Toc440290146"/>
      <w:r w:rsidRPr="00205A1C">
        <w:lastRenderedPageBreak/>
        <w:t>DAY 2</w:t>
      </w:r>
      <w:bookmarkEnd w:id="606"/>
      <w:bookmarkEnd w:id="607"/>
    </w:p>
    <w:p w14:paraId="1FFDD730" w14:textId="77777777" w:rsidR="00FE4C41" w:rsidRDefault="006D13F3" w:rsidP="006D13F3">
      <w:r w:rsidRPr="00205A1C">
        <w:t>Cub Adventure Camp</w:t>
      </w:r>
    </w:p>
    <w:p w14:paraId="68351C16" w14:textId="77777777" w:rsidR="00FE4C41" w:rsidRDefault="00FE4C41" w:rsidP="006D13F3"/>
    <w:p w14:paraId="5883550D" w14:textId="77777777" w:rsidR="00FE4C41" w:rsidRDefault="007215E5" w:rsidP="0059136A">
      <w:pPr>
        <w:jc w:val="center"/>
      </w:pPr>
      <w:r w:rsidRPr="00114D9E">
        <w:rPr>
          <w:noProof/>
        </w:rPr>
        <w:drawing>
          <wp:inline distT="0" distB="0" distL="0" distR="0" wp14:anchorId="779932C0" wp14:editId="4B3CF5B9">
            <wp:extent cx="1828800" cy="1695450"/>
            <wp:effectExtent l="0" t="0" r="0" b="0"/>
            <wp:docPr id="5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28800" cy="1695450"/>
                    </a:xfrm>
                    <a:prstGeom prst="rect">
                      <a:avLst/>
                    </a:prstGeom>
                    <a:noFill/>
                    <a:ln>
                      <a:noFill/>
                    </a:ln>
                  </pic:spPr>
                </pic:pic>
              </a:graphicData>
            </a:graphic>
          </wp:inline>
        </w:drawing>
      </w:r>
    </w:p>
    <w:p w14:paraId="4162C47D" w14:textId="77777777" w:rsidR="00FE4C41" w:rsidRDefault="00FE4C41" w:rsidP="006D13F3"/>
    <w:p w14:paraId="0518D76A" w14:textId="77777777" w:rsidR="006D13F3" w:rsidRPr="00205A1C" w:rsidRDefault="006D13F3" w:rsidP="004E6261">
      <w:pPr>
        <w:pStyle w:val="Heading2"/>
      </w:pPr>
      <w:bookmarkStart w:id="608" w:name="_Toc286422669"/>
      <w:bookmarkStart w:id="609" w:name="_Toc286468885"/>
      <w:bookmarkStart w:id="610" w:name="_Toc393293138"/>
      <w:bookmarkStart w:id="611" w:name="_Toc440290147"/>
      <w:r w:rsidRPr="00205A1C">
        <w:t>Wood Badge Course Schedule</w:t>
      </w:r>
      <w:bookmarkEnd w:id="608"/>
      <w:bookmarkEnd w:id="609"/>
      <w:bookmarkEnd w:id="610"/>
      <w:bookmarkEnd w:id="611"/>
    </w:p>
    <w:p w14:paraId="250CB57B" w14:textId="77777777" w:rsidR="008A5A2D" w:rsidRDefault="008A5A2D" w:rsidP="006D13F3">
      <w:r>
        <w:t xml:space="preserve">See the </w:t>
      </w:r>
      <w:r w:rsidRPr="00415461">
        <w:rPr>
          <w:i/>
        </w:rPr>
        <w:t>Gilwell Gazette</w:t>
      </w:r>
      <w:r>
        <w:t xml:space="preserve"> for times and locations</w:t>
      </w:r>
    </w:p>
    <w:tbl>
      <w:tblPr>
        <w:tblW w:w="6958" w:type="dxa"/>
        <w:tblInd w:w="720" w:type="dxa"/>
        <w:tblCellMar>
          <w:left w:w="0" w:type="dxa"/>
          <w:right w:w="0" w:type="dxa"/>
        </w:tblCellMar>
        <w:tblLook w:val="04A0" w:firstRow="1" w:lastRow="0" w:firstColumn="1" w:lastColumn="0" w:noHBand="0" w:noVBand="1"/>
      </w:tblPr>
      <w:tblGrid>
        <w:gridCol w:w="6959"/>
      </w:tblGrid>
      <w:tr w:rsidR="008A5A2D" w14:paraId="1BFA602D" w14:textId="77777777" w:rsidTr="00415461">
        <w:trPr>
          <w:trHeight w:val="300"/>
        </w:trPr>
        <w:tc>
          <w:tcPr>
            <w:tcW w:w="6958" w:type="dxa"/>
            <w:tcBorders>
              <w:top w:val="nil"/>
              <w:left w:val="nil"/>
              <w:bottom w:val="nil"/>
              <w:right w:val="nil"/>
            </w:tcBorders>
            <w:shd w:val="clear" w:color="auto" w:fill="auto"/>
            <w:noWrap/>
            <w:tcMar>
              <w:top w:w="12" w:type="dxa"/>
              <w:left w:w="12" w:type="dxa"/>
              <w:bottom w:w="0" w:type="dxa"/>
              <w:right w:w="12" w:type="dxa"/>
            </w:tcMar>
            <w:vAlign w:val="bottom"/>
            <w:hideMark/>
          </w:tcPr>
          <w:p w14:paraId="739AFD75" w14:textId="77777777" w:rsidR="008A5A2D" w:rsidRDefault="008A5A2D" w:rsidP="00F14B1B">
            <w:pPr>
              <w:rPr>
                <w:rFonts w:cs="Arial"/>
              </w:rPr>
            </w:pPr>
            <w:r>
              <w:rPr>
                <w:rFonts w:cs="Arial"/>
              </w:rPr>
              <w:t xml:space="preserve">in </w:t>
            </w:r>
            <w:r w:rsidR="00214950" w:rsidRPr="00F14B1B">
              <w:rPr>
                <w:rFonts w:cs="Arial"/>
                <w:b/>
                <w:bCs/>
                <w:u w:val="single"/>
              </w:rPr>
              <w:t>field uniform</w:t>
            </w:r>
            <w:r>
              <w:rPr>
                <w:rFonts w:cs="Arial"/>
                <w:b/>
                <w:bCs/>
              </w:rPr>
              <w:t>,</w:t>
            </w:r>
            <w:r>
              <w:rPr>
                <w:rFonts w:cs="Arial"/>
              </w:rPr>
              <w:t xml:space="preserve"> please</w:t>
            </w:r>
          </w:p>
        </w:tc>
      </w:tr>
      <w:tr w:rsidR="008A5A2D" w14:paraId="461B8A71"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6F485CC3" w14:textId="77777777" w:rsidR="008A5A2D" w:rsidRDefault="008A5A2D">
            <w:pPr>
              <w:rPr>
                <w:rFonts w:cs="Arial"/>
              </w:rPr>
            </w:pPr>
            <w:r>
              <w:rPr>
                <w:rFonts w:cs="Arial"/>
              </w:rPr>
              <w:t xml:space="preserve">Breakfast &amp; </w:t>
            </w:r>
            <w:r w:rsidR="000B2293">
              <w:rPr>
                <w:rFonts w:cs="Arial"/>
              </w:rPr>
              <w:t>P</w:t>
            </w:r>
            <w:r>
              <w:rPr>
                <w:rFonts w:cs="Arial"/>
              </w:rPr>
              <w:t xml:space="preserve">atrol </w:t>
            </w:r>
            <w:r w:rsidR="000B2293">
              <w:rPr>
                <w:rFonts w:cs="Arial"/>
              </w:rPr>
              <w:t>S</w:t>
            </w:r>
            <w:r w:rsidR="00FF3EC5">
              <w:rPr>
                <w:rFonts w:cs="Arial"/>
              </w:rPr>
              <w:t>elf-</w:t>
            </w:r>
            <w:r w:rsidR="000B2293">
              <w:rPr>
                <w:rFonts w:cs="Arial"/>
              </w:rPr>
              <w:t>A</w:t>
            </w:r>
            <w:r>
              <w:rPr>
                <w:rFonts w:cs="Arial"/>
              </w:rPr>
              <w:t>ssessment</w:t>
            </w:r>
            <w:r w:rsidR="00415461">
              <w:rPr>
                <w:rFonts w:cs="Arial"/>
              </w:rPr>
              <w:t xml:space="preserve"> (SSC)</w:t>
            </w:r>
          </w:p>
        </w:tc>
      </w:tr>
      <w:tr w:rsidR="008A5A2D" w14:paraId="38F26A53"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299AF695" w14:textId="77777777" w:rsidR="008A5A2D" w:rsidRDefault="008A5A2D">
            <w:pPr>
              <w:rPr>
                <w:rFonts w:cs="Arial"/>
              </w:rPr>
            </w:pPr>
            <w:r>
              <w:rPr>
                <w:rFonts w:cs="Arial"/>
              </w:rPr>
              <w:t>Gilwell Field Assembly</w:t>
            </w:r>
          </w:p>
        </w:tc>
      </w:tr>
      <w:tr w:rsidR="008A5A2D" w14:paraId="7A22D1AE"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46E5D4D5" w14:textId="77777777" w:rsidR="008A5A2D" w:rsidRDefault="008A5A2D">
            <w:pPr>
              <w:rPr>
                <w:rFonts w:cs="Arial"/>
              </w:rPr>
            </w:pPr>
            <w:r>
              <w:rPr>
                <w:rFonts w:cs="Arial"/>
              </w:rPr>
              <w:t>Troop Meeting</w:t>
            </w:r>
          </w:p>
        </w:tc>
      </w:tr>
      <w:tr w:rsidR="008A5A2D" w14:paraId="4F8F9F90"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24D30C67" w14:textId="77777777" w:rsidR="008A5A2D" w:rsidRDefault="008A5A2D">
            <w:pPr>
              <w:rPr>
                <w:rFonts w:cs="Arial"/>
              </w:rPr>
            </w:pPr>
            <w:r>
              <w:rPr>
                <w:rFonts w:cs="Arial"/>
              </w:rPr>
              <w:t>Inter Patrol Activity &amp; Debrief</w:t>
            </w:r>
          </w:p>
        </w:tc>
      </w:tr>
      <w:tr w:rsidR="008A5A2D" w14:paraId="33F59801"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53E9307A" w14:textId="77777777" w:rsidR="008A5A2D" w:rsidRDefault="008A5A2D">
            <w:pPr>
              <w:rPr>
                <w:rFonts w:cs="Arial"/>
                <w:b/>
                <w:bCs/>
              </w:rPr>
            </w:pPr>
            <w:r>
              <w:rPr>
                <w:rFonts w:cs="Arial"/>
                <w:b/>
                <w:bCs/>
              </w:rPr>
              <w:t>Break</w:t>
            </w:r>
          </w:p>
        </w:tc>
      </w:tr>
      <w:tr w:rsidR="008A5A2D" w14:paraId="6197D789"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6FD5367A" w14:textId="77777777" w:rsidR="008A5A2D" w:rsidRDefault="00415461">
            <w:pPr>
              <w:rPr>
                <w:rFonts w:cs="Arial"/>
              </w:rPr>
            </w:pPr>
            <w:r>
              <w:rPr>
                <w:rFonts w:cs="Arial"/>
              </w:rPr>
              <w:t>Leveraging</w:t>
            </w:r>
            <w:r w:rsidR="008A5A2D">
              <w:rPr>
                <w:rFonts w:cs="Arial"/>
              </w:rPr>
              <w:t xml:space="preserve"> Diversity Thr</w:t>
            </w:r>
            <w:r w:rsidR="00FF3EC5">
              <w:rPr>
                <w:rFonts w:cs="Arial"/>
              </w:rPr>
              <w:t>o</w:t>
            </w:r>
            <w:r w:rsidR="008A5A2D">
              <w:rPr>
                <w:rFonts w:cs="Arial"/>
              </w:rPr>
              <w:t>u</w:t>
            </w:r>
            <w:r w:rsidR="00FF3EC5">
              <w:rPr>
                <w:rFonts w:cs="Arial"/>
              </w:rPr>
              <w:t>gh</w:t>
            </w:r>
            <w:r w:rsidR="008A5A2D">
              <w:rPr>
                <w:rFonts w:cs="Arial"/>
              </w:rPr>
              <w:t xml:space="preserve"> Inclusiveness (Troop Presentation)</w:t>
            </w:r>
          </w:p>
        </w:tc>
      </w:tr>
      <w:tr w:rsidR="008A5A2D" w14:paraId="10439FD3"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19348E4B" w14:textId="77777777" w:rsidR="008A5A2D" w:rsidRDefault="008A5A2D">
            <w:pPr>
              <w:rPr>
                <w:rFonts w:cs="Arial"/>
              </w:rPr>
            </w:pPr>
            <w:r>
              <w:rPr>
                <w:rFonts w:cs="Arial"/>
              </w:rPr>
              <w:t>Stages of Team Development (Troop Presentation)</w:t>
            </w:r>
          </w:p>
        </w:tc>
      </w:tr>
      <w:tr w:rsidR="008A5A2D" w14:paraId="647B7A7F"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0D572D8F" w14:textId="77777777" w:rsidR="008A5A2D" w:rsidRDefault="008A5A2D">
            <w:pPr>
              <w:rPr>
                <w:rFonts w:cs="Arial"/>
                <w:b/>
                <w:bCs/>
              </w:rPr>
            </w:pPr>
            <w:r>
              <w:rPr>
                <w:rFonts w:cs="Arial"/>
                <w:b/>
                <w:bCs/>
              </w:rPr>
              <w:t>Break</w:t>
            </w:r>
          </w:p>
        </w:tc>
      </w:tr>
      <w:tr w:rsidR="008A5A2D" w14:paraId="4AC38F59"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70175923" w14:textId="77777777" w:rsidR="008A5A2D" w:rsidRDefault="008A5A2D" w:rsidP="00F14B1B">
            <w:pPr>
              <w:rPr>
                <w:rFonts w:cs="Arial"/>
              </w:rPr>
            </w:pPr>
            <w:r>
              <w:rPr>
                <w:rFonts w:cs="Arial"/>
                <w:b/>
                <w:bCs/>
              </w:rPr>
              <w:t xml:space="preserve">change into </w:t>
            </w:r>
            <w:r w:rsidR="000B2293" w:rsidRPr="00F14B1B">
              <w:rPr>
                <w:rFonts w:cs="Arial"/>
                <w:b/>
                <w:bCs/>
                <w:u w:val="single"/>
              </w:rPr>
              <w:t>a</w:t>
            </w:r>
            <w:r w:rsidRPr="00F14B1B">
              <w:rPr>
                <w:rFonts w:cs="Arial"/>
                <w:b/>
                <w:bCs/>
                <w:u w:val="single"/>
              </w:rPr>
              <w:t xml:space="preserve">ctivity </w:t>
            </w:r>
            <w:r w:rsidR="000B2293" w:rsidRPr="00F14B1B">
              <w:rPr>
                <w:rFonts w:cs="Arial"/>
                <w:b/>
                <w:bCs/>
                <w:u w:val="single"/>
              </w:rPr>
              <w:t>u</w:t>
            </w:r>
            <w:r w:rsidRPr="00F14B1B">
              <w:rPr>
                <w:rFonts w:cs="Arial"/>
                <w:b/>
                <w:bCs/>
                <w:u w:val="single"/>
              </w:rPr>
              <w:t>niform</w:t>
            </w:r>
            <w:r w:rsidR="00891841">
              <w:rPr>
                <w:rFonts w:cs="Arial"/>
              </w:rPr>
              <w:t xml:space="preserve"> before p</w:t>
            </w:r>
            <w:r>
              <w:rPr>
                <w:rFonts w:cs="Arial"/>
              </w:rPr>
              <w:t>hotos</w:t>
            </w:r>
          </w:p>
        </w:tc>
      </w:tr>
      <w:tr w:rsidR="008A5A2D" w14:paraId="1A2BB3CD"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4B5F1815" w14:textId="77777777" w:rsidR="008A5A2D" w:rsidRDefault="008A5A2D">
            <w:pPr>
              <w:rPr>
                <w:rFonts w:cs="Arial"/>
              </w:rPr>
            </w:pPr>
            <w:r>
              <w:rPr>
                <w:rFonts w:cs="Arial"/>
              </w:rPr>
              <w:t>Lunch</w:t>
            </w:r>
          </w:p>
        </w:tc>
      </w:tr>
      <w:tr w:rsidR="008A5A2D" w14:paraId="47A8ED73"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199D6E9B" w14:textId="77777777" w:rsidR="008A5A2D" w:rsidRDefault="000B2293">
            <w:pPr>
              <w:rPr>
                <w:rFonts w:cs="Arial"/>
              </w:rPr>
            </w:pPr>
            <w:r>
              <w:rPr>
                <w:rFonts w:cs="Arial"/>
              </w:rPr>
              <w:t>Patrol L</w:t>
            </w:r>
            <w:r w:rsidR="00A376C7">
              <w:rPr>
                <w:rFonts w:cs="Arial"/>
              </w:rPr>
              <w:t>eader</w:t>
            </w:r>
            <w:r w:rsidR="008A5A2D">
              <w:rPr>
                <w:rFonts w:cs="Arial"/>
              </w:rPr>
              <w:t>s</w:t>
            </w:r>
            <w:r w:rsidR="00B138D2">
              <w:rPr>
                <w:rFonts w:cs="Arial"/>
              </w:rPr>
              <w:t>’</w:t>
            </w:r>
            <w:r w:rsidR="008A5A2D">
              <w:rPr>
                <w:rFonts w:cs="Arial"/>
              </w:rPr>
              <w:t xml:space="preserve"> </w:t>
            </w:r>
            <w:r>
              <w:rPr>
                <w:rFonts w:cs="Arial"/>
              </w:rPr>
              <w:t>C</w:t>
            </w:r>
            <w:r w:rsidR="008A0CCB">
              <w:rPr>
                <w:rFonts w:cs="Arial"/>
              </w:rPr>
              <w:t>ouncil</w:t>
            </w:r>
            <w:r w:rsidR="008A5A2D">
              <w:rPr>
                <w:rFonts w:cs="Arial"/>
              </w:rPr>
              <w:t xml:space="preserve"> Meeting</w:t>
            </w:r>
          </w:p>
        </w:tc>
      </w:tr>
      <w:tr w:rsidR="008A5A2D" w14:paraId="3B0D2696"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36AA3702" w14:textId="77777777" w:rsidR="008A5A2D" w:rsidRDefault="008A5A2D">
            <w:pPr>
              <w:rPr>
                <w:rFonts w:cs="Arial"/>
              </w:rPr>
            </w:pPr>
            <w:r>
              <w:rPr>
                <w:rFonts w:cs="Arial"/>
              </w:rPr>
              <w:t>Patrol Chaplain Aides</w:t>
            </w:r>
            <w:r w:rsidR="009F7ACF">
              <w:rPr>
                <w:rFonts w:cs="Arial"/>
              </w:rPr>
              <w:t>’</w:t>
            </w:r>
            <w:r>
              <w:rPr>
                <w:rFonts w:cs="Arial"/>
              </w:rPr>
              <w:t xml:space="preserve"> Meeting</w:t>
            </w:r>
          </w:p>
        </w:tc>
      </w:tr>
      <w:tr w:rsidR="008A5A2D" w14:paraId="2188AB66"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028E20B0" w14:textId="77777777" w:rsidR="008A5A2D" w:rsidRDefault="008A5A2D">
            <w:pPr>
              <w:rPr>
                <w:rFonts w:cs="Arial"/>
              </w:rPr>
            </w:pPr>
            <w:r>
              <w:rPr>
                <w:rFonts w:cs="Arial"/>
              </w:rPr>
              <w:t>Photos</w:t>
            </w:r>
          </w:p>
        </w:tc>
      </w:tr>
      <w:tr w:rsidR="008A5A2D" w14:paraId="6D4681CD"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13242906" w14:textId="77777777" w:rsidR="008A5A2D" w:rsidRDefault="008A5A2D">
            <w:pPr>
              <w:rPr>
                <w:rFonts w:cs="Arial"/>
              </w:rPr>
            </w:pPr>
            <w:r>
              <w:rPr>
                <w:rFonts w:cs="Arial"/>
              </w:rPr>
              <w:t>Communication (Patrol Presentation)</w:t>
            </w:r>
          </w:p>
        </w:tc>
      </w:tr>
      <w:tr w:rsidR="008A5A2D" w14:paraId="0C956631"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44EE7F45" w14:textId="77777777" w:rsidR="008A5A2D" w:rsidRDefault="008A5A2D">
            <w:pPr>
              <w:rPr>
                <w:rFonts w:cs="Arial"/>
                <w:b/>
                <w:bCs/>
              </w:rPr>
            </w:pPr>
            <w:r>
              <w:rPr>
                <w:rFonts w:cs="Arial"/>
                <w:b/>
                <w:bCs/>
              </w:rPr>
              <w:t>Break</w:t>
            </w:r>
          </w:p>
        </w:tc>
      </w:tr>
      <w:tr w:rsidR="008A5A2D" w14:paraId="333AA35A"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5A7E1D65" w14:textId="77777777" w:rsidR="008A5A2D" w:rsidRDefault="008A5A2D">
            <w:pPr>
              <w:rPr>
                <w:rFonts w:cs="Arial"/>
              </w:rPr>
            </w:pPr>
            <w:r>
              <w:rPr>
                <w:rFonts w:cs="Arial"/>
              </w:rPr>
              <w:t>Project Planning</w:t>
            </w:r>
            <w:r w:rsidR="005052D8">
              <w:rPr>
                <w:rFonts w:cs="Arial"/>
              </w:rPr>
              <w:t xml:space="preserve"> </w:t>
            </w:r>
            <w:r>
              <w:rPr>
                <w:rFonts w:cs="Arial"/>
              </w:rPr>
              <w:t>(Troop Presentation)</w:t>
            </w:r>
          </w:p>
        </w:tc>
      </w:tr>
      <w:tr w:rsidR="008A5A2D" w14:paraId="7D4D6D23"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6B99909B" w14:textId="77777777" w:rsidR="008A5A2D" w:rsidRDefault="008A5A2D">
            <w:pPr>
              <w:rPr>
                <w:rFonts w:cs="Arial"/>
              </w:rPr>
            </w:pPr>
            <w:r>
              <w:rPr>
                <w:rFonts w:cs="Arial"/>
              </w:rPr>
              <w:t>Rocket Competition (Inter-Patrol Activity)</w:t>
            </w:r>
          </w:p>
        </w:tc>
      </w:tr>
      <w:tr w:rsidR="008A5A2D" w14:paraId="01E6BF8A"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1E60C809" w14:textId="77777777" w:rsidR="008A5A2D" w:rsidRDefault="008A5A2D">
            <w:pPr>
              <w:rPr>
                <w:rFonts w:cs="Arial"/>
              </w:rPr>
            </w:pPr>
            <w:r>
              <w:rPr>
                <w:rFonts w:cs="Arial"/>
              </w:rPr>
              <w:t>Patrol Meeting</w:t>
            </w:r>
          </w:p>
        </w:tc>
      </w:tr>
      <w:tr w:rsidR="008A5A2D" w14:paraId="44860A19"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0C4EC270" w14:textId="77777777" w:rsidR="008A5A2D" w:rsidRDefault="008A5A2D" w:rsidP="00F14B1B">
            <w:pPr>
              <w:rPr>
                <w:rFonts w:cs="Arial"/>
              </w:rPr>
            </w:pPr>
            <w:r>
              <w:rPr>
                <w:rFonts w:cs="Arial"/>
                <w:b/>
                <w:bCs/>
              </w:rPr>
              <w:t xml:space="preserve">change into </w:t>
            </w:r>
            <w:r w:rsidR="00214950" w:rsidRPr="00F14B1B">
              <w:rPr>
                <w:rFonts w:cs="Arial"/>
                <w:b/>
                <w:bCs/>
                <w:u w:val="single"/>
              </w:rPr>
              <w:t>field uniform</w:t>
            </w:r>
            <w:r>
              <w:rPr>
                <w:rFonts w:cs="Arial"/>
              </w:rPr>
              <w:t xml:space="preserve"> for the evening</w:t>
            </w:r>
          </w:p>
        </w:tc>
      </w:tr>
      <w:tr w:rsidR="008A5A2D" w14:paraId="1DB1F90E"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653E2F85" w14:textId="77777777" w:rsidR="008A5A2D" w:rsidRDefault="008A5A2D">
            <w:pPr>
              <w:rPr>
                <w:rFonts w:cs="Arial"/>
              </w:rPr>
            </w:pPr>
            <w:r>
              <w:rPr>
                <w:rFonts w:cs="Arial"/>
              </w:rPr>
              <w:t>Dinner</w:t>
            </w:r>
          </w:p>
        </w:tc>
      </w:tr>
      <w:tr w:rsidR="008A5A2D" w14:paraId="1FDD31A8"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4FAC4B9A" w14:textId="77777777" w:rsidR="008A5A2D" w:rsidRDefault="008A5A2D">
            <w:pPr>
              <w:rPr>
                <w:rFonts w:cs="Arial"/>
              </w:rPr>
            </w:pPr>
            <w:r>
              <w:rPr>
                <w:rFonts w:cs="Arial"/>
              </w:rPr>
              <w:t>Wood Badge Game Show (Troop Activity)</w:t>
            </w:r>
          </w:p>
        </w:tc>
      </w:tr>
      <w:tr w:rsidR="008A5A2D" w14:paraId="7B64FE94"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03C6C44A" w14:textId="77777777" w:rsidR="008A5A2D" w:rsidRDefault="008A5A2D">
            <w:pPr>
              <w:rPr>
                <w:rFonts w:cs="Arial"/>
              </w:rPr>
            </w:pPr>
            <w:r>
              <w:rPr>
                <w:rFonts w:cs="Arial"/>
              </w:rPr>
              <w:t>Game of Life</w:t>
            </w:r>
            <w:r w:rsidR="005052D8">
              <w:rPr>
                <w:rFonts w:cs="Arial"/>
              </w:rPr>
              <w:t xml:space="preserve"> </w:t>
            </w:r>
            <w:r>
              <w:rPr>
                <w:rFonts w:cs="Arial"/>
              </w:rPr>
              <w:t>(Troop Activity)</w:t>
            </w:r>
          </w:p>
        </w:tc>
      </w:tr>
      <w:tr w:rsidR="008A5A2D" w14:paraId="2599E3F4" w14:textId="77777777" w:rsidTr="00415461">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6C8780B4" w14:textId="77777777" w:rsidR="008A5A2D" w:rsidRDefault="008A5A2D">
            <w:pPr>
              <w:rPr>
                <w:rFonts w:cs="Arial"/>
              </w:rPr>
            </w:pPr>
            <w:r>
              <w:rPr>
                <w:rFonts w:cs="Arial"/>
              </w:rPr>
              <w:t>Debrief</w:t>
            </w:r>
          </w:p>
          <w:p w14:paraId="25616CDB" w14:textId="77777777" w:rsidR="00C037EB" w:rsidRDefault="00C037EB">
            <w:pPr>
              <w:rPr>
                <w:rFonts w:cs="Arial"/>
              </w:rPr>
            </w:pPr>
            <w:r>
              <w:rPr>
                <w:rFonts w:cs="Arial"/>
              </w:rPr>
              <w:t>Flag Retirement Ceremony</w:t>
            </w:r>
          </w:p>
        </w:tc>
      </w:tr>
      <w:tr w:rsidR="008A5A2D" w14:paraId="4DF482FD" w14:textId="77777777" w:rsidTr="00415461">
        <w:trPr>
          <w:trHeight w:val="300"/>
        </w:trPr>
        <w:tc>
          <w:tcPr>
            <w:tcW w:w="0" w:type="auto"/>
            <w:tcBorders>
              <w:top w:val="nil"/>
              <w:left w:val="nil"/>
              <w:bottom w:val="single" w:sz="4" w:space="0" w:color="auto"/>
              <w:right w:val="nil"/>
            </w:tcBorders>
            <w:shd w:val="clear" w:color="auto" w:fill="auto"/>
            <w:noWrap/>
            <w:tcMar>
              <w:top w:w="12" w:type="dxa"/>
              <w:left w:w="12" w:type="dxa"/>
              <w:bottom w:w="0" w:type="dxa"/>
              <w:right w:w="12" w:type="dxa"/>
            </w:tcMar>
            <w:vAlign w:val="bottom"/>
            <w:hideMark/>
          </w:tcPr>
          <w:p w14:paraId="1BCACBAE" w14:textId="77777777" w:rsidR="008A5A2D" w:rsidRDefault="008A5A2D">
            <w:pPr>
              <w:rPr>
                <w:rFonts w:cs="Arial"/>
              </w:rPr>
            </w:pPr>
            <w:r>
              <w:rPr>
                <w:rFonts w:cs="Arial"/>
              </w:rPr>
              <w:t>Cracker Barrel</w:t>
            </w:r>
          </w:p>
        </w:tc>
      </w:tr>
    </w:tbl>
    <w:p w14:paraId="38520744" w14:textId="77777777" w:rsidR="008A5A2D" w:rsidRDefault="008A5A2D" w:rsidP="006D13F3"/>
    <w:p w14:paraId="3DED8FFF" w14:textId="77777777" w:rsidR="005052D8" w:rsidRDefault="005052D8" w:rsidP="006D13F3"/>
    <w:p w14:paraId="5DBA10BD" w14:textId="77777777" w:rsidR="00FE4C41" w:rsidRDefault="00A71BFE" w:rsidP="00511674">
      <w:pPr>
        <w:pStyle w:val="Heading2"/>
        <w:pageBreakBefore/>
      </w:pPr>
      <w:bookmarkStart w:id="612" w:name="_Toc393293139"/>
      <w:bookmarkStart w:id="613" w:name="_Toc440290148"/>
      <w:r>
        <w:lastRenderedPageBreak/>
        <w:t>Gilwell Field Assembly</w:t>
      </w:r>
      <w:bookmarkEnd w:id="612"/>
      <w:bookmarkEnd w:id="613"/>
    </w:p>
    <w:p w14:paraId="4620FA1A" w14:textId="77777777" w:rsidR="00A71BFE" w:rsidRDefault="00A71BFE" w:rsidP="006D13F3">
      <w:r>
        <w:t>We assemble at Gilwell Field to begin our day. As you’ll see, we look forward to a day filled with team building games. B-P said “Scouting is a game with a purpose.” So, Scouting is meant to be “hands on.” Join in! (But, please try to not bloody yourself.)</w:t>
      </w:r>
    </w:p>
    <w:p w14:paraId="7A27904F" w14:textId="77777777" w:rsidR="00F50169" w:rsidRDefault="00F50169" w:rsidP="006D13F3"/>
    <w:p w14:paraId="5AD810DF" w14:textId="77777777" w:rsidR="005E4DB4" w:rsidRDefault="00A71BFE" w:rsidP="00A71BFE">
      <w:pPr>
        <w:pStyle w:val="Heading3"/>
      </w:pPr>
      <w:r>
        <w:t>Historic Flag Presentation</w:t>
      </w:r>
    </w:p>
    <w:p w14:paraId="2E0C23B0" w14:textId="77777777" w:rsidR="000B132B" w:rsidRDefault="000B132B" w:rsidP="000B132B">
      <w:pPr>
        <w:pStyle w:val="Heading4"/>
      </w:pPr>
      <w:r>
        <w:t xml:space="preserve">The </w:t>
      </w:r>
      <w:proofErr w:type="spellStart"/>
      <w:r w:rsidRPr="00B96D1A">
        <w:rPr>
          <w:i w:val="0"/>
        </w:rPr>
        <w:t>Serapis</w:t>
      </w:r>
      <w:proofErr w:type="spellEnd"/>
      <w:r>
        <w:t xml:space="preserve"> Flag</w:t>
      </w:r>
    </w:p>
    <w:p w14:paraId="22C1E743" w14:textId="77777777" w:rsidR="000B132B" w:rsidRDefault="007215E5" w:rsidP="000B132B">
      <w:r w:rsidRPr="00114D9E">
        <w:rPr>
          <w:noProof/>
        </w:rPr>
        <w:drawing>
          <wp:inline distT="0" distB="0" distL="0" distR="0" wp14:anchorId="7CAB8B5A" wp14:editId="5C0DF108">
            <wp:extent cx="1828800" cy="1209675"/>
            <wp:effectExtent l="0" t="0" r="0" b="9525"/>
            <wp:docPr id="5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28800" cy="1209675"/>
                    </a:xfrm>
                    <a:prstGeom prst="rect">
                      <a:avLst/>
                    </a:prstGeom>
                    <a:noFill/>
                    <a:ln>
                      <a:noFill/>
                    </a:ln>
                  </pic:spPr>
                </pic:pic>
              </a:graphicData>
            </a:graphic>
          </wp:inline>
        </w:drawing>
      </w:r>
    </w:p>
    <w:p w14:paraId="03D1C465" w14:textId="77777777" w:rsidR="000B132B" w:rsidRDefault="000B132B" w:rsidP="000B132B">
      <w:r>
        <w:br/>
        <w:t xml:space="preserve">Designed with 13 stripes alternating red, white, and blue, this flag was raised by Captain John Paul Jones on the British frigate </w:t>
      </w:r>
      <w:proofErr w:type="spellStart"/>
      <w:r w:rsidRPr="00B96D1A">
        <w:rPr>
          <w:i/>
        </w:rPr>
        <w:t>Serapis</w:t>
      </w:r>
      <w:proofErr w:type="spellEnd"/>
      <w:r>
        <w:t xml:space="preserve"> during the most famous Revolutionary War naval </w:t>
      </w:r>
      <w:r w:rsidR="00B138D2">
        <w:t>b</w:t>
      </w:r>
      <w:r>
        <w:t xml:space="preserve">attle. </w:t>
      </w:r>
    </w:p>
    <w:p w14:paraId="2167FC02" w14:textId="77777777" w:rsidR="000B132B" w:rsidRDefault="000B132B" w:rsidP="000B132B">
      <w:r>
        <w:tab/>
        <w:t xml:space="preserve">In 1779, after conducting sea raids on the coast of Britain, Jones took command of a rebuilt French merchant ship that had been renamed the </w:t>
      </w:r>
      <w:r w:rsidRPr="001C18BC">
        <w:rPr>
          <w:i/>
        </w:rPr>
        <w:t xml:space="preserve">U.S.S </w:t>
      </w:r>
      <w:proofErr w:type="spellStart"/>
      <w:r w:rsidRPr="001C18BC">
        <w:rPr>
          <w:i/>
        </w:rPr>
        <w:t>Bonhomme</w:t>
      </w:r>
      <w:proofErr w:type="spellEnd"/>
      <w:r w:rsidRPr="001C18BC">
        <w:rPr>
          <w:i/>
        </w:rPr>
        <w:t xml:space="preserve"> Richard</w:t>
      </w:r>
      <w:r>
        <w:t xml:space="preserve"> in honor of Benjamin Franklin. In September of that year, Jones engaged the British Frigate </w:t>
      </w:r>
      <w:proofErr w:type="spellStart"/>
      <w:r w:rsidRPr="001C18BC">
        <w:rPr>
          <w:i/>
        </w:rPr>
        <w:t>Serapis</w:t>
      </w:r>
      <w:proofErr w:type="spellEnd"/>
      <w:r>
        <w:t xml:space="preserve"> in the North Sea, sailing in close, lashing his vessel to the British ship, and fighting the battle at point blank range. During the fight, two cannon burst on the </w:t>
      </w:r>
      <w:proofErr w:type="spellStart"/>
      <w:r w:rsidRPr="00B96D1A">
        <w:rPr>
          <w:i/>
        </w:rPr>
        <w:t>Bonhomme</w:t>
      </w:r>
      <w:proofErr w:type="spellEnd"/>
      <w:r>
        <w:rPr>
          <w:i/>
        </w:rPr>
        <w:t xml:space="preserve"> </w:t>
      </w:r>
      <w:r w:rsidRPr="00B96D1A">
        <w:rPr>
          <w:i/>
        </w:rPr>
        <w:t>Richard.</w:t>
      </w:r>
      <w:r>
        <w:t xml:space="preserve"> The British </w:t>
      </w:r>
      <w:r w:rsidR="00B138D2">
        <w:t>c</w:t>
      </w:r>
      <w:r>
        <w:t>aptain asked Jones if he was ready to surrender.</w:t>
      </w:r>
      <w:r w:rsidR="005052D8">
        <w:t xml:space="preserve"> </w:t>
      </w:r>
    </w:p>
    <w:p w14:paraId="2D3B9DBD" w14:textId="77777777" w:rsidR="000B132B" w:rsidRDefault="000B132B" w:rsidP="000B132B">
      <w:r>
        <w:tab/>
        <w:t xml:space="preserve">Jones replied, ‘Sir, I have not yet begun to fight!’ Eventually it was the crew of the </w:t>
      </w:r>
      <w:proofErr w:type="spellStart"/>
      <w:r w:rsidRPr="0096543E">
        <w:rPr>
          <w:i/>
        </w:rPr>
        <w:t>Serapis</w:t>
      </w:r>
      <w:proofErr w:type="spellEnd"/>
      <w:r>
        <w:t xml:space="preserve"> that surrendered, though the </w:t>
      </w:r>
      <w:proofErr w:type="spellStart"/>
      <w:r w:rsidRPr="00B96D1A">
        <w:rPr>
          <w:i/>
        </w:rPr>
        <w:t>Bonhomme</w:t>
      </w:r>
      <w:proofErr w:type="spellEnd"/>
      <w:r>
        <w:rPr>
          <w:i/>
        </w:rPr>
        <w:t xml:space="preserve"> </w:t>
      </w:r>
      <w:r w:rsidRPr="00B96D1A">
        <w:rPr>
          <w:i/>
        </w:rPr>
        <w:t>Richard</w:t>
      </w:r>
      <w:r>
        <w:t xml:space="preserve"> was severely </w:t>
      </w:r>
      <w:r w:rsidR="00D85654">
        <w:t>damaged</w:t>
      </w:r>
      <w:r>
        <w:t xml:space="preserve">. The American sailors boarded the </w:t>
      </w:r>
      <w:proofErr w:type="spellStart"/>
      <w:r w:rsidRPr="00B96D1A">
        <w:rPr>
          <w:i/>
        </w:rPr>
        <w:t>Serapis</w:t>
      </w:r>
      <w:proofErr w:type="spellEnd"/>
      <w:r>
        <w:t xml:space="preserve"> and watched f</w:t>
      </w:r>
      <w:r w:rsidR="00E107CC">
        <w:t>ro</w:t>
      </w:r>
      <w:r>
        <w:t xml:space="preserve">m the deck as the </w:t>
      </w:r>
      <w:proofErr w:type="spellStart"/>
      <w:r w:rsidRPr="00B96D1A">
        <w:rPr>
          <w:i/>
        </w:rPr>
        <w:t>Bonhomme</w:t>
      </w:r>
      <w:proofErr w:type="spellEnd"/>
      <w:r>
        <w:rPr>
          <w:i/>
        </w:rPr>
        <w:t xml:space="preserve"> </w:t>
      </w:r>
      <w:r w:rsidRPr="00B96D1A">
        <w:rPr>
          <w:i/>
        </w:rPr>
        <w:t>Richard</w:t>
      </w:r>
      <w:r>
        <w:t xml:space="preserve"> sank beneath the waves.</w:t>
      </w:r>
    </w:p>
    <w:p w14:paraId="631F1A4C" w14:textId="77777777" w:rsidR="000B132B" w:rsidRDefault="00B138D2" w:rsidP="000B132B">
      <w:r>
        <w:tab/>
      </w:r>
      <w:r w:rsidR="000B132B">
        <w:t>Let us honor this flag with a song that also honors America.</w:t>
      </w:r>
      <w:r w:rsidR="00D85654">
        <w:t xml:space="preserve"> Today’s featured song</w:t>
      </w:r>
      <w:r w:rsidR="000B2293">
        <w:t xml:space="preserve"> is “Columbia, Gem of the Ocean</w:t>
      </w:r>
      <w:r w:rsidR="00D85654">
        <w:t>”</w:t>
      </w:r>
      <w:r w:rsidR="000B2293">
        <w:t xml:space="preserve"> </w:t>
      </w:r>
      <w:r w:rsidR="00D85654" w:rsidRPr="00D85654">
        <w:t>which is found i</w:t>
      </w:r>
      <w:r w:rsidR="00D85654">
        <w:t>n your songbook. In our country’</w:t>
      </w:r>
      <w:r w:rsidR="00D85654" w:rsidRPr="00D85654">
        <w:t xml:space="preserve">s early days, this song was at times considered </w:t>
      </w:r>
      <w:r w:rsidR="00D85654">
        <w:t>to be our national anthem. The “Columbia”</w:t>
      </w:r>
      <w:r w:rsidR="00D85654" w:rsidRPr="00D85654">
        <w:t xml:space="preserve"> was a famous warship but the Columbia in this song likely refers to the </w:t>
      </w:r>
      <w:r w:rsidR="00C60989">
        <w:t>United States</w:t>
      </w:r>
      <w:r w:rsidR="00D85654" w:rsidRPr="00D85654">
        <w:t xml:space="preserve"> as a ship of state</w:t>
      </w:r>
      <w:r w:rsidR="00D85654">
        <w:t>—</w:t>
      </w:r>
      <w:r w:rsidR="00D85654" w:rsidRPr="00D85654">
        <w:t>with a crew of citizens riding safely through a storm.</w:t>
      </w:r>
      <w:r w:rsidR="000B132B">
        <w:br/>
      </w:r>
    </w:p>
    <w:p w14:paraId="3B40D01E" w14:textId="77777777" w:rsidR="000B132B" w:rsidRDefault="000B132B" w:rsidP="000B132B">
      <w:pPr>
        <w:pStyle w:val="Heading4"/>
      </w:pPr>
      <w:r>
        <w:t>Columbia, The Gem of the Ocean</w:t>
      </w:r>
    </w:p>
    <w:p w14:paraId="407CE810" w14:textId="77777777" w:rsidR="000B132B" w:rsidRDefault="000B132B" w:rsidP="000B132B">
      <w:r>
        <w:t>O Columbia, the gem of the ocean</w:t>
      </w:r>
    </w:p>
    <w:p w14:paraId="12DF8D80" w14:textId="77777777" w:rsidR="000B132B" w:rsidRDefault="000B132B" w:rsidP="000B132B">
      <w:r>
        <w:t>The home of the brave and the free</w:t>
      </w:r>
    </w:p>
    <w:p w14:paraId="25441941" w14:textId="77777777" w:rsidR="000B132B" w:rsidRDefault="000B132B" w:rsidP="000B132B">
      <w:r>
        <w:t>The shrine of each patriot’s devotion,</w:t>
      </w:r>
    </w:p>
    <w:p w14:paraId="40899D78" w14:textId="77777777" w:rsidR="000B132B" w:rsidRDefault="000B132B" w:rsidP="000B132B">
      <w:r>
        <w:t>A world offers homage to thee.</w:t>
      </w:r>
    </w:p>
    <w:p w14:paraId="7A6AC9AD" w14:textId="77777777" w:rsidR="000B132B" w:rsidRDefault="000B132B" w:rsidP="000B132B"/>
    <w:p w14:paraId="6DC7DDD1" w14:textId="77777777" w:rsidR="000B132B" w:rsidRDefault="000B132B" w:rsidP="000B132B">
      <w:r>
        <w:t>Thy mandates make heroes assemble,</w:t>
      </w:r>
    </w:p>
    <w:p w14:paraId="27959164" w14:textId="77777777" w:rsidR="000B132B" w:rsidRDefault="000B132B" w:rsidP="000B132B">
      <w:r>
        <w:t>When Liberty’s form stands in view,</w:t>
      </w:r>
    </w:p>
    <w:p w14:paraId="2FF7638C" w14:textId="77777777" w:rsidR="000B132B" w:rsidRDefault="000B132B" w:rsidP="000B132B">
      <w:r>
        <w:t>Thy banners make tyranny tremble,</w:t>
      </w:r>
    </w:p>
    <w:p w14:paraId="40B2D0DE" w14:textId="77777777" w:rsidR="000B132B" w:rsidRDefault="000B132B" w:rsidP="000B132B">
      <w:r>
        <w:t>When borne by the red, white, and blue!</w:t>
      </w:r>
    </w:p>
    <w:p w14:paraId="2703BAC7" w14:textId="77777777" w:rsidR="000B132B" w:rsidRDefault="000B132B" w:rsidP="000B132B"/>
    <w:p w14:paraId="55212DDF" w14:textId="77777777" w:rsidR="000B132B" w:rsidRDefault="000B132B" w:rsidP="000B132B">
      <w:r>
        <w:t>When borne by the red, white, and blue!</w:t>
      </w:r>
    </w:p>
    <w:p w14:paraId="74E9AC16" w14:textId="77777777" w:rsidR="000B132B" w:rsidRDefault="000B132B" w:rsidP="000B132B">
      <w:r>
        <w:t>When borne by the red, white, and blue!</w:t>
      </w:r>
    </w:p>
    <w:p w14:paraId="437BAD4C" w14:textId="77777777" w:rsidR="000B132B" w:rsidRDefault="000B132B" w:rsidP="000B132B">
      <w:r>
        <w:t>Thy banners make tyranny tremble,</w:t>
      </w:r>
    </w:p>
    <w:p w14:paraId="7AB40643" w14:textId="77777777" w:rsidR="000B132B" w:rsidRDefault="000B132B" w:rsidP="000B132B">
      <w:r>
        <w:t>When borne by the red, white, and blue!</w:t>
      </w:r>
    </w:p>
    <w:p w14:paraId="67612762" w14:textId="77777777" w:rsidR="006D13F3" w:rsidRPr="00205A1C" w:rsidRDefault="006D13F3" w:rsidP="00511674">
      <w:pPr>
        <w:pStyle w:val="Heading2"/>
        <w:pageBreakBefore/>
      </w:pPr>
      <w:bookmarkStart w:id="614" w:name="_Toc393293140"/>
      <w:bookmarkStart w:id="615" w:name="_Toc440290149"/>
      <w:r w:rsidRPr="00205A1C">
        <w:lastRenderedPageBreak/>
        <w:t>What Are You Most Afraid Of?</w:t>
      </w:r>
      <w:r w:rsidR="0020783E">
        <w:t>”</w:t>
      </w:r>
      <w:r w:rsidRPr="00205A1C">
        <w:t xml:space="preserve"> Worksheet</w:t>
      </w:r>
      <w:bookmarkEnd w:id="614"/>
      <w:bookmarkEnd w:id="615"/>
    </w:p>
    <w:p w14:paraId="1530BBF0" w14:textId="77777777" w:rsidR="00FE4C41" w:rsidRDefault="006D13F3" w:rsidP="006D13F3">
      <w:r w:rsidRPr="00205A1C">
        <w:t>Below is a list, in alphabetical order, of 14 common fears. You have two tasks</w:t>
      </w:r>
      <w:r w:rsidR="00924F19">
        <w:t>:</w:t>
      </w:r>
    </w:p>
    <w:p w14:paraId="09A697CB" w14:textId="77777777" w:rsidR="008C09E9" w:rsidRDefault="006D13F3" w:rsidP="00973F3F">
      <w:pPr>
        <w:pStyle w:val="List"/>
        <w:numPr>
          <w:ilvl w:val="0"/>
          <w:numId w:val="3"/>
        </w:numPr>
      </w:pPr>
      <w:r w:rsidRPr="00205A1C">
        <w:t xml:space="preserve">Working on your own, rank all 14 items in the order in which you think a survey of respondents from throughout the </w:t>
      </w:r>
      <w:r w:rsidR="00C60989">
        <w:t>United States</w:t>
      </w:r>
      <w:r w:rsidRPr="00205A1C">
        <w:t xml:space="preserve"> ranked them. </w:t>
      </w:r>
      <w:r w:rsidR="00362DC8">
        <w:br/>
      </w:r>
      <w:r w:rsidRPr="00205A1C">
        <w:t xml:space="preserve">Rank them from </w:t>
      </w:r>
      <w:r w:rsidR="0020783E">
        <w:t>“</w:t>
      </w:r>
      <w:r w:rsidRPr="00205A1C">
        <w:t>1</w:t>
      </w:r>
      <w:r w:rsidR="0020783E">
        <w:t>”</w:t>
      </w:r>
      <w:r w:rsidRPr="00205A1C">
        <w:t xml:space="preserve"> (most feared) to </w:t>
      </w:r>
      <w:r w:rsidR="0020783E">
        <w:t>“</w:t>
      </w:r>
      <w:r w:rsidRPr="00205A1C">
        <w:t>14</w:t>
      </w:r>
      <w:r w:rsidR="0020783E">
        <w:t>”</w:t>
      </w:r>
      <w:r w:rsidRPr="00205A1C">
        <w:t xml:space="preserve"> (least feared)</w:t>
      </w:r>
      <w:r w:rsidR="00924F19">
        <w:t>.</w:t>
      </w:r>
      <w:r w:rsidR="00511674">
        <w:br/>
      </w:r>
    </w:p>
    <w:p w14:paraId="571A03A9" w14:textId="77777777" w:rsidR="00FE4C41" w:rsidRDefault="006D13F3" w:rsidP="00973F3F">
      <w:pPr>
        <w:pStyle w:val="List"/>
        <w:numPr>
          <w:ilvl w:val="0"/>
          <w:numId w:val="3"/>
        </w:numPr>
      </w:pPr>
      <w:r w:rsidRPr="00205A1C">
        <w:t xml:space="preserve">Once everyone has completed the individual ranking, work together as a patrol to come up with a group ranking of the items, again using </w:t>
      </w:r>
      <w:r w:rsidR="0020783E">
        <w:t>“</w:t>
      </w:r>
      <w:r w:rsidRPr="00205A1C">
        <w:t>1</w:t>
      </w:r>
      <w:r w:rsidR="0020783E">
        <w:t>”</w:t>
      </w:r>
      <w:r w:rsidRPr="00205A1C">
        <w:t xml:space="preserve"> for most feared, up to </w:t>
      </w:r>
      <w:r w:rsidR="0020783E">
        <w:t>“</w:t>
      </w:r>
      <w:r w:rsidRPr="00205A1C">
        <w:t>14</w:t>
      </w:r>
      <w:r w:rsidR="0020783E">
        <w:t>”</w:t>
      </w:r>
      <w:r w:rsidRPr="00205A1C">
        <w:t xml:space="preserve"> for least feared.</w:t>
      </w:r>
    </w:p>
    <w:p w14:paraId="1C0B5E16" w14:textId="77777777" w:rsidR="006D13F3" w:rsidRPr="00205A1C" w:rsidRDefault="006D13F3" w:rsidP="006D13F3"/>
    <w:tbl>
      <w:tblPr>
        <w:tblW w:w="0" w:type="auto"/>
        <w:tblLook w:val="01E0" w:firstRow="1" w:lastRow="1" w:firstColumn="1" w:lastColumn="1" w:noHBand="0" w:noVBand="0"/>
      </w:tblPr>
      <w:tblGrid>
        <w:gridCol w:w="3232"/>
        <w:gridCol w:w="3249"/>
        <w:gridCol w:w="3239"/>
      </w:tblGrid>
      <w:tr w:rsidR="00924F19" w:rsidRPr="00924F19" w14:paraId="424325BA" w14:textId="77777777" w:rsidTr="00E57919">
        <w:tc>
          <w:tcPr>
            <w:tcW w:w="3312" w:type="dxa"/>
          </w:tcPr>
          <w:p w14:paraId="7B2536D9" w14:textId="77777777" w:rsidR="00924F19" w:rsidRPr="00E57919" w:rsidRDefault="00924F19" w:rsidP="00E57919">
            <w:pPr>
              <w:tabs>
                <w:tab w:val="clear" w:pos="360"/>
              </w:tabs>
              <w:spacing w:line="480" w:lineRule="auto"/>
              <w:ind w:left="360"/>
              <w:rPr>
                <w:b/>
              </w:rPr>
            </w:pPr>
            <w:r w:rsidRPr="00E57919">
              <w:rPr>
                <w:b/>
              </w:rPr>
              <w:t>Fear</w:t>
            </w:r>
          </w:p>
        </w:tc>
        <w:tc>
          <w:tcPr>
            <w:tcW w:w="3312" w:type="dxa"/>
          </w:tcPr>
          <w:p w14:paraId="5DB62043" w14:textId="77777777" w:rsidR="00924F19" w:rsidRPr="00E57919" w:rsidRDefault="00924F19" w:rsidP="00E57919">
            <w:pPr>
              <w:tabs>
                <w:tab w:val="clear" w:pos="360"/>
              </w:tabs>
              <w:spacing w:line="480" w:lineRule="auto"/>
              <w:rPr>
                <w:b/>
              </w:rPr>
            </w:pPr>
            <w:r w:rsidRPr="00E57919">
              <w:rPr>
                <w:b/>
              </w:rPr>
              <w:t>Individual Ranking</w:t>
            </w:r>
          </w:p>
        </w:tc>
        <w:tc>
          <w:tcPr>
            <w:tcW w:w="3312" w:type="dxa"/>
          </w:tcPr>
          <w:p w14:paraId="2F0086E1" w14:textId="77777777" w:rsidR="00924F19" w:rsidRPr="00E57919" w:rsidRDefault="00924F19" w:rsidP="00E57919">
            <w:pPr>
              <w:tabs>
                <w:tab w:val="clear" w:pos="360"/>
              </w:tabs>
              <w:spacing w:line="480" w:lineRule="auto"/>
              <w:rPr>
                <w:b/>
              </w:rPr>
            </w:pPr>
            <w:r w:rsidRPr="00E57919">
              <w:rPr>
                <w:b/>
              </w:rPr>
              <w:t>Team Ranking</w:t>
            </w:r>
          </w:p>
        </w:tc>
      </w:tr>
      <w:tr w:rsidR="00924F19" w:rsidRPr="00924F19" w14:paraId="758D8438" w14:textId="77777777" w:rsidTr="00E57919">
        <w:tc>
          <w:tcPr>
            <w:tcW w:w="3312" w:type="dxa"/>
          </w:tcPr>
          <w:p w14:paraId="250B2F0F" w14:textId="77777777" w:rsidR="00924F19" w:rsidRPr="00924F19" w:rsidRDefault="00924F19" w:rsidP="00E57919">
            <w:pPr>
              <w:tabs>
                <w:tab w:val="clear" w:pos="360"/>
              </w:tabs>
              <w:spacing w:line="480" w:lineRule="auto"/>
              <w:ind w:left="360"/>
            </w:pPr>
            <w:r w:rsidRPr="00924F19">
              <w:t>Darkness</w:t>
            </w:r>
          </w:p>
        </w:tc>
        <w:tc>
          <w:tcPr>
            <w:tcW w:w="3312" w:type="dxa"/>
          </w:tcPr>
          <w:p w14:paraId="391907CD" w14:textId="77777777" w:rsidR="00924F19" w:rsidRPr="00924F19" w:rsidRDefault="00924F19" w:rsidP="00E57919">
            <w:pPr>
              <w:tabs>
                <w:tab w:val="clear" w:pos="360"/>
              </w:tabs>
              <w:spacing w:line="480" w:lineRule="auto"/>
            </w:pPr>
            <w:r w:rsidRPr="00924F19">
              <w:t>______________</w:t>
            </w:r>
          </w:p>
        </w:tc>
        <w:tc>
          <w:tcPr>
            <w:tcW w:w="3312" w:type="dxa"/>
          </w:tcPr>
          <w:p w14:paraId="104D038A" w14:textId="77777777" w:rsidR="00924F19" w:rsidRPr="00924F19" w:rsidRDefault="00924F19" w:rsidP="00E57919">
            <w:pPr>
              <w:tabs>
                <w:tab w:val="clear" w:pos="360"/>
              </w:tabs>
              <w:spacing w:line="480" w:lineRule="auto"/>
            </w:pPr>
            <w:r w:rsidRPr="00924F19">
              <w:t>_____________</w:t>
            </w:r>
          </w:p>
        </w:tc>
      </w:tr>
      <w:tr w:rsidR="00924F19" w:rsidRPr="00924F19" w14:paraId="77835A24" w14:textId="77777777" w:rsidTr="00E57919">
        <w:tc>
          <w:tcPr>
            <w:tcW w:w="3312" w:type="dxa"/>
          </w:tcPr>
          <w:p w14:paraId="5116564C" w14:textId="77777777" w:rsidR="00924F19" w:rsidRPr="00924F19" w:rsidRDefault="00924F19" w:rsidP="00E57919">
            <w:pPr>
              <w:tabs>
                <w:tab w:val="clear" w:pos="360"/>
              </w:tabs>
              <w:spacing w:line="480" w:lineRule="auto"/>
              <w:ind w:left="360"/>
            </w:pPr>
            <w:r w:rsidRPr="00924F19">
              <w:t>Death</w:t>
            </w:r>
          </w:p>
        </w:tc>
        <w:tc>
          <w:tcPr>
            <w:tcW w:w="3312" w:type="dxa"/>
          </w:tcPr>
          <w:p w14:paraId="60F9887C" w14:textId="77777777" w:rsidR="00924F19" w:rsidRPr="00924F19" w:rsidRDefault="00924F19" w:rsidP="00E57919">
            <w:pPr>
              <w:tabs>
                <w:tab w:val="clear" w:pos="360"/>
              </w:tabs>
              <w:spacing w:line="480" w:lineRule="auto"/>
            </w:pPr>
            <w:r w:rsidRPr="00924F19">
              <w:t>______________</w:t>
            </w:r>
          </w:p>
        </w:tc>
        <w:tc>
          <w:tcPr>
            <w:tcW w:w="3312" w:type="dxa"/>
          </w:tcPr>
          <w:p w14:paraId="5FF5E5F2" w14:textId="77777777" w:rsidR="00924F19" w:rsidRPr="00924F19" w:rsidRDefault="00924F19" w:rsidP="00E57919">
            <w:pPr>
              <w:tabs>
                <w:tab w:val="clear" w:pos="360"/>
              </w:tabs>
              <w:spacing w:line="480" w:lineRule="auto"/>
            </w:pPr>
            <w:r w:rsidRPr="00924F19">
              <w:t>_____________</w:t>
            </w:r>
          </w:p>
        </w:tc>
      </w:tr>
      <w:tr w:rsidR="00924F19" w:rsidRPr="00924F19" w14:paraId="23E3F523" w14:textId="77777777" w:rsidTr="00E57919">
        <w:tc>
          <w:tcPr>
            <w:tcW w:w="3312" w:type="dxa"/>
          </w:tcPr>
          <w:p w14:paraId="05260022" w14:textId="77777777" w:rsidR="00924F19" w:rsidRPr="00924F19" w:rsidRDefault="00924F19" w:rsidP="00E57919">
            <w:pPr>
              <w:tabs>
                <w:tab w:val="clear" w:pos="360"/>
              </w:tabs>
              <w:spacing w:line="480" w:lineRule="auto"/>
              <w:ind w:left="360"/>
            </w:pPr>
            <w:r w:rsidRPr="00924F19">
              <w:t>Deep water</w:t>
            </w:r>
          </w:p>
        </w:tc>
        <w:tc>
          <w:tcPr>
            <w:tcW w:w="3312" w:type="dxa"/>
          </w:tcPr>
          <w:p w14:paraId="1DDFBEF1" w14:textId="77777777" w:rsidR="00924F19" w:rsidRPr="00924F19" w:rsidRDefault="00924F19" w:rsidP="00E57919">
            <w:pPr>
              <w:tabs>
                <w:tab w:val="clear" w:pos="360"/>
              </w:tabs>
              <w:spacing w:line="480" w:lineRule="auto"/>
            </w:pPr>
            <w:r w:rsidRPr="00924F19">
              <w:t>______________</w:t>
            </w:r>
          </w:p>
        </w:tc>
        <w:tc>
          <w:tcPr>
            <w:tcW w:w="3312" w:type="dxa"/>
          </w:tcPr>
          <w:p w14:paraId="2BACEBEF" w14:textId="77777777" w:rsidR="00924F19" w:rsidRPr="00924F19" w:rsidRDefault="00924F19" w:rsidP="00E57919">
            <w:pPr>
              <w:tabs>
                <w:tab w:val="clear" w:pos="360"/>
              </w:tabs>
              <w:spacing w:line="480" w:lineRule="auto"/>
            </w:pPr>
            <w:r w:rsidRPr="00924F19">
              <w:t>_____________</w:t>
            </w:r>
          </w:p>
        </w:tc>
      </w:tr>
      <w:tr w:rsidR="00924F19" w:rsidRPr="00924F19" w14:paraId="0F7FF542" w14:textId="77777777" w:rsidTr="00E57919">
        <w:tc>
          <w:tcPr>
            <w:tcW w:w="3312" w:type="dxa"/>
          </w:tcPr>
          <w:p w14:paraId="7B3FF3DD" w14:textId="77777777" w:rsidR="00924F19" w:rsidRPr="00924F19" w:rsidRDefault="00924F19" w:rsidP="00E57919">
            <w:pPr>
              <w:tabs>
                <w:tab w:val="clear" w:pos="360"/>
              </w:tabs>
              <w:spacing w:line="480" w:lineRule="auto"/>
              <w:ind w:left="360"/>
            </w:pPr>
            <w:r w:rsidRPr="00924F19">
              <w:t>Dogs</w:t>
            </w:r>
          </w:p>
        </w:tc>
        <w:tc>
          <w:tcPr>
            <w:tcW w:w="3312" w:type="dxa"/>
          </w:tcPr>
          <w:p w14:paraId="5F7B4F4F" w14:textId="77777777" w:rsidR="00924F19" w:rsidRPr="00924F19" w:rsidRDefault="00924F19" w:rsidP="00E57919">
            <w:pPr>
              <w:tabs>
                <w:tab w:val="clear" w:pos="360"/>
              </w:tabs>
              <w:spacing w:line="480" w:lineRule="auto"/>
            </w:pPr>
            <w:r w:rsidRPr="00924F19">
              <w:t>______________</w:t>
            </w:r>
          </w:p>
        </w:tc>
        <w:tc>
          <w:tcPr>
            <w:tcW w:w="3312" w:type="dxa"/>
          </w:tcPr>
          <w:p w14:paraId="189E6471" w14:textId="77777777" w:rsidR="00924F19" w:rsidRPr="00924F19" w:rsidRDefault="00924F19" w:rsidP="00E57919">
            <w:pPr>
              <w:tabs>
                <w:tab w:val="clear" w:pos="360"/>
              </w:tabs>
              <w:spacing w:line="480" w:lineRule="auto"/>
            </w:pPr>
            <w:r w:rsidRPr="00924F19">
              <w:t>_____________</w:t>
            </w:r>
          </w:p>
        </w:tc>
      </w:tr>
      <w:tr w:rsidR="00924F19" w:rsidRPr="00924F19" w14:paraId="0FAE96A5" w14:textId="77777777" w:rsidTr="00E57919">
        <w:tc>
          <w:tcPr>
            <w:tcW w:w="3312" w:type="dxa"/>
          </w:tcPr>
          <w:p w14:paraId="3AF08CEA" w14:textId="77777777" w:rsidR="00924F19" w:rsidRPr="00924F19" w:rsidRDefault="00924F19" w:rsidP="00E57919">
            <w:pPr>
              <w:tabs>
                <w:tab w:val="clear" w:pos="360"/>
              </w:tabs>
              <w:spacing w:line="480" w:lineRule="auto"/>
              <w:ind w:left="360"/>
            </w:pPr>
            <w:r w:rsidRPr="00924F19">
              <w:t>Driving/riding in a car</w:t>
            </w:r>
          </w:p>
        </w:tc>
        <w:tc>
          <w:tcPr>
            <w:tcW w:w="3312" w:type="dxa"/>
          </w:tcPr>
          <w:p w14:paraId="395ABFBB" w14:textId="77777777" w:rsidR="00924F19" w:rsidRPr="00924F19" w:rsidRDefault="00924F19" w:rsidP="00E57919">
            <w:pPr>
              <w:tabs>
                <w:tab w:val="clear" w:pos="360"/>
              </w:tabs>
              <w:spacing w:line="480" w:lineRule="auto"/>
            </w:pPr>
            <w:r w:rsidRPr="00924F19">
              <w:t>______________</w:t>
            </w:r>
          </w:p>
        </w:tc>
        <w:tc>
          <w:tcPr>
            <w:tcW w:w="3312" w:type="dxa"/>
          </w:tcPr>
          <w:p w14:paraId="697A30CA" w14:textId="77777777" w:rsidR="00924F19" w:rsidRPr="00924F19" w:rsidRDefault="00924F19" w:rsidP="00E57919">
            <w:pPr>
              <w:tabs>
                <w:tab w:val="clear" w:pos="360"/>
              </w:tabs>
              <w:spacing w:line="480" w:lineRule="auto"/>
            </w:pPr>
            <w:r w:rsidRPr="00924F19">
              <w:t>_____________</w:t>
            </w:r>
          </w:p>
        </w:tc>
      </w:tr>
      <w:tr w:rsidR="00924F19" w:rsidRPr="00924F19" w14:paraId="154A74C4" w14:textId="77777777" w:rsidTr="00E57919">
        <w:tc>
          <w:tcPr>
            <w:tcW w:w="3312" w:type="dxa"/>
          </w:tcPr>
          <w:p w14:paraId="37D5E294" w14:textId="77777777" w:rsidR="00924F19" w:rsidRPr="00924F19" w:rsidRDefault="00924F19" w:rsidP="00E57919">
            <w:pPr>
              <w:tabs>
                <w:tab w:val="clear" w:pos="360"/>
              </w:tabs>
              <w:spacing w:line="480" w:lineRule="auto"/>
              <w:ind w:left="360"/>
            </w:pPr>
            <w:r w:rsidRPr="00924F19">
              <w:t>Elevators</w:t>
            </w:r>
          </w:p>
        </w:tc>
        <w:tc>
          <w:tcPr>
            <w:tcW w:w="3312" w:type="dxa"/>
          </w:tcPr>
          <w:p w14:paraId="236208CE" w14:textId="77777777" w:rsidR="00924F19" w:rsidRPr="00924F19" w:rsidRDefault="00924F19" w:rsidP="00E57919">
            <w:pPr>
              <w:tabs>
                <w:tab w:val="clear" w:pos="360"/>
              </w:tabs>
              <w:spacing w:line="480" w:lineRule="auto"/>
            </w:pPr>
            <w:r w:rsidRPr="00924F19">
              <w:t>______________</w:t>
            </w:r>
          </w:p>
        </w:tc>
        <w:tc>
          <w:tcPr>
            <w:tcW w:w="3312" w:type="dxa"/>
          </w:tcPr>
          <w:p w14:paraId="02F893CB" w14:textId="77777777" w:rsidR="00924F19" w:rsidRPr="00924F19" w:rsidRDefault="00924F19" w:rsidP="00E57919">
            <w:pPr>
              <w:tabs>
                <w:tab w:val="clear" w:pos="360"/>
              </w:tabs>
              <w:spacing w:line="480" w:lineRule="auto"/>
            </w:pPr>
            <w:r w:rsidRPr="00924F19">
              <w:t>_____________</w:t>
            </w:r>
          </w:p>
        </w:tc>
      </w:tr>
      <w:tr w:rsidR="00924F19" w:rsidRPr="00924F19" w14:paraId="6FD9C9D6" w14:textId="77777777" w:rsidTr="00E57919">
        <w:tc>
          <w:tcPr>
            <w:tcW w:w="3312" w:type="dxa"/>
          </w:tcPr>
          <w:p w14:paraId="646E4883" w14:textId="77777777" w:rsidR="00924F19" w:rsidRPr="00924F19" w:rsidRDefault="00924F19" w:rsidP="00E57919">
            <w:pPr>
              <w:tabs>
                <w:tab w:val="clear" w:pos="360"/>
              </w:tabs>
              <w:spacing w:line="480" w:lineRule="auto"/>
              <w:ind w:left="360"/>
            </w:pPr>
            <w:r w:rsidRPr="00924F19">
              <w:t>Escalators</w:t>
            </w:r>
          </w:p>
        </w:tc>
        <w:tc>
          <w:tcPr>
            <w:tcW w:w="3312" w:type="dxa"/>
          </w:tcPr>
          <w:p w14:paraId="75E0BB1A" w14:textId="77777777" w:rsidR="00924F19" w:rsidRPr="00924F19" w:rsidRDefault="00924F19" w:rsidP="00E57919">
            <w:pPr>
              <w:tabs>
                <w:tab w:val="clear" w:pos="360"/>
              </w:tabs>
              <w:spacing w:line="480" w:lineRule="auto"/>
            </w:pPr>
            <w:r w:rsidRPr="00924F19">
              <w:t>______________</w:t>
            </w:r>
          </w:p>
        </w:tc>
        <w:tc>
          <w:tcPr>
            <w:tcW w:w="3312" w:type="dxa"/>
          </w:tcPr>
          <w:p w14:paraId="4976DBC4" w14:textId="77777777" w:rsidR="00924F19" w:rsidRPr="00924F19" w:rsidRDefault="00924F19" w:rsidP="00E57919">
            <w:pPr>
              <w:tabs>
                <w:tab w:val="clear" w:pos="360"/>
              </w:tabs>
              <w:spacing w:line="480" w:lineRule="auto"/>
            </w:pPr>
            <w:r w:rsidRPr="00924F19">
              <w:t>_____________</w:t>
            </w:r>
          </w:p>
        </w:tc>
      </w:tr>
      <w:tr w:rsidR="00924F19" w:rsidRPr="00924F19" w14:paraId="1B1E1151" w14:textId="77777777" w:rsidTr="00E57919">
        <w:tc>
          <w:tcPr>
            <w:tcW w:w="3312" w:type="dxa"/>
          </w:tcPr>
          <w:p w14:paraId="11211C91" w14:textId="77777777" w:rsidR="00924F19" w:rsidRPr="00924F19" w:rsidRDefault="00924F19" w:rsidP="00E57919">
            <w:pPr>
              <w:tabs>
                <w:tab w:val="clear" w:pos="360"/>
              </w:tabs>
              <w:spacing w:line="480" w:lineRule="auto"/>
              <w:ind w:left="360"/>
            </w:pPr>
            <w:r w:rsidRPr="00924F19">
              <w:t>Financial problems</w:t>
            </w:r>
          </w:p>
        </w:tc>
        <w:tc>
          <w:tcPr>
            <w:tcW w:w="3312" w:type="dxa"/>
          </w:tcPr>
          <w:p w14:paraId="3E51AA09" w14:textId="77777777" w:rsidR="00924F19" w:rsidRPr="00924F19" w:rsidRDefault="00924F19" w:rsidP="00E57919">
            <w:pPr>
              <w:tabs>
                <w:tab w:val="clear" w:pos="360"/>
              </w:tabs>
              <w:spacing w:line="480" w:lineRule="auto"/>
            </w:pPr>
            <w:r w:rsidRPr="00924F19">
              <w:t>______________</w:t>
            </w:r>
          </w:p>
        </w:tc>
        <w:tc>
          <w:tcPr>
            <w:tcW w:w="3312" w:type="dxa"/>
          </w:tcPr>
          <w:p w14:paraId="5DF5006C" w14:textId="77777777" w:rsidR="00924F19" w:rsidRPr="00924F19" w:rsidRDefault="00924F19" w:rsidP="00E57919">
            <w:pPr>
              <w:tabs>
                <w:tab w:val="clear" w:pos="360"/>
              </w:tabs>
              <w:spacing w:line="480" w:lineRule="auto"/>
            </w:pPr>
            <w:r w:rsidRPr="00924F19">
              <w:t>_____________</w:t>
            </w:r>
          </w:p>
        </w:tc>
      </w:tr>
      <w:tr w:rsidR="00924F19" w:rsidRPr="00924F19" w14:paraId="267FC6AC" w14:textId="77777777" w:rsidTr="00E57919">
        <w:tc>
          <w:tcPr>
            <w:tcW w:w="3312" w:type="dxa"/>
          </w:tcPr>
          <w:p w14:paraId="6B8B2159" w14:textId="77777777" w:rsidR="00924F19" w:rsidRPr="00924F19" w:rsidRDefault="00924F19" w:rsidP="00E57919">
            <w:pPr>
              <w:tabs>
                <w:tab w:val="clear" w:pos="360"/>
              </w:tabs>
              <w:spacing w:line="480" w:lineRule="auto"/>
              <w:ind w:left="360"/>
            </w:pPr>
            <w:r w:rsidRPr="00924F19">
              <w:t>Flying</w:t>
            </w:r>
          </w:p>
        </w:tc>
        <w:tc>
          <w:tcPr>
            <w:tcW w:w="3312" w:type="dxa"/>
          </w:tcPr>
          <w:p w14:paraId="538B33C4" w14:textId="77777777" w:rsidR="00924F19" w:rsidRPr="00924F19" w:rsidRDefault="00924F19" w:rsidP="00E57919">
            <w:pPr>
              <w:tabs>
                <w:tab w:val="clear" w:pos="360"/>
              </w:tabs>
              <w:spacing w:line="480" w:lineRule="auto"/>
            </w:pPr>
            <w:r w:rsidRPr="00924F19">
              <w:t>______________</w:t>
            </w:r>
          </w:p>
        </w:tc>
        <w:tc>
          <w:tcPr>
            <w:tcW w:w="3312" w:type="dxa"/>
          </w:tcPr>
          <w:p w14:paraId="1E4DB75A" w14:textId="77777777" w:rsidR="00924F19" w:rsidRPr="00924F19" w:rsidRDefault="00924F19" w:rsidP="00E57919">
            <w:pPr>
              <w:tabs>
                <w:tab w:val="clear" w:pos="360"/>
              </w:tabs>
              <w:spacing w:line="480" w:lineRule="auto"/>
            </w:pPr>
            <w:r w:rsidRPr="00924F19">
              <w:t>_____________</w:t>
            </w:r>
          </w:p>
        </w:tc>
      </w:tr>
      <w:tr w:rsidR="00924F19" w:rsidRPr="00924F19" w14:paraId="0882821F" w14:textId="77777777" w:rsidTr="00E57919">
        <w:tc>
          <w:tcPr>
            <w:tcW w:w="3312" w:type="dxa"/>
          </w:tcPr>
          <w:p w14:paraId="0EF57932" w14:textId="77777777" w:rsidR="00924F19" w:rsidRPr="00924F19" w:rsidRDefault="00924F19" w:rsidP="00E57919">
            <w:pPr>
              <w:tabs>
                <w:tab w:val="clear" w:pos="360"/>
              </w:tabs>
              <w:spacing w:line="480" w:lineRule="auto"/>
              <w:ind w:left="360"/>
            </w:pPr>
            <w:r w:rsidRPr="00924F19">
              <w:t>Heights</w:t>
            </w:r>
          </w:p>
        </w:tc>
        <w:tc>
          <w:tcPr>
            <w:tcW w:w="3312" w:type="dxa"/>
          </w:tcPr>
          <w:p w14:paraId="7A373C4A" w14:textId="77777777" w:rsidR="00924F19" w:rsidRPr="00924F19" w:rsidRDefault="00924F19" w:rsidP="00E57919">
            <w:pPr>
              <w:tabs>
                <w:tab w:val="clear" w:pos="360"/>
              </w:tabs>
              <w:spacing w:line="480" w:lineRule="auto"/>
            </w:pPr>
            <w:r w:rsidRPr="00924F19">
              <w:t>______________</w:t>
            </w:r>
          </w:p>
        </w:tc>
        <w:tc>
          <w:tcPr>
            <w:tcW w:w="3312" w:type="dxa"/>
          </w:tcPr>
          <w:p w14:paraId="3410EDE0" w14:textId="77777777" w:rsidR="00924F19" w:rsidRPr="00924F19" w:rsidRDefault="00924F19" w:rsidP="00E57919">
            <w:pPr>
              <w:tabs>
                <w:tab w:val="clear" w:pos="360"/>
              </w:tabs>
              <w:spacing w:line="480" w:lineRule="auto"/>
            </w:pPr>
            <w:r w:rsidRPr="00924F19">
              <w:t>_____________</w:t>
            </w:r>
          </w:p>
        </w:tc>
      </w:tr>
      <w:tr w:rsidR="00924F19" w:rsidRPr="00924F19" w14:paraId="26DCD245" w14:textId="77777777" w:rsidTr="00E57919">
        <w:tc>
          <w:tcPr>
            <w:tcW w:w="3312" w:type="dxa"/>
          </w:tcPr>
          <w:p w14:paraId="11C68747" w14:textId="77777777" w:rsidR="00924F19" w:rsidRPr="00924F19" w:rsidRDefault="00924F19" w:rsidP="00E57919">
            <w:pPr>
              <w:tabs>
                <w:tab w:val="clear" w:pos="360"/>
              </w:tabs>
              <w:spacing w:line="480" w:lineRule="auto"/>
              <w:ind w:left="360"/>
            </w:pPr>
            <w:r w:rsidRPr="00924F19">
              <w:t>Insects and bugs</w:t>
            </w:r>
          </w:p>
        </w:tc>
        <w:tc>
          <w:tcPr>
            <w:tcW w:w="3312" w:type="dxa"/>
          </w:tcPr>
          <w:p w14:paraId="0840621F" w14:textId="77777777" w:rsidR="00924F19" w:rsidRPr="00924F19" w:rsidRDefault="00924F19" w:rsidP="00E57919">
            <w:pPr>
              <w:tabs>
                <w:tab w:val="clear" w:pos="360"/>
              </w:tabs>
              <w:spacing w:line="480" w:lineRule="auto"/>
            </w:pPr>
            <w:r w:rsidRPr="00924F19">
              <w:t>______________</w:t>
            </w:r>
          </w:p>
        </w:tc>
        <w:tc>
          <w:tcPr>
            <w:tcW w:w="3312" w:type="dxa"/>
          </w:tcPr>
          <w:p w14:paraId="29010300" w14:textId="77777777" w:rsidR="00924F19" w:rsidRPr="00924F19" w:rsidRDefault="00924F19" w:rsidP="00E57919">
            <w:pPr>
              <w:tabs>
                <w:tab w:val="clear" w:pos="360"/>
              </w:tabs>
              <w:spacing w:line="480" w:lineRule="auto"/>
            </w:pPr>
            <w:r w:rsidRPr="00924F19">
              <w:t>_____________</w:t>
            </w:r>
          </w:p>
        </w:tc>
      </w:tr>
      <w:tr w:rsidR="00924F19" w:rsidRPr="00924F19" w14:paraId="5DA43C2D" w14:textId="77777777" w:rsidTr="00E57919">
        <w:tc>
          <w:tcPr>
            <w:tcW w:w="3312" w:type="dxa"/>
          </w:tcPr>
          <w:p w14:paraId="007B6E8C" w14:textId="77777777" w:rsidR="00924F19" w:rsidRPr="00924F19" w:rsidRDefault="00924F19" w:rsidP="00E57919">
            <w:pPr>
              <w:tabs>
                <w:tab w:val="clear" w:pos="360"/>
              </w:tabs>
              <w:spacing w:line="480" w:lineRule="auto"/>
              <w:ind w:left="360"/>
            </w:pPr>
            <w:r w:rsidRPr="00924F19">
              <w:t>Loneliness</w:t>
            </w:r>
          </w:p>
        </w:tc>
        <w:tc>
          <w:tcPr>
            <w:tcW w:w="3312" w:type="dxa"/>
          </w:tcPr>
          <w:p w14:paraId="1A4C9D4B" w14:textId="77777777" w:rsidR="00924F19" w:rsidRPr="00924F19" w:rsidRDefault="00924F19" w:rsidP="00E57919">
            <w:pPr>
              <w:tabs>
                <w:tab w:val="clear" w:pos="360"/>
              </w:tabs>
              <w:spacing w:line="480" w:lineRule="auto"/>
            </w:pPr>
            <w:r w:rsidRPr="00924F19">
              <w:t>______________</w:t>
            </w:r>
          </w:p>
        </w:tc>
        <w:tc>
          <w:tcPr>
            <w:tcW w:w="3312" w:type="dxa"/>
          </w:tcPr>
          <w:p w14:paraId="083B1513" w14:textId="77777777" w:rsidR="00924F19" w:rsidRPr="00924F19" w:rsidRDefault="00924F19" w:rsidP="00E57919">
            <w:pPr>
              <w:tabs>
                <w:tab w:val="clear" w:pos="360"/>
              </w:tabs>
              <w:spacing w:line="480" w:lineRule="auto"/>
            </w:pPr>
            <w:r w:rsidRPr="00924F19">
              <w:t>_____________</w:t>
            </w:r>
          </w:p>
        </w:tc>
      </w:tr>
      <w:tr w:rsidR="00924F19" w:rsidRPr="00924F19" w14:paraId="7C325FC8" w14:textId="77777777" w:rsidTr="00E57919">
        <w:tc>
          <w:tcPr>
            <w:tcW w:w="3312" w:type="dxa"/>
          </w:tcPr>
          <w:p w14:paraId="00A56A5F" w14:textId="77777777" w:rsidR="00924F19" w:rsidRPr="00924F19" w:rsidRDefault="00924F19" w:rsidP="00E57919">
            <w:pPr>
              <w:tabs>
                <w:tab w:val="clear" w:pos="360"/>
              </w:tabs>
              <w:spacing w:line="480" w:lineRule="auto"/>
              <w:ind w:left="360"/>
            </w:pPr>
            <w:r w:rsidRPr="00924F19">
              <w:t>Sickness</w:t>
            </w:r>
          </w:p>
        </w:tc>
        <w:tc>
          <w:tcPr>
            <w:tcW w:w="3312" w:type="dxa"/>
          </w:tcPr>
          <w:p w14:paraId="64EE7C67" w14:textId="77777777" w:rsidR="00924F19" w:rsidRPr="00924F19" w:rsidRDefault="00924F19" w:rsidP="00E57919">
            <w:pPr>
              <w:tabs>
                <w:tab w:val="clear" w:pos="360"/>
              </w:tabs>
              <w:spacing w:line="480" w:lineRule="auto"/>
            </w:pPr>
            <w:r w:rsidRPr="00924F19">
              <w:t>______________</w:t>
            </w:r>
          </w:p>
        </w:tc>
        <w:tc>
          <w:tcPr>
            <w:tcW w:w="3312" w:type="dxa"/>
          </w:tcPr>
          <w:p w14:paraId="2C27569C" w14:textId="77777777" w:rsidR="00924F19" w:rsidRPr="00924F19" w:rsidRDefault="00924F19" w:rsidP="00E57919">
            <w:pPr>
              <w:tabs>
                <w:tab w:val="clear" w:pos="360"/>
              </w:tabs>
              <w:spacing w:line="480" w:lineRule="auto"/>
            </w:pPr>
            <w:r w:rsidRPr="00924F19">
              <w:t>_____________</w:t>
            </w:r>
          </w:p>
        </w:tc>
      </w:tr>
      <w:tr w:rsidR="00924F19" w:rsidRPr="00924F19" w14:paraId="628FC707" w14:textId="77777777" w:rsidTr="00E57919">
        <w:tc>
          <w:tcPr>
            <w:tcW w:w="3312" w:type="dxa"/>
          </w:tcPr>
          <w:p w14:paraId="339175F1" w14:textId="77777777" w:rsidR="00924F19" w:rsidRPr="00924F19" w:rsidRDefault="00924F19" w:rsidP="00E57919">
            <w:pPr>
              <w:tabs>
                <w:tab w:val="clear" w:pos="360"/>
              </w:tabs>
              <w:spacing w:line="480" w:lineRule="auto"/>
              <w:ind w:left="360"/>
            </w:pPr>
            <w:r w:rsidRPr="00924F19">
              <w:t>Speaking before a group</w:t>
            </w:r>
          </w:p>
        </w:tc>
        <w:tc>
          <w:tcPr>
            <w:tcW w:w="3312" w:type="dxa"/>
          </w:tcPr>
          <w:p w14:paraId="6E6662CF" w14:textId="77777777" w:rsidR="00924F19" w:rsidRPr="00924F19" w:rsidRDefault="00924F19" w:rsidP="00E57919">
            <w:pPr>
              <w:tabs>
                <w:tab w:val="clear" w:pos="360"/>
              </w:tabs>
              <w:spacing w:line="480" w:lineRule="auto"/>
            </w:pPr>
            <w:r w:rsidRPr="00924F19">
              <w:t>______________</w:t>
            </w:r>
          </w:p>
        </w:tc>
        <w:tc>
          <w:tcPr>
            <w:tcW w:w="3312" w:type="dxa"/>
          </w:tcPr>
          <w:p w14:paraId="68E98B3E" w14:textId="77777777" w:rsidR="00924F19" w:rsidRPr="00924F19" w:rsidRDefault="00924F19" w:rsidP="00E57919">
            <w:pPr>
              <w:tabs>
                <w:tab w:val="clear" w:pos="360"/>
              </w:tabs>
              <w:spacing w:line="480" w:lineRule="auto"/>
            </w:pPr>
            <w:r w:rsidRPr="00924F19">
              <w:t>_____________</w:t>
            </w:r>
          </w:p>
        </w:tc>
      </w:tr>
    </w:tbl>
    <w:p w14:paraId="40D33AE6" w14:textId="77777777" w:rsidR="00FE4C41" w:rsidRDefault="00FE4C41" w:rsidP="006D13F3"/>
    <w:p w14:paraId="0FC574FB" w14:textId="77777777" w:rsidR="00895381" w:rsidRDefault="00895381" w:rsidP="00895381">
      <w:pPr>
        <w:pStyle w:val="Heading2"/>
        <w:pageBreakBefore/>
      </w:pPr>
      <w:bookmarkStart w:id="616" w:name="_Toc205346115"/>
      <w:bookmarkStart w:id="617" w:name="_Toc393293141"/>
      <w:bookmarkStart w:id="618" w:name="_Toc440290150"/>
      <w:r>
        <w:lastRenderedPageBreak/>
        <w:t xml:space="preserve">Leveraging Diversity through </w:t>
      </w:r>
      <w:r w:rsidRPr="00205A1C">
        <w:t>Inclusiveness</w:t>
      </w:r>
      <w:bookmarkEnd w:id="618"/>
    </w:p>
    <w:p w14:paraId="252575EF" w14:textId="77777777" w:rsidR="00895381" w:rsidRDefault="00895381" w:rsidP="00895381">
      <w:pPr>
        <w:pStyle w:val="Heading3"/>
      </w:pPr>
      <w:r>
        <w:t>Learning Objectives</w:t>
      </w:r>
    </w:p>
    <w:p w14:paraId="292A26DF" w14:textId="77777777" w:rsidR="00895381" w:rsidRDefault="00895381" w:rsidP="00895381">
      <w:pPr>
        <w:pStyle w:val="blist"/>
        <w:numPr>
          <w:ilvl w:val="0"/>
          <w:numId w:val="5"/>
        </w:numPr>
        <w:tabs>
          <w:tab w:val="left" w:pos="360"/>
        </w:tabs>
      </w:pPr>
      <w:r>
        <w:t>Understand a basic definition of diversity.</w:t>
      </w:r>
    </w:p>
    <w:p w14:paraId="5121F2B5" w14:textId="77777777" w:rsidR="00895381" w:rsidRDefault="00895381" w:rsidP="00895381">
      <w:pPr>
        <w:pStyle w:val="blist"/>
        <w:numPr>
          <w:ilvl w:val="0"/>
          <w:numId w:val="5"/>
        </w:numPr>
        <w:tabs>
          <w:tab w:val="left" w:pos="360"/>
        </w:tabs>
      </w:pPr>
      <w:r>
        <w:t>Recognize the importance of Inclusiveness to a team.</w:t>
      </w:r>
    </w:p>
    <w:p w14:paraId="1E68DE5A" w14:textId="77777777" w:rsidR="00895381" w:rsidRDefault="00895381" w:rsidP="00895381">
      <w:pPr>
        <w:pStyle w:val="blist"/>
        <w:numPr>
          <w:ilvl w:val="0"/>
          <w:numId w:val="5"/>
        </w:numPr>
        <w:tabs>
          <w:tab w:val="left" w:pos="360"/>
        </w:tabs>
      </w:pPr>
      <w:r>
        <w:t>Understand some simple behaviors that can make inclusiveness work for you.</w:t>
      </w:r>
    </w:p>
    <w:p w14:paraId="3826D8F2" w14:textId="77777777" w:rsidR="00895381" w:rsidRDefault="00895381" w:rsidP="00895381">
      <w:pPr>
        <w:pStyle w:val="Heading3"/>
      </w:pPr>
      <w:r>
        <w:t>The Usual Suspects</w:t>
      </w:r>
    </w:p>
    <w:p w14:paraId="455D82DF" w14:textId="77777777" w:rsidR="00895381" w:rsidRDefault="00895381" w:rsidP="00895381">
      <w:r>
        <w:t>Think for a minute about the people in your unit at home. Think about the people you work with. Are there people you count on all the time? When it really needs to get done do you turn to “the usual suspects” to make it happen? Why?</w:t>
      </w:r>
    </w:p>
    <w:p w14:paraId="2F727F60" w14:textId="77777777" w:rsidR="00895381" w:rsidRDefault="00895381" w:rsidP="00895381">
      <w:pPr>
        <w:pStyle w:val="blist"/>
        <w:numPr>
          <w:ilvl w:val="0"/>
          <w:numId w:val="5"/>
        </w:numPr>
        <w:tabs>
          <w:tab w:val="left" w:pos="360"/>
        </w:tabs>
      </w:pPr>
      <w:r>
        <w:t>Do they work as you do?</w:t>
      </w:r>
    </w:p>
    <w:p w14:paraId="568D61F6" w14:textId="77777777" w:rsidR="00895381" w:rsidRDefault="00895381" w:rsidP="00895381">
      <w:pPr>
        <w:pStyle w:val="blist"/>
        <w:numPr>
          <w:ilvl w:val="0"/>
          <w:numId w:val="5"/>
        </w:numPr>
        <w:tabs>
          <w:tab w:val="left" w:pos="360"/>
        </w:tabs>
      </w:pPr>
      <w:r>
        <w:t>Are you alike in many ways?</w:t>
      </w:r>
    </w:p>
    <w:p w14:paraId="08F3FD47" w14:textId="77777777" w:rsidR="00895381" w:rsidRDefault="00895381" w:rsidP="00895381">
      <w:pPr>
        <w:pStyle w:val="blist"/>
        <w:numPr>
          <w:ilvl w:val="0"/>
          <w:numId w:val="5"/>
        </w:numPr>
        <w:tabs>
          <w:tab w:val="left" w:pos="360"/>
        </w:tabs>
      </w:pPr>
      <w:r>
        <w:t>Do you know them better than others?</w:t>
      </w:r>
    </w:p>
    <w:p w14:paraId="13483748" w14:textId="77777777" w:rsidR="00895381" w:rsidRDefault="00895381" w:rsidP="00895381">
      <w:pPr>
        <w:pStyle w:val="blist"/>
        <w:numPr>
          <w:ilvl w:val="0"/>
          <w:numId w:val="5"/>
        </w:numPr>
        <w:tabs>
          <w:tab w:val="left" w:pos="360"/>
        </w:tabs>
      </w:pPr>
      <w:r>
        <w:t>What about the other folks? How are they different?</w:t>
      </w:r>
    </w:p>
    <w:p w14:paraId="547D7842" w14:textId="77777777" w:rsidR="00895381" w:rsidRDefault="00895381" w:rsidP="00895381">
      <w:pPr>
        <w:pStyle w:val="Heading3"/>
      </w:pPr>
      <w:r>
        <w:t>Diversity</w:t>
      </w:r>
    </w:p>
    <w:p w14:paraId="6C7B512B" w14:textId="77777777" w:rsidR="00895381" w:rsidRDefault="00895381" w:rsidP="00895381">
      <w:r>
        <w:t>Diversity is any dimension that can be used to differentiate groups and people from one another. Inclusiveness is our actions to help someone become part of a group.</w:t>
      </w:r>
    </w:p>
    <w:p w14:paraId="51E5CC9D" w14:textId="77777777" w:rsidR="00895381" w:rsidRDefault="00895381" w:rsidP="00895381">
      <w:pPr>
        <w:pStyle w:val="Heading3"/>
      </w:pPr>
      <w:r>
        <w:t>Three Categories of Diversity</w:t>
      </w:r>
    </w:p>
    <w:tbl>
      <w:tblPr>
        <w:tblW w:w="8730"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0"/>
        <w:gridCol w:w="2628"/>
        <w:gridCol w:w="3312"/>
      </w:tblGrid>
      <w:tr w:rsidR="00895381" w14:paraId="563E3445" w14:textId="77777777" w:rsidTr="0031291F">
        <w:tc>
          <w:tcPr>
            <w:tcW w:w="2790" w:type="dxa"/>
            <w:shd w:val="clear" w:color="auto" w:fill="auto"/>
          </w:tcPr>
          <w:p w14:paraId="77E795BF" w14:textId="77777777" w:rsidR="00895381" w:rsidRPr="00BF6FA7" w:rsidRDefault="00895381" w:rsidP="0031291F">
            <w:pPr>
              <w:ind w:left="360" w:hanging="360"/>
              <w:rPr>
                <w:b/>
              </w:rPr>
            </w:pPr>
            <w:r w:rsidRPr="00BF6FA7">
              <w:rPr>
                <w:b/>
              </w:rPr>
              <w:t>Human Diversity</w:t>
            </w:r>
          </w:p>
          <w:p w14:paraId="0A68C41D" w14:textId="77777777" w:rsidR="00895381" w:rsidRDefault="00895381" w:rsidP="0031291F">
            <w:r>
              <w:t>Gender</w:t>
            </w:r>
          </w:p>
          <w:p w14:paraId="70384C99" w14:textId="77777777" w:rsidR="00895381" w:rsidRDefault="00895381" w:rsidP="0031291F">
            <w:r>
              <w:t>Race</w:t>
            </w:r>
          </w:p>
          <w:p w14:paraId="3ADF6F09" w14:textId="77777777" w:rsidR="00895381" w:rsidRDefault="00895381" w:rsidP="0031291F">
            <w:r>
              <w:t>Age</w:t>
            </w:r>
          </w:p>
          <w:p w14:paraId="28B38403" w14:textId="77777777" w:rsidR="00895381" w:rsidRDefault="00895381" w:rsidP="0031291F">
            <w:r>
              <w:t>Physical Appearance</w:t>
            </w:r>
          </w:p>
          <w:p w14:paraId="09DC3578" w14:textId="77777777" w:rsidR="00895381" w:rsidRDefault="00895381" w:rsidP="0031291F">
            <w:r>
              <w:t>Health</w:t>
            </w:r>
          </w:p>
          <w:p w14:paraId="5FFBEFEB" w14:textId="77777777" w:rsidR="00895381" w:rsidRDefault="00895381" w:rsidP="0031291F">
            <w:r>
              <w:t>Generation</w:t>
            </w:r>
          </w:p>
          <w:p w14:paraId="5F2FF478" w14:textId="77777777" w:rsidR="00895381" w:rsidRDefault="00895381" w:rsidP="0031291F">
            <w:r>
              <w:t>Disability</w:t>
            </w:r>
          </w:p>
        </w:tc>
        <w:tc>
          <w:tcPr>
            <w:tcW w:w="2628" w:type="dxa"/>
            <w:shd w:val="clear" w:color="auto" w:fill="auto"/>
          </w:tcPr>
          <w:p w14:paraId="4DC2813A" w14:textId="77777777" w:rsidR="00895381" w:rsidRPr="00BF6FA7" w:rsidRDefault="00895381" w:rsidP="0031291F">
            <w:pPr>
              <w:rPr>
                <w:b/>
              </w:rPr>
            </w:pPr>
            <w:r w:rsidRPr="00BF6FA7">
              <w:rPr>
                <w:b/>
              </w:rPr>
              <w:t>Cultural Diversity</w:t>
            </w:r>
          </w:p>
          <w:p w14:paraId="39E45B8C" w14:textId="77777777" w:rsidR="00895381" w:rsidRDefault="00895381" w:rsidP="0031291F">
            <w:r>
              <w:t>Language</w:t>
            </w:r>
          </w:p>
          <w:p w14:paraId="0898DCA9" w14:textId="77777777" w:rsidR="00895381" w:rsidRDefault="00895381" w:rsidP="0031291F">
            <w:r>
              <w:t>Lifestyle</w:t>
            </w:r>
          </w:p>
          <w:p w14:paraId="6B55E7DA" w14:textId="77777777" w:rsidR="00895381" w:rsidRDefault="00895381" w:rsidP="0031291F">
            <w:r>
              <w:t>Heritage</w:t>
            </w:r>
          </w:p>
          <w:p w14:paraId="59AC99B1" w14:textId="77777777" w:rsidR="00895381" w:rsidRDefault="00895381" w:rsidP="0031291F">
            <w:r>
              <w:t>Belief Systems</w:t>
            </w:r>
          </w:p>
          <w:p w14:paraId="4D91131C" w14:textId="77777777" w:rsidR="00895381" w:rsidRDefault="00895381" w:rsidP="0031291F">
            <w:r>
              <w:t>Religious Beliefs</w:t>
            </w:r>
          </w:p>
          <w:p w14:paraId="51970405" w14:textId="77777777" w:rsidR="00895381" w:rsidRDefault="00895381" w:rsidP="0031291F">
            <w:r>
              <w:t>Traditions</w:t>
            </w:r>
          </w:p>
          <w:p w14:paraId="29820E68" w14:textId="77777777" w:rsidR="00895381" w:rsidRDefault="00895381" w:rsidP="0031291F"/>
        </w:tc>
        <w:tc>
          <w:tcPr>
            <w:tcW w:w="3312" w:type="dxa"/>
            <w:shd w:val="clear" w:color="auto" w:fill="auto"/>
          </w:tcPr>
          <w:p w14:paraId="7D6F7668" w14:textId="77777777" w:rsidR="00895381" w:rsidRPr="00BF6FA7" w:rsidRDefault="00895381" w:rsidP="0031291F">
            <w:pPr>
              <w:rPr>
                <w:b/>
              </w:rPr>
            </w:pPr>
            <w:r w:rsidRPr="00BF6FA7">
              <w:rPr>
                <w:b/>
              </w:rPr>
              <w:t>Organizational Diversity</w:t>
            </w:r>
          </w:p>
          <w:p w14:paraId="381E70B0" w14:textId="77777777" w:rsidR="00895381" w:rsidRDefault="00895381" w:rsidP="0031291F">
            <w:r>
              <w:t>Teamwork</w:t>
            </w:r>
          </w:p>
          <w:p w14:paraId="02D5E1FD" w14:textId="77777777" w:rsidR="00895381" w:rsidRDefault="00895381" w:rsidP="0031291F">
            <w:r>
              <w:t>Roles</w:t>
            </w:r>
          </w:p>
          <w:p w14:paraId="624B566A" w14:textId="77777777" w:rsidR="00895381" w:rsidRDefault="00895381" w:rsidP="0031291F">
            <w:r>
              <w:t>Relationships</w:t>
            </w:r>
          </w:p>
          <w:p w14:paraId="7F3F007D" w14:textId="77777777" w:rsidR="00895381" w:rsidRDefault="00895381" w:rsidP="0031291F">
            <w:r>
              <w:t>Leadership Empowerment</w:t>
            </w:r>
          </w:p>
          <w:p w14:paraId="2F02C667" w14:textId="77777777" w:rsidR="00895381" w:rsidRDefault="00895381" w:rsidP="0031291F">
            <w:r>
              <w:t>Education and Training</w:t>
            </w:r>
          </w:p>
          <w:p w14:paraId="18823529" w14:textId="77777777" w:rsidR="00895381" w:rsidRDefault="00895381" w:rsidP="0031291F">
            <w:r>
              <w:t>Affiliations</w:t>
            </w:r>
          </w:p>
        </w:tc>
      </w:tr>
    </w:tbl>
    <w:p w14:paraId="2B6814C2" w14:textId="77777777" w:rsidR="00895381" w:rsidRDefault="00895381" w:rsidP="00895381">
      <w:r>
        <w:t>Note that these three category groups are also ordered by how much interaction is involved. Seeing the raw material of human diversity is largely visual impressions and requires no interactions. Seeing cultural diversity requires interaction and is the accumulation of our life experiences. Understanding organizational diversity requires participation and effort in order to understand.</w:t>
      </w:r>
    </w:p>
    <w:p w14:paraId="52F11A36" w14:textId="77777777" w:rsidR="00895381" w:rsidRDefault="00895381" w:rsidP="00895381">
      <w:pPr>
        <w:pStyle w:val="Heading3"/>
      </w:pPr>
      <w:r>
        <w:t>Inclusiveness</w:t>
      </w:r>
    </w:p>
    <w:p w14:paraId="06876B41" w14:textId="77777777" w:rsidR="00895381" w:rsidRDefault="00895381" w:rsidP="00895381">
      <w:r>
        <w:t>What happens when a group makes diversity work by including all?</w:t>
      </w:r>
    </w:p>
    <w:p w14:paraId="142A43BB" w14:textId="77777777" w:rsidR="00895381" w:rsidRDefault="00895381" w:rsidP="00895381">
      <w:pPr>
        <w:pStyle w:val="blist"/>
        <w:numPr>
          <w:ilvl w:val="0"/>
          <w:numId w:val="5"/>
        </w:numPr>
      </w:pPr>
      <w:r>
        <w:t>All skills and life experiences are put to work to achieve success.</w:t>
      </w:r>
    </w:p>
    <w:p w14:paraId="3475095E" w14:textId="5F3B7993" w:rsidR="00895381" w:rsidRDefault="00895381" w:rsidP="00895381">
      <w:pPr>
        <w:pStyle w:val="blist"/>
        <w:numPr>
          <w:ilvl w:val="0"/>
          <w:numId w:val="5"/>
        </w:numPr>
      </w:pPr>
      <w:r>
        <w:rPr>
          <w:noProof/>
          <w:lang w:val="en-US" w:eastAsia="en-US"/>
        </w:rPr>
        <w:drawing>
          <wp:anchor distT="0" distB="0" distL="114300" distR="114300" simplePos="0" relativeHeight="251699200" behindDoc="0" locked="0" layoutInCell="1" allowOverlap="1" wp14:anchorId="42E6F27F" wp14:editId="1A5C2F19">
            <wp:simplePos x="0" y="0"/>
            <wp:positionH relativeFrom="margin">
              <wp:posOffset>4143375</wp:posOffset>
            </wp:positionH>
            <wp:positionV relativeFrom="paragraph">
              <wp:posOffset>184785</wp:posOffset>
            </wp:positionV>
            <wp:extent cx="2475865" cy="1644650"/>
            <wp:effectExtent l="0" t="0" r="635" b="0"/>
            <wp:wrapSquare wrapText="bothSides"/>
            <wp:docPr id="30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9" descr="4725-24-02[1]"/>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2475865" cy="16446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val="en-US" w:eastAsia="en-US"/>
        </w:rPr>
        <w:drawing>
          <wp:anchor distT="0" distB="0" distL="114300" distR="114300" simplePos="0" relativeHeight="251700224" behindDoc="0" locked="0" layoutInCell="1" allowOverlap="1" wp14:anchorId="48E5B393" wp14:editId="2F26F954">
            <wp:simplePos x="0" y="0"/>
            <wp:positionH relativeFrom="margin">
              <wp:posOffset>2239645</wp:posOffset>
            </wp:positionH>
            <wp:positionV relativeFrom="paragraph">
              <wp:posOffset>186055</wp:posOffset>
            </wp:positionV>
            <wp:extent cx="1874520" cy="1435735"/>
            <wp:effectExtent l="0" t="0" r="0" b="0"/>
            <wp:wrapSquare wrapText="bothSides"/>
            <wp:docPr id="3079" name="Picture 8" descr="girl b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8" descr="girl baby"/>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74520" cy="14357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t>The experience is richer for all.</w:t>
      </w:r>
    </w:p>
    <w:p w14:paraId="08F529FA" w14:textId="77777777" w:rsidR="00895381" w:rsidRDefault="00895381" w:rsidP="00895381">
      <w:pPr>
        <w:jc w:val="center"/>
      </w:pPr>
      <w:r>
        <w:rPr>
          <w:noProof/>
        </w:rPr>
        <w:drawing>
          <wp:anchor distT="0" distB="0" distL="114300" distR="114300" simplePos="0" relativeHeight="251698176" behindDoc="0" locked="0" layoutInCell="1" allowOverlap="1" wp14:anchorId="0537C6B7" wp14:editId="47CEFAA0">
            <wp:simplePos x="0" y="0"/>
            <wp:positionH relativeFrom="margin">
              <wp:posOffset>0</wp:posOffset>
            </wp:positionH>
            <wp:positionV relativeFrom="paragraph">
              <wp:posOffset>12700</wp:posOffset>
            </wp:positionV>
            <wp:extent cx="2209800" cy="1469390"/>
            <wp:effectExtent l="0" t="0" r="0" b="0"/>
            <wp:wrapSquare wrapText="bothSides"/>
            <wp:docPr id="3075" name="Picture 4" descr="4267-4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4" descr="4267-42-06[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09800" cy="146939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40581298" w14:textId="77777777" w:rsidR="00895381" w:rsidRDefault="00895381" w:rsidP="00895381">
      <w:r>
        <w:t>But what happens if diversity isn’t made to work?</w:t>
      </w:r>
    </w:p>
    <w:p w14:paraId="0DCE2298" w14:textId="77777777" w:rsidR="00895381" w:rsidRDefault="00895381" w:rsidP="00895381">
      <w:pPr>
        <w:pStyle w:val="blist"/>
        <w:numPr>
          <w:ilvl w:val="0"/>
          <w:numId w:val="5"/>
        </w:numPr>
      </w:pPr>
      <w:r>
        <w:t>People feel disrespected—lack of communication and cooperation.</w:t>
      </w:r>
    </w:p>
    <w:p w14:paraId="3811DEBC" w14:textId="77777777" w:rsidR="00895381" w:rsidRDefault="00895381" w:rsidP="00895381">
      <w:pPr>
        <w:pStyle w:val="blist"/>
        <w:numPr>
          <w:ilvl w:val="0"/>
          <w:numId w:val="5"/>
        </w:numPr>
      </w:pPr>
      <w:r>
        <w:t>Strong emotions build that get in the way—isolation, hostility.</w:t>
      </w:r>
    </w:p>
    <w:p w14:paraId="209AB102" w14:textId="77777777" w:rsidR="00895381" w:rsidRDefault="00895381" w:rsidP="00895381">
      <w:r>
        <w:t>We are not talking about discrimination. It can be as simple as always turning to “the usual suspects.”</w:t>
      </w:r>
    </w:p>
    <w:p w14:paraId="698563FA" w14:textId="77777777" w:rsidR="00895381" w:rsidRDefault="00895381" w:rsidP="00895381">
      <w:pPr>
        <w:pStyle w:val="Heading3"/>
      </w:pPr>
      <w:r>
        <w:lastRenderedPageBreak/>
        <w:t>How can we build Diversity?</w:t>
      </w:r>
    </w:p>
    <w:p w14:paraId="3D596E3F" w14:textId="77777777" w:rsidR="00895381" w:rsidRDefault="00895381" w:rsidP="00895381">
      <w:pPr>
        <w:pStyle w:val="blist"/>
        <w:numPr>
          <w:ilvl w:val="0"/>
          <w:numId w:val="5"/>
        </w:numPr>
        <w:tabs>
          <w:tab w:val="left" w:pos="360"/>
        </w:tabs>
      </w:pPr>
      <w:r>
        <w:t>Aggressively recruit diverse membership</w:t>
      </w:r>
    </w:p>
    <w:p w14:paraId="2AE74D77" w14:textId="77777777" w:rsidR="00895381" w:rsidRDefault="00895381" w:rsidP="00895381">
      <w:pPr>
        <w:pStyle w:val="blist"/>
        <w:numPr>
          <w:ilvl w:val="0"/>
          <w:numId w:val="5"/>
        </w:numPr>
        <w:tabs>
          <w:tab w:val="left" w:pos="360"/>
        </w:tabs>
      </w:pPr>
      <w:r>
        <w:t>Immediately identify and challenge unacceptable behavior</w:t>
      </w:r>
    </w:p>
    <w:p w14:paraId="06939B43" w14:textId="77777777" w:rsidR="00895381" w:rsidRDefault="00895381" w:rsidP="00895381">
      <w:pPr>
        <w:pStyle w:val="blist"/>
        <w:numPr>
          <w:ilvl w:val="0"/>
          <w:numId w:val="5"/>
        </w:numPr>
        <w:tabs>
          <w:tab w:val="left" w:pos="360"/>
        </w:tabs>
      </w:pPr>
      <w:r>
        <w:rPr>
          <w:noProof/>
          <w:lang w:val="en-US" w:eastAsia="en-US"/>
        </w:rPr>
        <w:drawing>
          <wp:anchor distT="0" distB="0" distL="114300" distR="114300" simplePos="0" relativeHeight="251701248" behindDoc="0" locked="0" layoutInCell="1" allowOverlap="1" wp14:anchorId="6A71A30A" wp14:editId="2488AB73">
            <wp:simplePos x="0" y="0"/>
            <wp:positionH relativeFrom="column">
              <wp:posOffset>3302000</wp:posOffset>
            </wp:positionH>
            <wp:positionV relativeFrom="paragraph">
              <wp:posOffset>208915</wp:posOffset>
            </wp:positionV>
            <wp:extent cx="2895600" cy="1931670"/>
            <wp:effectExtent l="0" t="0" r="0" b="0"/>
            <wp:wrapSquare wrapText="bothSides"/>
            <wp:docPr id="3080" name="Picture 10" descr="4212-0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10" descr="4212-04-20[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95600" cy="193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t>Encourage all members to contribute their talents and strengths regardless of backgrounds</w:t>
      </w:r>
    </w:p>
    <w:p w14:paraId="67B80253" w14:textId="77777777" w:rsidR="00895381" w:rsidRDefault="00895381" w:rsidP="00895381">
      <w:pPr>
        <w:pStyle w:val="blist"/>
        <w:numPr>
          <w:ilvl w:val="0"/>
          <w:numId w:val="5"/>
        </w:numPr>
        <w:tabs>
          <w:tab w:val="left" w:pos="360"/>
        </w:tabs>
      </w:pPr>
      <w:r>
        <w:t>Serve as a role model</w:t>
      </w:r>
    </w:p>
    <w:p w14:paraId="193E11B5" w14:textId="77777777" w:rsidR="00895381" w:rsidRDefault="00895381" w:rsidP="00895381">
      <w:pPr>
        <w:pStyle w:val="Heading3"/>
      </w:pPr>
      <w:r>
        <w:t>Barriers to Diversity</w:t>
      </w:r>
    </w:p>
    <w:p w14:paraId="7D3A0146" w14:textId="77777777" w:rsidR="00895381" w:rsidRPr="009B447B" w:rsidRDefault="00895381" w:rsidP="00895381">
      <w:pPr>
        <w:pStyle w:val="blist"/>
        <w:numPr>
          <w:ilvl w:val="0"/>
          <w:numId w:val="5"/>
        </w:numPr>
        <w:tabs>
          <w:tab w:val="left" w:pos="360"/>
        </w:tabs>
      </w:pPr>
      <w:r w:rsidRPr="009B447B">
        <w:t>Comfort in sameness</w:t>
      </w:r>
    </w:p>
    <w:p w14:paraId="354FE74C" w14:textId="77777777" w:rsidR="00895381" w:rsidRPr="009B447B" w:rsidRDefault="00895381" w:rsidP="00895381">
      <w:pPr>
        <w:pStyle w:val="blist"/>
        <w:numPr>
          <w:ilvl w:val="0"/>
          <w:numId w:val="5"/>
        </w:numPr>
        <w:tabs>
          <w:tab w:val="left" w:pos="360"/>
        </w:tabs>
      </w:pPr>
      <w:r w:rsidRPr="009B447B">
        <w:t>Learning the differences</w:t>
      </w:r>
    </w:p>
    <w:p w14:paraId="556914AB" w14:textId="77777777" w:rsidR="00895381" w:rsidRPr="009B447B" w:rsidRDefault="00895381" w:rsidP="00895381">
      <w:pPr>
        <w:pStyle w:val="blist"/>
        <w:numPr>
          <w:ilvl w:val="0"/>
          <w:numId w:val="5"/>
        </w:numPr>
        <w:tabs>
          <w:tab w:val="left" w:pos="360"/>
        </w:tabs>
      </w:pPr>
      <w:r w:rsidRPr="009B447B">
        <w:t>Naturally resist change</w:t>
      </w:r>
      <w:r>
        <w:rPr>
          <w:lang w:val="en-US"/>
        </w:rPr>
        <w:t xml:space="preserve">, </w:t>
      </w:r>
      <w:r w:rsidRPr="009B447B">
        <w:t xml:space="preserve"> </w:t>
      </w:r>
      <w:r>
        <w:rPr>
          <w:lang w:val="en-US"/>
        </w:rPr>
        <w:t xml:space="preserve">even </w:t>
      </w:r>
      <w:r w:rsidRPr="009B447B">
        <w:t>when change is positive</w:t>
      </w:r>
    </w:p>
    <w:p w14:paraId="3B4AB798" w14:textId="77777777" w:rsidR="00895381" w:rsidRPr="009B447B" w:rsidRDefault="00895381" w:rsidP="00895381">
      <w:pPr>
        <w:pStyle w:val="blist"/>
        <w:numPr>
          <w:ilvl w:val="0"/>
          <w:numId w:val="5"/>
        </w:numPr>
        <w:tabs>
          <w:tab w:val="left" w:pos="360"/>
        </w:tabs>
      </w:pPr>
      <w:r>
        <w:t>How we r</w:t>
      </w:r>
      <w:r w:rsidRPr="009B447B">
        <w:t>espond</w:t>
      </w:r>
    </w:p>
    <w:p w14:paraId="3C720308" w14:textId="77777777" w:rsidR="00895381" w:rsidRDefault="00895381" w:rsidP="00895381">
      <w:r>
        <w:t>As leaders and role models we have the responsibility to young people to help them understand those values that may differ from our own.</w:t>
      </w:r>
    </w:p>
    <w:p w14:paraId="7CEB2850" w14:textId="77777777" w:rsidR="00895381" w:rsidRDefault="00895381" w:rsidP="00895381">
      <w:pPr>
        <w:pStyle w:val="Heading3"/>
      </w:pPr>
      <w:r>
        <w:t>What can I do?</w:t>
      </w:r>
    </w:p>
    <w:p w14:paraId="6476802B" w14:textId="77777777" w:rsidR="00895381" w:rsidRDefault="00895381" w:rsidP="00895381">
      <w:pPr>
        <w:pStyle w:val="blist"/>
        <w:numPr>
          <w:ilvl w:val="0"/>
          <w:numId w:val="5"/>
        </w:numPr>
        <w:tabs>
          <w:tab w:val="left" w:pos="360"/>
        </w:tabs>
      </w:pPr>
      <w:r>
        <w:rPr>
          <w:lang w:val="en-US"/>
        </w:rPr>
        <w:t>M</w:t>
      </w:r>
      <w:proofErr w:type="spellStart"/>
      <w:r>
        <w:t>ake</w:t>
      </w:r>
      <w:proofErr w:type="spellEnd"/>
      <w:r>
        <w:t xml:space="preserve"> sure everyone has challenging opportunities to contribute and learn.</w:t>
      </w:r>
    </w:p>
    <w:p w14:paraId="311FDC3F" w14:textId="77777777" w:rsidR="00895381" w:rsidRDefault="00895381" w:rsidP="00895381">
      <w:pPr>
        <w:pStyle w:val="blist"/>
        <w:numPr>
          <w:ilvl w:val="0"/>
          <w:numId w:val="5"/>
        </w:numPr>
        <w:tabs>
          <w:tab w:val="left" w:pos="360"/>
        </w:tabs>
      </w:pPr>
      <w:r>
        <w:t>Consider how your leadership behavior affects the team environment.</w:t>
      </w:r>
    </w:p>
    <w:p w14:paraId="2E512292" w14:textId="77777777" w:rsidR="00895381" w:rsidRDefault="00895381" w:rsidP="00895381">
      <w:pPr>
        <w:pStyle w:val="blist"/>
        <w:numPr>
          <w:ilvl w:val="0"/>
          <w:numId w:val="5"/>
        </w:numPr>
        <w:tabs>
          <w:tab w:val="left" w:pos="360"/>
        </w:tabs>
      </w:pPr>
      <w:r>
        <w:t>Take time to show you care.</w:t>
      </w:r>
    </w:p>
    <w:p w14:paraId="79A81207" w14:textId="77777777" w:rsidR="00895381" w:rsidRDefault="00895381" w:rsidP="00895381">
      <w:pPr>
        <w:pStyle w:val="blist"/>
        <w:numPr>
          <w:ilvl w:val="0"/>
          <w:numId w:val="5"/>
        </w:numPr>
        <w:tabs>
          <w:tab w:val="left" w:pos="360"/>
        </w:tabs>
      </w:pPr>
      <w:r>
        <w:t>Recognize individual and team achievements.</w:t>
      </w:r>
    </w:p>
    <w:p w14:paraId="3FC89253" w14:textId="77777777" w:rsidR="00895381" w:rsidRDefault="00895381" w:rsidP="00895381">
      <w:pPr>
        <w:pStyle w:val="blist"/>
        <w:numPr>
          <w:ilvl w:val="0"/>
          <w:numId w:val="5"/>
        </w:numPr>
        <w:tabs>
          <w:tab w:val="left" w:pos="360"/>
        </w:tabs>
      </w:pPr>
      <w:r>
        <w:t>Reach out and learn something from everyone.</w:t>
      </w:r>
    </w:p>
    <w:p w14:paraId="0CA256B1" w14:textId="06036143" w:rsidR="00895381" w:rsidRDefault="00895381" w:rsidP="00895381">
      <w:r>
        <w:t xml:space="preserve">Go </w:t>
      </w:r>
      <w:r w:rsidR="00F61718">
        <w:fldChar w:fldCharType="begin"/>
      </w:r>
      <w:ins w:id="619" w:author="Alvin M Best III" w:date="2016-01-11T14:57:00Z">
        <w:r w:rsidR="00935473">
          <w:instrText>HYPERLINK "C:\\Users\\albest\\Google Drive\\Documents\\Bsa\\WB\\S7-602-16\\to www.scouting.org\\about\\research\\strategicplanresearch.aspx"</w:instrText>
        </w:r>
      </w:ins>
      <w:del w:id="620" w:author="Alvin M Best III" w:date="2016-01-11T14:57:00Z">
        <w:r w:rsidR="00F61718" w:rsidDel="00935473">
          <w:delInstrText xml:space="preserve"> HYPERLINK "to%20www.scouting.org/about/research/strategicplanresearch.aspx" </w:delInstrText>
        </w:r>
      </w:del>
      <w:ins w:id="621" w:author="Alvin M Best III" w:date="2016-01-11T14:57:00Z"/>
      <w:r w:rsidR="00F61718">
        <w:fldChar w:fldCharType="separate"/>
      </w:r>
      <w:r w:rsidRPr="0044313E">
        <w:rPr>
          <w:rStyle w:val="Hyperlink"/>
        </w:rPr>
        <w:t>to www.scouting.org/about/research/strategicplanresearch.aspx</w:t>
      </w:r>
      <w:r w:rsidR="00F61718">
        <w:rPr>
          <w:rStyle w:val="Hyperlink"/>
        </w:rPr>
        <w:fldChar w:fldCharType="end"/>
      </w:r>
      <w:r>
        <w:t xml:space="preserve"> for more resources and “best practices.”</w:t>
      </w:r>
    </w:p>
    <w:p w14:paraId="4AE4844A" w14:textId="77777777" w:rsidR="00895381" w:rsidRDefault="00895381" w:rsidP="00895381">
      <w:pPr>
        <w:pStyle w:val="Heading3"/>
      </w:pPr>
      <w:r>
        <w:t>Den/Patrol/Crew = People</w:t>
      </w:r>
    </w:p>
    <w:p w14:paraId="3BB3E95E" w14:textId="77777777" w:rsidR="00895381" w:rsidRDefault="00895381" w:rsidP="00895381">
      <w:pPr>
        <w:pStyle w:val="blist"/>
        <w:numPr>
          <w:ilvl w:val="0"/>
          <w:numId w:val="5"/>
        </w:numPr>
        <w:tabs>
          <w:tab w:val="left" w:pos="360"/>
        </w:tabs>
      </w:pPr>
      <w:r>
        <w:t>Successful groups put differences to work.</w:t>
      </w:r>
    </w:p>
    <w:p w14:paraId="000C96DD" w14:textId="77777777" w:rsidR="00895381" w:rsidRDefault="00895381" w:rsidP="00895381">
      <w:pPr>
        <w:pStyle w:val="blist"/>
        <w:numPr>
          <w:ilvl w:val="0"/>
          <w:numId w:val="5"/>
        </w:numPr>
        <w:tabs>
          <w:tab w:val="left" w:pos="360"/>
        </w:tabs>
      </w:pPr>
      <w:r>
        <w:t>Successful groups will function as a team.</w:t>
      </w:r>
    </w:p>
    <w:p w14:paraId="7E045C58" w14:textId="77777777" w:rsidR="00895381" w:rsidRDefault="00895381" w:rsidP="00895381">
      <w:pPr>
        <w:pStyle w:val="blist"/>
        <w:numPr>
          <w:ilvl w:val="0"/>
          <w:numId w:val="5"/>
        </w:numPr>
        <w:tabs>
          <w:tab w:val="left" w:pos="360"/>
        </w:tabs>
      </w:pPr>
      <w:r>
        <w:t>Members of a team are responsible for the whole group.</w:t>
      </w:r>
    </w:p>
    <w:p w14:paraId="0857A7CA" w14:textId="77777777" w:rsidR="00895381" w:rsidRDefault="00895381" w:rsidP="00895381">
      <w:pPr>
        <w:pStyle w:val="blist"/>
        <w:numPr>
          <w:ilvl w:val="0"/>
          <w:numId w:val="5"/>
        </w:numPr>
        <w:tabs>
          <w:tab w:val="left" w:pos="360"/>
        </w:tabs>
      </w:pPr>
      <w:r>
        <w:t>The team takes time to understand everyone.</w:t>
      </w:r>
    </w:p>
    <w:p w14:paraId="25CCAF66" w14:textId="77777777" w:rsidR="00895381" w:rsidRDefault="00895381" w:rsidP="00895381">
      <w:r>
        <w:t>How do you make diversity work in a patrol? Include everyone on the team! Once your team makes the time to understand the diversity in your group, you’ll know how to help each member contribute to the group effort.</w:t>
      </w:r>
    </w:p>
    <w:p w14:paraId="3871ACAE" w14:textId="77777777" w:rsidR="00895381" w:rsidRDefault="00895381" w:rsidP="00895381">
      <w:pPr>
        <w:pStyle w:val="Heading3"/>
      </w:pPr>
      <w:r>
        <w:t>Food for Thought</w:t>
      </w:r>
    </w:p>
    <w:p w14:paraId="7BFA53C4" w14:textId="77777777" w:rsidR="00895381" w:rsidRDefault="00895381" w:rsidP="00895381">
      <w:r>
        <w:t>What does success look like for your Wood Badge Patrol? Does everyone agree on this vision?</w:t>
      </w:r>
    </w:p>
    <w:p w14:paraId="4D6C8E1F" w14:textId="77777777" w:rsidR="00895381" w:rsidRDefault="00895381" w:rsidP="00895381">
      <w:pPr>
        <w:pStyle w:val="blist"/>
        <w:numPr>
          <w:ilvl w:val="0"/>
          <w:numId w:val="5"/>
        </w:numPr>
        <w:tabs>
          <w:tab w:val="left" w:pos="360"/>
        </w:tabs>
      </w:pPr>
      <w:r>
        <w:t>Do you sense how other team members are doing?</w:t>
      </w:r>
    </w:p>
    <w:p w14:paraId="58952848" w14:textId="77777777" w:rsidR="00895381" w:rsidRDefault="00895381" w:rsidP="00895381">
      <w:pPr>
        <w:pStyle w:val="blist"/>
        <w:numPr>
          <w:ilvl w:val="1"/>
          <w:numId w:val="5"/>
        </w:numPr>
        <w:tabs>
          <w:tab w:val="left" w:pos="360"/>
        </w:tabs>
      </w:pPr>
      <w:r>
        <w:t>Does each member have challenging opportunities to contribute and learn?</w:t>
      </w:r>
    </w:p>
    <w:p w14:paraId="6D373702" w14:textId="77777777" w:rsidR="00895381" w:rsidRDefault="00895381" w:rsidP="00895381">
      <w:pPr>
        <w:pStyle w:val="blist"/>
        <w:numPr>
          <w:ilvl w:val="0"/>
          <w:numId w:val="5"/>
        </w:numPr>
        <w:tabs>
          <w:tab w:val="left" w:pos="360"/>
        </w:tabs>
      </w:pPr>
      <w:r>
        <w:t>Are you teaching and leading so all can participate more fully?</w:t>
      </w:r>
    </w:p>
    <w:p w14:paraId="7A46344B" w14:textId="77777777" w:rsidR="00895381" w:rsidRDefault="00895381" w:rsidP="00895381">
      <w:pPr>
        <w:pStyle w:val="blist"/>
        <w:numPr>
          <w:ilvl w:val="0"/>
          <w:numId w:val="5"/>
        </w:numPr>
        <w:tabs>
          <w:tab w:val="left" w:pos="360"/>
        </w:tabs>
      </w:pPr>
      <w:r>
        <w:t>Do you support each other?</w:t>
      </w:r>
    </w:p>
    <w:p w14:paraId="72512917" w14:textId="77777777" w:rsidR="00895381" w:rsidRDefault="00895381" w:rsidP="00895381">
      <w:pPr>
        <w:pStyle w:val="blist"/>
        <w:numPr>
          <w:ilvl w:val="1"/>
          <w:numId w:val="5"/>
        </w:numPr>
        <w:tabs>
          <w:tab w:val="left" w:pos="360"/>
        </w:tabs>
      </w:pPr>
      <w:r>
        <w:t>Even in times of conflict?</w:t>
      </w:r>
    </w:p>
    <w:p w14:paraId="2EA23D56" w14:textId="77777777" w:rsidR="00895381" w:rsidRDefault="00895381" w:rsidP="00895381">
      <w:pPr>
        <w:pStyle w:val="blist"/>
        <w:numPr>
          <w:ilvl w:val="0"/>
          <w:numId w:val="5"/>
        </w:numPr>
        <w:tabs>
          <w:tab w:val="left" w:pos="360"/>
        </w:tabs>
      </w:pPr>
      <w:r>
        <w:t>Do you listen to each other?</w:t>
      </w:r>
    </w:p>
    <w:p w14:paraId="2117C7F6" w14:textId="77777777" w:rsidR="00895381" w:rsidRDefault="00895381" w:rsidP="00895381">
      <w:pPr>
        <w:pStyle w:val="blist"/>
        <w:numPr>
          <w:ilvl w:val="0"/>
          <w:numId w:val="5"/>
        </w:numPr>
        <w:tabs>
          <w:tab w:val="left" w:pos="360"/>
        </w:tabs>
      </w:pPr>
      <w:r>
        <w:t>Does the team work to ensure everyone is performing?</w:t>
      </w:r>
    </w:p>
    <w:p w14:paraId="285EF94B" w14:textId="77777777" w:rsidR="00895381" w:rsidRDefault="00895381" w:rsidP="00895381">
      <w:pPr>
        <w:pStyle w:val="blist"/>
        <w:numPr>
          <w:ilvl w:val="1"/>
          <w:numId w:val="5"/>
        </w:numPr>
        <w:tabs>
          <w:tab w:val="left" w:pos="360"/>
        </w:tabs>
      </w:pPr>
      <w:r>
        <w:t>So you may celebrate individual success as a team accomplishment!</w:t>
      </w:r>
    </w:p>
    <w:p w14:paraId="5E8E6C50" w14:textId="77777777" w:rsidR="00895381" w:rsidRDefault="00895381" w:rsidP="00895381">
      <w:pPr>
        <w:pStyle w:val="blist"/>
        <w:numPr>
          <w:ilvl w:val="0"/>
          <w:numId w:val="5"/>
        </w:numPr>
      </w:pPr>
      <w:r w:rsidRPr="002726E2">
        <w:t>Does everyone feel like they are contributing something to and getting something from the group?</w:t>
      </w:r>
    </w:p>
    <w:p w14:paraId="18DE3080" w14:textId="77777777" w:rsidR="00895381" w:rsidRDefault="00895381" w:rsidP="00895381">
      <w:pPr>
        <w:pStyle w:val="Heading3"/>
      </w:pPr>
      <w:r>
        <w:t>Powerful Concepts, Simple Behaviors</w:t>
      </w:r>
    </w:p>
    <w:p w14:paraId="1EF76682" w14:textId="77777777" w:rsidR="00895381" w:rsidRDefault="00895381" w:rsidP="00895381">
      <w:pPr>
        <w:pStyle w:val="blist"/>
        <w:numPr>
          <w:ilvl w:val="0"/>
          <w:numId w:val="5"/>
        </w:numPr>
        <w:tabs>
          <w:tab w:val="left" w:pos="360"/>
        </w:tabs>
      </w:pPr>
      <w:r>
        <w:t>Diversity and inclusiveness are powerful concepts.</w:t>
      </w:r>
    </w:p>
    <w:p w14:paraId="1424520F" w14:textId="77777777" w:rsidR="00895381" w:rsidRDefault="00895381" w:rsidP="00895381">
      <w:pPr>
        <w:pStyle w:val="blist"/>
        <w:numPr>
          <w:ilvl w:val="0"/>
          <w:numId w:val="5"/>
        </w:numPr>
        <w:tabs>
          <w:tab w:val="left" w:pos="360"/>
        </w:tabs>
      </w:pPr>
      <w:r>
        <w:t>Make them work and the team will grow!</w:t>
      </w:r>
    </w:p>
    <w:p w14:paraId="506CD234" w14:textId="77777777" w:rsidR="00895381" w:rsidRDefault="00895381" w:rsidP="00895381">
      <w:pPr>
        <w:pStyle w:val="blist"/>
        <w:numPr>
          <w:ilvl w:val="0"/>
          <w:numId w:val="5"/>
        </w:numPr>
        <w:tabs>
          <w:tab w:val="left" w:pos="360"/>
        </w:tabs>
      </w:pPr>
      <w:r>
        <w:t>Make them work and you will grow.</w:t>
      </w:r>
    </w:p>
    <w:p w14:paraId="79C8FD0A" w14:textId="77777777" w:rsidR="00895381" w:rsidRDefault="00895381" w:rsidP="00895381">
      <w:pPr>
        <w:keepNext/>
      </w:pPr>
      <w:r>
        <w:lastRenderedPageBreak/>
        <w:t>How will you include a diversity/ inclusiveness goal in your ticket? In addition to your unit, consider other areas such as your district or council.</w:t>
      </w:r>
      <w:r>
        <w:br/>
      </w:r>
    </w:p>
    <w:p w14:paraId="2EA054E8" w14:textId="77777777" w:rsidR="00895381" w:rsidRDefault="00895381" w:rsidP="00895381">
      <w:pPr>
        <w:jc w:val="center"/>
      </w:pPr>
      <w:r w:rsidRPr="00114D9E">
        <w:rPr>
          <w:noProof/>
        </w:rPr>
        <w:drawing>
          <wp:inline distT="0" distB="0" distL="0" distR="0" wp14:anchorId="2A261513" wp14:editId="12033985">
            <wp:extent cx="3200400" cy="3676650"/>
            <wp:effectExtent l="0" t="0" r="0" b="0"/>
            <wp:docPr id="236" name="Picture 5" descr="C:\Documents and Settings\Les Thorpe.LES\My Documents\WBSR966\Diversity\breakthrou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Les Thorpe.LES\My Documents\WBSR966\Diversity\breakthrough.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00400" cy="3676650"/>
                    </a:xfrm>
                    <a:prstGeom prst="rect">
                      <a:avLst/>
                    </a:prstGeom>
                    <a:noFill/>
                    <a:ln>
                      <a:noFill/>
                    </a:ln>
                  </pic:spPr>
                </pic:pic>
              </a:graphicData>
            </a:graphic>
          </wp:inline>
        </w:drawing>
      </w:r>
    </w:p>
    <w:p w14:paraId="57E60DE3" w14:textId="77777777" w:rsidR="00895381" w:rsidRDefault="00895381" w:rsidP="00895381"/>
    <w:p w14:paraId="2FAFB3DA" w14:textId="77777777" w:rsidR="00895381" w:rsidRDefault="00895381" w:rsidP="00895381">
      <w:pPr>
        <w:pStyle w:val="Heading3"/>
        <w:keepNext w:val="0"/>
      </w:pPr>
      <w:r>
        <w:t>Review – Why is inclusiveness so important?</w:t>
      </w:r>
    </w:p>
    <w:p w14:paraId="02938BBD" w14:textId="77777777" w:rsidR="00895381" w:rsidRDefault="00895381" w:rsidP="00895381">
      <w:pPr>
        <w:pStyle w:val="blist"/>
        <w:numPr>
          <w:ilvl w:val="0"/>
          <w:numId w:val="5"/>
        </w:numPr>
        <w:tabs>
          <w:tab w:val="left" w:pos="360"/>
        </w:tabs>
      </w:pPr>
      <w:r>
        <w:t>Makes us better leaders</w:t>
      </w:r>
    </w:p>
    <w:p w14:paraId="71648775" w14:textId="77777777" w:rsidR="00895381" w:rsidRDefault="00895381" w:rsidP="00895381">
      <w:pPr>
        <w:pStyle w:val="blist"/>
        <w:numPr>
          <w:ilvl w:val="0"/>
          <w:numId w:val="5"/>
        </w:numPr>
        <w:tabs>
          <w:tab w:val="left" w:pos="360"/>
        </w:tabs>
      </w:pPr>
      <w:r>
        <w:t>Recognize the advantages of diversity</w:t>
      </w:r>
    </w:p>
    <w:p w14:paraId="38AD7D61" w14:textId="77777777" w:rsidR="00895381" w:rsidRDefault="00895381" w:rsidP="00895381">
      <w:pPr>
        <w:pStyle w:val="blist"/>
        <w:numPr>
          <w:ilvl w:val="0"/>
          <w:numId w:val="5"/>
        </w:numPr>
        <w:tabs>
          <w:tab w:val="left" w:pos="360"/>
        </w:tabs>
      </w:pPr>
      <w:r>
        <w:t>Know how to pull diverse groups together</w:t>
      </w:r>
    </w:p>
    <w:p w14:paraId="72AFD5F7" w14:textId="77777777" w:rsidR="00895381" w:rsidRPr="00190D50" w:rsidRDefault="00895381" w:rsidP="00895381">
      <w:r>
        <w:br/>
        <w:t xml:space="preserve">Lord Baden-Powell said it best in an excerpt from his speech at the </w:t>
      </w:r>
      <w:r w:rsidRPr="00190D50">
        <w:t>1920 World Jamboree:</w:t>
      </w:r>
      <w:r>
        <w:br/>
      </w:r>
    </w:p>
    <w:p w14:paraId="5EB05BDD" w14:textId="77777777" w:rsidR="00895381" w:rsidRDefault="00895381" w:rsidP="00895381">
      <w:pPr>
        <w:pStyle w:val="BoxRight"/>
      </w:pPr>
      <w:r>
        <w:t>Brother scouts, I ask you to make a solemn choice. Differences exist between the peoples of the world in thought and sentiment, just as they do in language and physique. The war has taught us that if one nation tries to impose its particular will upon others, cruel reaction is bound to follow. The jamboree has taught us that if we exercise forbearance and give and take, then there is sympathy and harmony. If it be your will, let us go from here determined that we will develop among ourselves and our boys that comradeship, through the world wide spirit of the scout brotherhood, so that we may help to develop peace and happiness in the world and good will among men. Brother scouts, answer me – will you join me in this endeavor?</w:t>
      </w:r>
    </w:p>
    <w:p w14:paraId="2EC1264C" w14:textId="77777777" w:rsidR="00895381" w:rsidRDefault="00895381" w:rsidP="00895381">
      <w:r w:rsidRPr="0044313E">
        <w:rPr>
          <w:noProof/>
        </w:rPr>
        <w:drawing>
          <wp:anchor distT="0" distB="0" distL="114300" distR="114300" simplePos="0" relativeHeight="251702272" behindDoc="1" locked="0" layoutInCell="1" allowOverlap="1" wp14:anchorId="20C25EF6" wp14:editId="5BC1CD52">
            <wp:simplePos x="0" y="0"/>
            <wp:positionH relativeFrom="column">
              <wp:posOffset>0</wp:posOffset>
            </wp:positionH>
            <wp:positionV relativeFrom="paragraph">
              <wp:posOffset>80645</wp:posOffset>
            </wp:positionV>
            <wp:extent cx="4318000" cy="1094105"/>
            <wp:effectExtent l="0" t="0" r="6350" b="0"/>
            <wp:wrapTight wrapText="bothSides">
              <wp:wrapPolygon edited="0">
                <wp:start x="0" y="0"/>
                <wp:lineTo x="0" y="21061"/>
                <wp:lineTo x="21536" y="21061"/>
                <wp:lineTo x="21536"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18000" cy="1094105"/>
                    </a:xfrm>
                    <a:prstGeom prst="rect">
                      <a:avLst/>
                    </a:prstGeom>
                    <a:noFill/>
                    <a:ln>
                      <a:noFill/>
                    </a:ln>
                  </pic:spPr>
                </pic:pic>
              </a:graphicData>
            </a:graphic>
          </wp:anchor>
        </w:drawing>
      </w:r>
      <w:r>
        <w:t xml:space="preserve"> </w:t>
      </w:r>
    </w:p>
    <w:p w14:paraId="27B40EC3" w14:textId="77777777" w:rsidR="005052D8" w:rsidRDefault="006D13F3" w:rsidP="00E33BDE">
      <w:pPr>
        <w:pStyle w:val="Heading2"/>
        <w:pageBreakBefore/>
      </w:pPr>
      <w:bookmarkStart w:id="622" w:name="_Toc393293142"/>
      <w:bookmarkStart w:id="623" w:name="_Toc440290151"/>
      <w:bookmarkEnd w:id="616"/>
      <w:bookmarkEnd w:id="617"/>
      <w:r w:rsidRPr="00205A1C">
        <w:lastRenderedPageBreak/>
        <w:t xml:space="preserve">Stages of Team </w:t>
      </w:r>
      <w:r w:rsidRPr="003407C6">
        <w:t>Development</w:t>
      </w:r>
      <w:bookmarkEnd w:id="622"/>
      <w:bookmarkEnd w:id="623"/>
    </w:p>
    <w:p w14:paraId="41A7174C" w14:textId="77777777" w:rsidR="00EB2001" w:rsidRDefault="00EB2001" w:rsidP="001473F6">
      <w:pPr>
        <w:pStyle w:val="Heading4"/>
      </w:pPr>
      <w:r>
        <w:t>Objectives</w:t>
      </w:r>
    </w:p>
    <w:p w14:paraId="42358AE3" w14:textId="77777777" w:rsidR="00EB2001" w:rsidRDefault="00EB2001" w:rsidP="00EB2001">
      <w:pPr>
        <w:pStyle w:val="blist"/>
        <w:numPr>
          <w:ilvl w:val="0"/>
          <w:numId w:val="1"/>
        </w:numPr>
      </w:pPr>
      <w:r>
        <w:t>Recognize the stage of development associated with a team.</w:t>
      </w:r>
    </w:p>
    <w:p w14:paraId="1B1DFCDC" w14:textId="77777777" w:rsidR="00EB2001" w:rsidRDefault="00EB2001" w:rsidP="00EB2001">
      <w:pPr>
        <w:pStyle w:val="blist"/>
        <w:numPr>
          <w:ilvl w:val="0"/>
          <w:numId w:val="1"/>
        </w:numPr>
      </w:pPr>
      <w:r>
        <w:t>Understand the characteristics of each of the four stages of team development.</w:t>
      </w:r>
    </w:p>
    <w:p w14:paraId="687A47F4" w14:textId="77777777" w:rsidR="00EB2001" w:rsidRDefault="00EB2001" w:rsidP="00EB2001">
      <w:pPr>
        <w:pStyle w:val="blist"/>
        <w:numPr>
          <w:ilvl w:val="0"/>
          <w:numId w:val="1"/>
        </w:numPr>
      </w:pPr>
      <w:r>
        <w:t>Understand how enthusiasm and skill level relates to the four stages.</w:t>
      </w:r>
    </w:p>
    <w:p w14:paraId="36275925" w14:textId="77777777" w:rsidR="00EB2001" w:rsidRPr="00C04CF2" w:rsidRDefault="00EB2001" w:rsidP="00EB2001">
      <w:r w:rsidRPr="00C04CF2">
        <w:t>There are a variety of ways to illustrate team development. We’ll use the following:</w:t>
      </w:r>
    </w:p>
    <w:p w14:paraId="1E93C3CC" w14:textId="77777777" w:rsidR="00EB2001" w:rsidRPr="00C04CF2" w:rsidRDefault="00EB2001" w:rsidP="00EB2001">
      <w:pPr>
        <w:spacing w:before="120"/>
        <w:jc w:val="center"/>
        <w:rPr>
          <w:b/>
          <w:bCs/>
        </w:rPr>
      </w:pPr>
      <w:r w:rsidRPr="00C04CF2">
        <w:rPr>
          <w:b/>
          <w:bCs/>
        </w:rPr>
        <w:t>Stages of Team Development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376"/>
        <w:gridCol w:w="2387"/>
        <w:gridCol w:w="2549"/>
        <w:gridCol w:w="2388"/>
      </w:tblGrid>
      <w:tr w:rsidR="00EB2001" w:rsidRPr="00C04CF2" w14:paraId="7897863D" w14:textId="77777777" w:rsidTr="00E57919">
        <w:tc>
          <w:tcPr>
            <w:tcW w:w="1167" w:type="pct"/>
          </w:tcPr>
          <w:p w14:paraId="25CB3D68" w14:textId="77777777" w:rsidR="00EB2001" w:rsidRPr="00C04CF2" w:rsidRDefault="00EB2001" w:rsidP="00E57919">
            <w:pPr>
              <w:jc w:val="center"/>
            </w:pPr>
            <w:r w:rsidRPr="00C04CF2">
              <w:t>“Pickup Sticks”</w:t>
            </w:r>
            <w:r w:rsidRPr="00C04CF2">
              <w:br/>
            </w:r>
            <w:r w:rsidRPr="00E57919">
              <w:rPr>
                <w:b/>
              </w:rPr>
              <w:t>Forming</w:t>
            </w:r>
          </w:p>
        </w:tc>
        <w:tc>
          <w:tcPr>
            <w:tcW w:w="1250" w:type="pct"/>
          </w:tcPr>
          <w:p w14:paraId="00FF7F86" w14:textId="77777777" w:rsidR="00EB2001" w:rsidRPr="00C04CF2" w:rsidRDefault="00EB2001" w:rsidP="00E57919">
            <w:pPr>
              <w:jc w:val="center"/>
            </w:pPr>
            <w:r w:rsidRPr="00C04CF2">
              <w:t>“At Odds”</w:t>
            </w:r>
            <w:r w:rsidRPr="00C04CF2">
              <w:br/>
            </w:r>
            <w:r w:rsidRPr="00E57919">
              <w:rPr>
                <w:b/>
              </w:rPr>
              <w:t>Storming</w:t>
            </w:r>
          </w:p>
        </w:tc>
        <w:tc>
          <w:tcPr>
            <w:tcW w:w="1333" w:type="pct"/>
          </w:tcPr>
          <w:p w14:paraId="64CBE8C1" w14:textId="77777777" w:rsidR="00EB2001" w:rsidRPr="00C04CF2" w:rsidRDefault="00EB2001" w:rsidP="00E57919">
            <w:pPr>
              <w:jc w:val="center"/>
            </w:pPr>
            <w:r w:rsidRPr="00C04CF2">
              <w:t>“Coming Around”</w:t>
            </w:r>
            <w:r w:rsidRPr="00C04CF2">
              <w:br/>
            </w:r>
            <w:r w:rsidRPr="00E57919">
              <w:rPr>
                <w:b/>
              </w:rPr>
              <w:t>Norming</w:t>
            </w:r>
          </w:p>
        </w:tc>
        <w:tc>
          <w:tcPr>
            <w:tcW w:w="1250" w:type="pct"/>
          </w:tcPr>
          <w:p w14:paraId="7DAD3357" w14:textId="77777777" w:rsidR="00EB2001" w:rsidRPr="00C04CF2" w:rsidRDefault="00EB2001" w:rsidP="00E57919">
            <w:pPr>
              <w:jc w:val="center"/>
            </w:pPr>
            <w:r w:rsidRPr="00C04CF2">
              <w:t>“As One”</w:t>
            </w:r>
            <w:r w:rsidRPr="00C04CF2">
              <w:br/>
            </w:r>
            <w:r w:rsidRPr="00E57919">
              <w:rPr>
                <w:b/>
              </w:rPr>
              <w:t>Performing</w:t>
            </w:r>
          </w:p>
        </w:tc>
      </w:tr>
      <w:tr w:rsidR="00EB2001" w:rsidRPr="00C04CF2" w14:paraId="7BF22DC5" w14:textId="77777777" w:rsidTr="00E57919">
        <w:tc>
          <w:tcPr>
            <w:tcW w:w="1167" w:type="pct"/>
          </w:tcPr>
          <w:p w14:paraId="6805D941" w14:textId="77777777" w:rsidR="00EB2001" w:rsidRPr="00C04CF2" w:rsidRDefault="007215E5" w:rsidP="00FB41EB">
            <w:r w:rsidRPr="00114D9E">
              <w:rPr>
                <w:noProof/>
              </w:rPr>
              <w:drawing>
                <wp:inline distT="0" distB="0" distL="0" distR="0" wp14:anchorId="731A5FBB" wp14:editId="55D7883A">
                  <wp:extent cx="1371600" cy="1419225"/>
                  <wp:effectExtent l="0" t="0" r="0" b="9525"/>
                  <wp:docPr id="6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71600" cy="1419225"/>
                          </a:xfrm>
                          <a:prstGeom prst="rect">
                            <a:avLst/>
                          </a:prstGeom>
                          <a:noFill/>
                          <a:ln>
                            <a:noFill/>
                          </a:ln>
                        </pic:spPr>
                      </pic:pic>
                    </a:graphicData>
                  </a:graphic>
                </wp:inline>
              </w:drawing>
            </w:r>
          </w:p>
        </w:tc>
        <w:tc>
          <w:tcPr>
            <w:tcW w:w="1250" w:type="pct"/>
          </w:tcPr>
          <w:p w14:paraId="436C7FA2" w14:textId="77777777" w:rsidR="00EB2001" w:rsidRPr="00C04CF2" w:rsidRDefault="007215E5" w:rsidP="00FF3EC5">
            <w:pPr>
              <w:jc w:val="center"/>
            </w:pPr>
            <w:r w:rsidRPr="00114D9E">
              <w:rPr>
                <w:noProof/>
              </w:rPr>
              <w:drawing>
                <wp:inline distT="0" distB="0" distL="0" distR="0" wp14:anchorId="4891FB00" wp14:editId="2357185A">
                  <wp:extent cx="1362075" cy="1457325"/>
                  <wp:effectExtent l="0" t="0" r="0" b="9525"/>
                  <wp:docPr id="6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0" cstate="print">
                            <a:extLst>
                              <a:ext uri="{28A0092B-C50C-407E-A947-70E740481C1C}">
                                <a14:useLocalDpi xmlns:a14="http://schemas.microsoft.com/office/drawing/2010/main" val="0"/>
                              </a:ext>
                            </a:extLst>
                          </a:blip>
                          <a:srcRect r="11235"/>
                          <a:stretch>
                            <a:fillRect/>
                          </a:stretch>
                        </pic:blipFill>
                        <pic:spPr bwMode="auto">
                          <a:xfrm>
                            <a:off x="0" y="0"/>
                            <a:ext cx="1362075" cy="1457325"/>
                          </a:xfrm>
                          <a:prstGeom prst="rect">
                            <a:avLst/>
                          </a:prstGeom>
                          <a:noFill/>
                          <a:ln>
                            <a:noFill/>
                          </a:ln>
                        </pic:spPr>
                      </pic:pic>
                    </a:graphicData>
                  </a:graphic>
                </wp:inline>
              </w:drawing>
            </w:r>
          </w:p>
        </w:tc>
        <w:tc>
          <w:tcPr>
            <w:tcW w:w="1333" w:type="pct"/>
          </w:tcPr>
          <w:p w14:paraId="34694EB5" w14:textId="77777777" w:rsidR="00EB2001" w:rsidRPr="00C04CF2" w:rsidRDefault="007215E5" w:rsidP="00FF3EC5">
            <w:pPr>
              <w:jc w:val="center"/>
            </w:pPr>
            <w:r w:rsidRPr="00114D9E">
              <w:rPr>
                <w:noProof/>
              </w:rPr>
              <w:drawing>
                <wp:inline distT="0" distB="0" distL="0" distR="0" wp14:anchorId="5F4DF701" wp14:editId="4D09D80D">
                  <wp:extent cx="1371600" cy="1514475"/>
                  <wp:effectExtent l="0" t="0" r="0" b="9525"/>
                  <wp:docPr id="6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1" cstate="print">
                            <a:extLst>
                              <a:ext uri="{28A0092B-C50C-407E-A947-70E740481C1C}">
                                <a14:useLocalDpi xmlns:a14="http://schemas.microsoft.com/office/drawing/2010/main" val="0"/>
                              </a:ext>
                            </a:extLst>
                          </a:blip>
                          <a:srcRect r="12439" b="9012"/>
                          <a:stretch>
                            <a:fillRect/>
                          </a:stretch>
                        </pic:blipFill>
                        <pic:spPr bwMode="auto">
                          <a:xfrm>
                            <a:off x="0" y="0"/>
                            <a:ext cx="1371600" cy="1514475"/>
                          </a:xfrm>
                          <a:prstGeom prst="rect">
                            <a:avLst/>
                          </a:prstGeom>
                          <a:noFill/>
                          <a:ln>
                            <a:noFill/>
                          </a:ln>
                        </pic:spPr>
                      </pic:pic>
                    </a:graphicData>
                  </a:graphic>
                </wp:inline>
              </w:drawing>
            </w:r>
          </w:p>
        </w:tc>
        <w:tc>
          <w:tcPr>
            <w:tcW w:w="1250" w:type="pct"/>
          </w:tcPr>
          <w:p w14:paraId="46FD3BF6" w14:textId="77777777" w:rsidR="00EB2001" w:rsidRPr="00C04CF2" w:rsidRDefault="007215E5" w:rsidP="00FF3EC5">
            <w:pPr>
              <w:jc w:val="center"/>
            </w:pPr>
            <w:r w:rsidRPr="00114D9E">
              <w:rPr>
                <w:noProof/>
              </w:rPr>
              <w:drawing>
                <wp:inline distT="0" distB="0" distL="0" distR="0" wp14:anchorId="0DB239C7" wp14:editId="095F2C9C">
                  <wp:extent cx="1162050" cy="1524000"/>
                  <wp:effectExtent l="0" t="0" r="0" b="0"/>
                  <wp:docPr id="6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2" cstate="print">
                            <a:extLst>
                              <a:ext uri="{28A0092B-C50C-407E-A947-70E740481C1C}">
                                <a14:useLocalDpi xmlns:a14="http://schemas.microsoft.com/office/drawing/2010/main" val="0"/>
                              </a:ext>
                            </a:extLst>
                          </a:blip>
                          <a:srcRect r="17183"/>
                          <a:stretch>
                            <a:fillRect/>
                          </a:stretch>
                        </pic:blipFill>
                        <pic:spPr bwMode="auto">
                          <a:xfrm>
                            <a:off x="0" y="0"/>
                            <a:ext cx="1162050" cy="1524000"/>
                          </a:xfrm>
                          <a:prstGeom prst="rect">
                            <a:avLst/>
                          </a:prstGeom>
                          <a:noFill/>
                          <a:ln>
                            <a:noFill/>
                          </a:ln>
                        </pic:spPr>
                      </pic:pic>
                    </a:graphicData>
                  </a:graphic>
                </wp:inline>
              </w:drawing>
            </w:r>
          </w:p>
        </w:tc>
      </w:tr>
    </w:tbl>
    <w:p w14:paraId="14D2E3DE" w14:textId="77777777" w:rsidR="00EB2001" w:rsidRPr="00C04CF2" w:rsidRDefault="00EB2001" w:rsidP="00EB2001"/>
    <w:p w14:paraId="797C7484" w14:textId="77777777" w:rsidR="00415461" w:rsidRDefault="00EB2001" w:rsidP="0096543E">
      <w:pPr>
        <w:pStyle w:val="List"/>
        <w:numPr>
          <w:ilvl w:val="0"/>
          <w:numId w:val="7"/>
        </w:numPr>
      </w:pPr>
      <w:r w:rsidRPr="00205A1C">
        <w:t>The first stage in a team</w:t>
      </w:r>
      <w:r>
        <w:t>’</w:t>
      </w:r>
      <w:r w:rsidRPr="00205A1C">
        <w:t>s develop</w:t>
      </w:r>
      <w:r w:rsidR="00924FE4">
        <w:softHyphen/>
      </w:r>
      <w:r w:rsidRPr="00205A1C">
        <w:t xml:space="preserve">ment is the </w:t>
      </w:r>
      <w:r w:rsidRPr="00370C77">
        <w:rPr>
          <w:b/>
        </w:rPr>
        <w:t>Forming</w:t>
      </w:r>
      <w:r w:rsidRPr="00205A1C">
        <w:t xml:space="preserve"> stage (</w:t>
      </w:r>
      <w:r>
        <w:t>“</w:t>
      </w:r>
      <w:r w:rsidRPr="00205A1C">
        <w:t>Pickup Sticks</w:t>
      </w:r>
      <w:r>
        <w:t>”</w:t>
      </w:r>
      <w:r w:rsidRPr="00205A1C">
        <w:t>).</w:t>
      </w:r>
      <w:r>
        <w:t xml:space="preserve"> </w:t>
      </w:r>
    </w:p>
    <w:p w14:paraId="368EE6FC" w14:textId="77777777" w:rsidR="00EB2001" w:rsidRPr="00205A1C" w:rsidRDefault="00EB2001" w:rsidP="00415461">
      <w:r w:rsidRPr="00205A1C">
        <w:t>Most team members are fairly eager to be on the team.</w:t>
      </w:r>
      <w:r>
        <w:t xml:space="preserve"> </w:t>
      </w:r>
      <w:r w:rsidRPr="00205A1C">
        <w:t>How</w:t>
      </w:r>
      <w:r w:rsidR="00FF3EC5">
        <w:t>ever, they often come with</w:t>
      </w:r>
      <w:r w:rsidRPr="00205A1C">
        <w:t xml:space="preserve"> </w:t>
      </w:r>
      <w:r w:rsidR="00FF3EC5" w:rsidRPr="00205A1C">
        <w:t>unrealistic</w:t>
      </w:r>
      <w:r w:rsidR="00FF3EC5">
        <w:t>ally high</w:t>
      </w:r>
      <w:r w:rsidRPr="00205A1C">
        <w:t xml:space="preserve"> expecta</w:t>
      </w:r>
      <w:r w:rsidR="00495085">
        <w:softHyphen/>
      </w:r>
      <w:r w:rsidRPr="00205A1C">
        <w:t>tions.</w:t>
      </w:r>
      <w:r>
        <w:t xml:space="preserve"> </w:t>
      </w:r>
      <w:r w:rsidRPr="00205A1C">
        <w:t>These expectations are accom</w:t>
      </w:r>
      <w:r w:rsidR="00495085">
        <w:softHyphen/>
      </w:r>
      <w:r w:rsidRPr="00205A1C">
        <w:t>panied by some anxiety about how they will fit in, how much they can trust others, and what demands will be placed on them.</w:t>
      </w:r>
      <w:r>
        <w:t xml:space="preserve"> </w:t>
      </w:r>
      <w:r w:rsidRPr="00205A1C">
        <w:t>Team mem</w:t>
      </w:r>
      <w:r w:rsidR="00924FE4">
        <w:softHyphen/>
      </w:r>
      <w:r w:rsidRPr="00205A1C">
        <w:t>bers are also unclear about norms, roles, goals, and timelines.</w:t>
      </w:r>
      <w:r>
        <w:t xml:space="preserve"> </w:t>
      </w:r>
      <w:r w:rsidRPr="00205A1C">
        <w:t>In this stage, there is high dependence on the leader</w:t>
      </w:r>
      <w:r w:rsidR="00415461">
        <w:softHyphen/>
      </w:r>
      <w:r w:rsidRPr="00205A1C">
        <w:t>ship figure for purpose and direction.</w:t>
      </w:r>
      <w:r>
        <w:t xml:space="preserve"> </w:t>
      </w:r>
      <w:r w:rsidRPr="00205A1C">
        <w:t>Behavior is usually tentative and polite.</w:t>
      </w:r>
      <w:r>
        <w:t xml:space="preserve"> </w:t>
      </w:r>
      <w:r w:rsidRPr="00205A1C">
        <w:t>The issues are per</w:t>
      </w:r>
      <w:r w:rsidR="00924FE4">
        <w:softHyphen/>
      </w:r>
      <w:r w:rsidRPr="00205A1C">
        <w:t xml:space="preserve">sonal </w:t>
      </w:r>
      <w:r w:rsidR="00FF3EC5" w:rsidRPr="00205A1C">
        <w:t>well-being</w:t>
      </w:r>
      <w:r w:rsidRPr="00205A1C">
        <w:t>, acceptance, and trust.</w:t>
      </w:r>
      <w:r w:rsidR="005E1ED0">
        <w:br/>
      </w:r>
    </w:p>
    <w:p w14:paraId="23403547" w14:textId="77777777" w:rsidR="00415461" w:rsidRDefault="00EB2001" w:rsidP="005A354E">
      <w:pPr>
        <w:pStyle w:val="List"/>
      </w:pPr>
      <w:r w:rsidRPr="00205A1C">
        <w:t>The second stage in a team</w:t>
      </w:r>
      <w:r>
        <w:t>’</w:t>
      </w:r>
      <w:r w:rsidRPr="00205A1C">
        <w:t xml:space="preserve">s </w:t>
      </w:r>
      <w:r w:rsidR="00924FE4" w:rsidRPr="00205A1C">
        <w:t>develop</w:t>
      </w:r>
      <w:r w:rsidR="00924FE4">
        <w:softHyphen/>
      </w:r>
      <w:r w:rsidR="00924FE4" w:rsidRPr="00205A1C">
        <w:t xml:space="preserve">ment </w:t>
      </w:r>
      <w:r w:rsidRPr="00205A1C">
        <w:t xml:space="preserve">is the </w:t>
      </w:r>
      <w:r w:rsidRPr="00370C77">
        <w:rPr>
          <w:b/>
        </w:rPr>
        <w:t>Storming</w:t>
      </w:r>
      <w:r w:rsidRPr="00205A1C">
        <w:t xml:space="preserve"> stage (</w:t>
      </w:r>
      <w:r>
        <w:t>“</w:t>
      </w:r>
      <w:r w:rsidRPr="00205A1C">
        <w:t>At Odds</w:t>
      </w:r>
      <w:r>
        <w:t>”</w:t>
      </w:r>
      <w:r w:rsidRPr="00205A1C">
        <w:t>).</w:t>
      </w:r>
      <w:r>
        <w:t xml:space="preserve"> </w:t>
      </w:r>
    </w:p>
    <w:p w14:paraId="7148B590" w14:textId="77777777" w:rsidR="00EB2001" w:rsidRPr="00205A1C" w:rsidRDefault="00EB2001" w:rsidP="00415461">
      <w:pPr>
        <w:pStyle w:val="List"/>
        <w:numPr>
          <w:ilvl w:val="0"/>
          <w:numId w:val="0"/>
        </w:numPr>
      </w:pPr>
      <w:r w:rsidRPr="00205A1C">
        <w:t>As the team gets some experience under its belt, there is a dip in enthusiasm as team members experi</w:t>
      </w:r>
      <w:r w:rsidR="00495085">
        <w:softHyphen/>
      </w:r>
      <w:r w:rsidRPr="00205A1C">
        <w:t>ence a discrepancy between their initial expectations and reality.</w:t>
      </w:r>
      <w:r>
        <w:t xml:space="preserve"> </w:t>
      </w:r>
      <w:r w:rsidRPr="00205A1C">
        <w:t>The difficulties in accomplishing the task and in working together lead to confusion and frustration, as well as a growing dissatisfaction with depend</w:t>
      </w:r>
      <w:r w:rsidR="00924FE4">
        <w:softHyphen/>
      </w:r>
      <w:r w:rsidRPr="00205A1C">
        <w:t>ence upon the leadership figure.</w:t>
      </w:r>
      <w:r>
        <w:t xml:space="preserve"> </w:t>
      </w:r>
      <w:r w:rsidRPr="00205A1C">
        <w:t>Negative reactions to each other develop, and subgroups form, which polarize the team.</w:t>
      </w:r>
      <w:r>
        <w:t xml:space="preserve"> </w:t>
      </w:r>
      <w:r w:rsidRPr="00205A1C">
        <w:t>The breakdown of communication and the inability to problem-solve results in lowered trust.</w:t>
      </w:r>
      <w:r>
        <w:t xml:space="preserve"> </w:t>
      </w:r>
      <w:r w:rsidRPr="00205A1C">
        <w:t xml:space="preserve">The primary issues in this stage concern power, </w:t>
      </w:r>
      <w:r w:rsidR="00415461">
        <w:t xml:space="preserve">sharing </w:t>
      </w:r>
      <w:r w:rsidRPr="00205A1C">
        <w:t xml:space="preserve">control, and </w:t>
      </w:r>
      <w:r w:rsidR="00415461">
        <w:t xml:space="preserve">avoiding </w:t>
      </w:r>
      <w:r w:rsidRPr="00205A1C">
        <w:t>conflict</w:t>
      </w:r>
      <w:r w:rsidR="00415461">
        <w:t>.</w:t>
      </w:r>
      <w:r w:rsidR="005E1ED0">
        <w:br/>
      </w:r>
    </w:p>
    <w:p w14:paraId="0D6A4E2D" w14:textId="77777777" w:rsidR="00415461" w:rsidRDefault="00EB2001" w:rsidP="005A354E">
      <w:pPr>
        <w:pStyle w:val="List"/>
      </w:pPr>
      <w:r w:rsidRPr="00205A1C">
        <w:t>The third stage in a team</w:t>
      </w:r>
      <w:r>
        <w:t>’</w:t>
      </w:r>
      <w:r w:rsidRPr="00205A1C">
        <w:t xml:space="preserve">s </w:t>
      </w:r>
      <w:r w:rsidR="00924FE4" w:rsidRPr="00205A1C">
        <w:t>develop</w:t>
      </w:r>
      <w:r w:rsidR="00924FE4">
        <w:softHyphen/>
      </w:r>
      <w:r w:rsidR="00924FE4" w:rsidRPr="00205A1C">
        <w:t xml:space="preserve">ment </w:t>
      </w:r>
      <w:r w:rsidRPr="00205A1C">
        <w:t xml:space="preserve">is the </w:t>
      </w:r>
      <w:r w:rsidRPr="00370C77">
        <w:rPr>
          <w:b/>
        </w:rPr>
        <w:t>Norming</w:t>
      </w:r>
      <w:r w:rsidRPr="00205A1C">
        <w:t xml:space="preserve"> stage (</w:t>
      </w:r>
      <w:r>
        <w:t>“</w:t>
      </w:r>
      <w:r w:rsidRPr="00205A1C">
        <w:t>Coming Around</w:t>
      </w:r>
      <w:r>
        <w:t>”</w:t>
      </w:r>
      <w:r w:rsidRPr="00205A1C">
        <w:t>).</w:t>
      </w:r>
      <w:r>
        <w:t xml:space="preserve"> </w:t>
      </w:r>
    </w:p>
    <w:p w14:paraId="4245C760" w14:textId="77777777" w:rsidR="00EB2001" w:rsidRPr="00205A1C" w:rsidRDefault="00EB2001" w:rsidP="00415461">
      <w:pPr>
        <w:pStyle w:val="List"/>
        <w:numPr>
          <w:ilvl w:val="0"/>
          <w:numId w:val="0"/>
        </w:numPr>
      </w:pPr>
      <w:r w:rsidRPr="00205A1C">
        <w:t>As the issues encountered in the second stage are addressed and resolved, enthusiasm begins to rise.</w:t>
      </w:r>
      <w:r>
        <w:t xml:space="preserve"> </w:t>
      </w:r>
      <w:r w:rsidRPr="00205A1C">
        <w:t>Task accomplishment and technical skills increase, which contributes to a positive, even euphoric feeling.</w:t>
      </w:r>
      <w:r>
        <w:t xml:space="preserve"> </w:t>
      </w:r>
      <w:r w:rsidRPr="00205A1C">
        <w:t>There is increased clarity and commitment to purpose, values, norms, roles, and goals.</w:t>
      </w:r>
      <w:r>
        <w:t xml:space="preserve"> </w:t>
      </w:r>
      <w:r w:rsidRPr="00205A1C">
        <w:t>Trust and cohesion grow as communication becomes more open and task-oriented.</w:t>
      </w:r>
      <w:r>
        <w:t xml:space="preserve"> </w:t>
      </w:r>
      <w:r w:rsidRPr="00205A1C">
        <w:t>There is a willing</w:t>
      </w:r>
      <w:r w:rsidR="00495085">
        <w:softHyphen/>
      </w:r>
      <w:r w:rsidRPr="00205A1C">
        <w:t>ness to share respon</w:t>
      </w:r>
      <w:r w:rsidR="00415461">
        <w:softHyphen/>
      </w:r>
      <w:r w:rsidRPr="00205A1C">
        <w:t>sibility and control.</w:t>
      </w:r>
      <w:r>
        <w:t xml:space="preserve"> </w:t>
      </w:r>
      <w:r w:rsidRPr="00205A1C">
        <w:t>Team members value the differences among themselves.</w:t>
      </w:r>
      <w:r>
        <w:t xml:space="preserve"> </w:t>
      </w:r>
      <w:r w:rsidRPr="00205A1C">
        <w:t xml:space="preserve">The team starts thinking in terms of </w:t>
      </w:r>
      <w:r>
        <w:t>“</w:t>
      </w:r>
      <w:r w:rsidRPr="00205A1C">
        <w:t>we</w:t>
      </w:r>
      <w:r>
        <w:t>”</w:t>
      </w:r>
      <w:r w:rsidRPr="00205A1C">
        <w:t xml:space="preserve"> rather than </w:t>
      </w:r>
      <w:r>
        <w:t>“</w:t>
      </w:r>
      <w:r w:rsidRPr="00205A1C">
        <w:t>I.</w:t>
      </w:r>
      <w:r>
        <w:t xml:space="preserve">” </w:t>
      </w:r>
      <w:r w:rsidRPr="00205A1C">
        <w:t>Because the newly developed feelings of trust and cohe</w:t>
      </w:r>
      <w:r w:rsidR="00495085">
        <w:softHyphen/>
      </w:r>
      <w:r w:rsidRPr="00205A1C">
        <w:t>sion are fragile, team members tend to avoid conflict for fear of losing the positive climate.</w:t>
      </w:r>
      <w:r>
        <w:t xml:space="preserve"> </w:t>
      </w:r>
      <w:r w:rsidRPr="00205A1C">
        <w:t>This reluctance to deal with conflict can slow progress and lead to less effective decisions.</w:t>
      </w:r>
      <w:r>
        <w:t xml:space="preserve"> </w:t>
      </w:r>
      <w:r w:rsidRPr="00205A1C">
        <w:t>Issues at this stage concern the sharing of control and avoidance of conflict.</w:t>
      </w:r>
      <w:r w:rsidR="005E1ED0">
        <w:br/>
      </w:r>
    </w:p>
    <w:p w14:paraId="09FE7C1B" w14:textId="77777777" w:rsidR="00415461" w:rsidRDefault="00EB2001" w:rsidP="009A232A">
      <w:pPr>
        <w:pStyle w:val="List"/>
        <w:keepNext/>
        <w:pPrChange w:id="624" w:author="Alvin M Best III" w:date="2016-01-11T15:00:00Z">
          <w:pPr>
            <w:pStyle w:val="List"/>
          </w:pPr>
        </w:pPrChange>
      </w:pPr>
      <w:r w:rsidRPr="00205A1C">
        <w:lastRenderedPageBreak/>
        <w:t>The fourth stage in a team</w:t>
      </w:r>
      <w:r>
        <w:t>’</w:t>
      </w:r>
      <w:r w:rsidRPr="00205A1C">
        <w:t xml:space="preserve">s </w:t>
      </w:r>
      <w:r w:rsidR="00924FE4" w:rsidRPr="00205A1C">
        <w:t>develop</w:t>
      </w:r>
      <w:r w:rsidR="00924FE4">
        <w:softHyphen/>
      </w:r>
      <w:r w:rsidR="00924FE4" w:rsidRPr="00205A1C">
        <w:t xml:space="preserve">ment </w:t>
      </w:r>
      <w:r w:rsidRPr="00205A1C">
        <w:t xml:space="preserve">is the </w:t>
      </w:r>
      <w:r w:rsidRPr="00370C77">
        <w:rPr>
          <w:b/>
        </w:rPr>
        <w:t>Performing</w:t>
      </w:r>
      <w:r w:rsidRPr="00205A1C">
        <w:t xml:space="preserve"> stage (</w:t>
      </w:r>
      <w:r>
        <w:t>“</w:t>
      </w:r>
      <w:r w:rsidRPr="00205A1C">
        <w:t>As One</w:t>
      </w:r>
      <w:r>
        <w:t>”</w:t>
      </w:r>
      <w:r w:rsidRPr="00205A1C">
        <w:t>).</w:t>
      </w:r>
      <w:r>
        <w:t xml:space="preserve"> </w:t>
      </w:r>
    </w:p>
    <w:p w14:paraId="02EBBD34" w14:textId="77777777" w:rsidR="00EB2001" w:rsidRDefault="00EB2001" w:rsidP="00415461">
      <w:pPr>
        <w:pStyle w:val="List"/>
        <w:numPr>
          <w:ilvl w:val="0"/>
          <w:numId w:val="0"/>
        </w:numPr>
      </w:pPr>
      <w:r w:rsidRPr="00205A1C">
        <w:t>At this stage, both skill level and enthusiasm are high, and they reinforce one another.</w:t>
      </w:r>
      <w:r>
        <w:t xml:space="preserve"> </w:t>
      </w:r>
      <w:r w:rsidRPr="00205A1C">
        <w:t>There is a sense of pride and excitement in being part of a high-performing team.</w:t>
      </w:r>
      <w:r>
        <w:t xml:space="preserve"> </w:t>
      </w:r>
      <w:r w:rsidRPr="00205A1C">
        <w:t>The primary focus is on performance.</w:t>
      </w:r>
      <w:r>
        <w:t xml:space="preserve"> </w:t>
      </w:r>
      <w:r w:rsidRPr="00205A1C">
        <w:t>Purpose, roles, and goals are clear.</w:t>
      </w:r>
      <w:r>
        <w:t xml:space="preserve"> </w:t>
      </w:r>
      <w:r w:rsidRPr="00205A1C">
        <w:t xml:space="preserve">Standards are high, and there is </w:t>
      </w:r>
      <w:r w:rsidR="00FF3EC5">
        <w:t>a commitment to not only meet</w:t>
      </w:r>
      <w:r w:rsidRPr="00205A1C">
        <w:t xml:space="preserve"> standards, but to continuous improve</w:t>
      </w:r>
      <w:r w:rsidR="00415461">
        <w:softHyphen/>
      </w:r>
      <w:r w:rsidRPr="00205A1C">
        <w:t>ment.</w:t>
      </w:r>
      <w:r>
        <w:t xml:space="preserve"> </w:t>
      </w:r>
      <w:r w:rsidRPr="00205A1C">
        <w:t>Team members are confident in their ability to perform and overcome obstacles.</w:t>
      </w:r>
      <w:r>
        <w:t xml:space="preserve"> </w:t>
      </w:r>
      <w:r w:rsidRPr="00205A1C">
        <w:t>They are proud of their work and enjoy working together.</w:t>
      </w:r>
      <w:r>
        <w:t xml:space="preserve"> </w:t>
      </w:r>
      <w:r w:rsidRPr="00205A1C">
        <w:t>Communi</w:t>
      </w:r>
      <w:r w:rsidR="00415461">
        <w:softHyphen/>
      </w:r>
      <w:r w:rsidRPr="00205A1C">
        <w:t>cation is open and leadership is shared.</w:t>
      </w:r>
      <w:r>
        <w:t xml:space="preserve"> </w:t>
      </w:r>
      <w:r w:rsidRPr="00205A1C">
        <w:t>Mutual respect and trust are the norms.</w:t>
      </w:r>
      <w:r>
        <w:t xml:space="preserve"> </w:t>
      </w:r>
      <w:r w:rsidRPr="00205A1C">
        <w:t>Issues include continued refinements and growth.</w:t>
      </w:r>
    </w:p>
    <w:p w14:paraId="28C61982" w14:textId="77777777" w:rsidR="00EB2001" w:rsidRPr="005E3775" w:rsidRDefault="00EB2001" w:rsidP="00EB2001"/>
    <w:p w14:paraId="52CD4ABF" w14:textId="77777777" w:rsidR="00EB2001" w:rsidRPr="005E3775" w:rsidRDefault="00EB2001" w:rsidP="00EB2001">
      <w:r w:rsidRPr="005E3775">
        <w:t xml:space="preserve">There are two important variables that are woven through the four stages of team development: </w:t>
      </w:r>
      <w:r w:rsidRPr="005E3775">
        <w:rPr>
          <w:b/>
        </w:rPr>
        <w:t>Enthusiasm and Skill Level.</w:t>
      </w:r>
      <w:r w:rsidRPr="005E3775">
        <w:t xml:space="preserve"> Unlike skill level, enthusiasm starts out high in the Forming stage. Then</w:t>
      </w:r>
      <w:r w:rsidR="00FF3EC5">
        <w:t>,</w:t>
      </w:r>
      <w:r w:rsidRPr="005E3775">
        <w:t xml:space="preserve"> realizing the teams low skill level and in</w:t>
      </w:r>
      <w:r w:rsidR="00495085">
        <w:softHyphen/>
      </w:r>
      <w:r w:rsidRPr="005E3775">
        <w:t>ability to meet expectations</w:t>
      </w:r>
      <w:r w:rsidR="00FF3EC5">
        <w:t>,</w:t>
      </w:r>
      <w:r w:rsidRPr="005E3775">
        <w:t xml:space="preserve"> enthusiasm takes a sudden dip as the team moves into the Storming stage. As differences are explored, expectations are aligned with reality, and the team achieves results with increasing skill levels, enthusiasm begins to rise in the Norming stage. Ultimately, both enthusiasm and skill level are high as the team becomes a high-performing team in the Performing stage.</w:t>
      </w:r>
    </w:p>
    <w:p w14:paraId="28B96CE9" w14:textId="77777777" w:rsidR="00EB2001" w:rsidRPr="005E3775" w:rsidRDefault="00EB2001" w:rsidP="00EB2001">
      <w:r w:rsidRPr="005E3775">
        <w:tab/>
        <w:t>Understanding the stages enable</w:t>
      </w:r>
      <w:r w:rsidR="00FF3EC5">
        <w:t>s</w:t>
      </w:r>
      <w:r w:rsidRPr="005E3775">
        <w:t xml:space="preserve"> us to anticipate what a team is likely to go through. This will prevent team members from being surprised or depressed by various events such as disagreements during the “Storming” stage.</w:t>
      </w:r>
    </w:p>
    <w:p w14:paraId="6C93F338" w14:textId="77777777" w:rsidR="00EB2001" w:rsidRPr="005E3775" w:rsidRDefault="007215E5" w:rsidP="00EB2001">
      <w:r>
        <w:rPr>
          <w:noProof/>
        </w:rPr>
        <w:drawing>
          <wp:anchor distT="0" distB="0" distL="114300" distR="114300" simplePos="0" relativeHeight="251667456" behindDoc="1" locked="0" layoutInCell="1" allowOverlap="1" wp14:anchorId="233F21AF" wp14:editId="47FBF537">
            <wp:simplePos x="0" y="0"/>
            <wp:positionH relativeFrom="column">
              <wp:posOffset>3962400</wp:posOffset>
            </wp:positionH>
            <wp:positionV relativeFrom="paragraph">
              <wp:posOffset>462280</wp:posOffset>
            </wp:positionV>
            <wp:extent cx="2207260" cy="2900680"/>
            <wp:effectExtent l="0" t="0" r="2540" b="0"/>
            <wp:wrapTight wrapText="bothSides">
              <wp:wrapPolygon edited="0">
                <wp:start x="0" y="0"/>
                <wp:lineTo x="0" y="21420"/>
                <wp:lineTo x="21438" y="21420"/>
                <wp:lineTo x="21438" y="0"/>
                <wp:lineTo x="0" y="0"/>
              </wp:wrapPolygon>
            </wp:wrapTight>
            <wp:docPr id="34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3" cstate="print">
                      <a:extLst>
                        <a:ext uri="{28A0092B-C50C-407E-A947-70E740481C1C}">
                          <a14:useLocalDpi xmlns:a14="http://schemas.microsoft.com/office/drawing/2010/main" val="0"/>
                        </a:ext>
                      </a:extLst>
                    </a:blip>
                    <a:srcRect r="11638" b="5333"/>
                    <a:stretch>
                      <a:fillRect/>
                    </a:stretch>
                  </pic:blipFill>
                  <pic:spPr bwMode="auto">
                    <a:xfrm>
                      <a:off x="0" y="0"/>
                      <a:ext cx="2207260" cy="2900680"/>
                    </a:xfrm>
                    <a:prstGeom prst="rect">
                      <a:avLst/>
                    </a:prstGeom>
                    <a:noFill/>
                    <a:ln>
                      <a:noFill/>
                    </a:ln>
                  </pic:spPr>
                </pic:pic>
              </a:graphicData>
            </a:graphic>
            <wp14:sizeRelH relativeFrom="page">
              <wp14:pctWidth>0</wp14:pctWidth>
            </wp14:sizeRelH>
            <wp14:sizeRelV relativeFrom="page">
              <wp14:pctHeight>0</wp14:pctHeight>
            </wp14:sizeRelV>
          </wp:anchor>
        </w:drawing>
      </w:r>
      <w:r w:rsidR="00EB2001" w:rsidRPr="005E3775">
        <w:tab/>
        <w:t>The stages enable us to use appropri</w:t>
      </w:r>
      <w:r w:rsidR="00495085">
        <w:softHyphen/>
      </w:r>
      <w:r w:rsidR="00EB2001" w:rsidRPr="005E3775">
        <w:t>ate strategies to smooth the progress of a team as it evolves. For example, we can suggest a procedure for establishing ground rules for a team in the “Norming” stage.</w:t>
      </w:r>
    </w:p>
    <w:p w14:paraId="02E69D9D" w14:textId="77777777" w:rsidR="00EB2001" w:rsidRPr="005E3775" w:rsidRDefault="00EB2001" w:rsidP="00EB2001">
      <w:r w:rsidRPr="005E3775">
        <w:tab/>
        <w:t>Different teams may proceed through different stages at different speeds, a process that can be affected by the fact that team members may also have vary</w:t>
      </w:r>
      <w:r w:rsidR="00495085">
        <w:softHyphen/>
      </w:r>
      <w:r w:rsidRPr="005E3775">
        <w:t xml:space="preserve">ing rates of progress. Members should avoid making </w:t>
      </w:r>
      <w:r w:rsidR="001E00DA" w:rsidRPr="005E3775">
        <w:t>self-fulfilling</w:t>
      </w:r>
      <w:r w:rsidRPr="005E3775">
        <w:t xml:space="preserve"> prophecies about how long each stage will last.</w:t>
      </w:r>
    </w:p>
    <w:p w14:paraId="643943A9" w14:textId="77777777" w:rsidR="00EB2001" w:rsidRPr="005E3775" w:rsidRDefault="00EB2001" w:rsidP="00EB2001">
      <w:r w:rsidRPr="005E3775">
        <w:tab/>
        <w:t>A team may sometimes regress to an earlier stage. For example, team members may return to a previous stage if they discover that a team’s mission or membership has changed, such as when a significant number of new boys are added to a patrol.</w:t>
      </w:r>
    </w:p>
    <w:p w14:paraId="03E58A02" w14:textId="77777777" w:rsidR="00EB2001" w:rsidRDefault="00EB2001" w:rsidP="00F04A14">
      <w:r w:rsidRPr="005E3775">
        <w:tab/>
        <w:t>It is possible for a team to be in different stages with respect to different aspects of its mission. For example, it may still be in the “Storming” stage with respect to implementing its final plan, even while it is in the “Performing” stage with respect to efficiently generating ideas for the plan.</w:t>
      </w:r>
    </w:p>
    <w:p w14:paraId="17EC3084" w14:textId="77777777" w:rsidR="00ED34AE" w:rsidRDefault="00ED34AE" w:rsidP="00F04A14"/>
    <w:p w14:paraId="5B0DFDDC" w14:textId="77777777" w:rsidR="005052D8" w:rsidRDefault="005052D8" w:rsidP="00EB2001"/>
    <w:p w14:paraId="42D0CCD2" w14:textId="77777777" w:rsidR="00D96413" w:rsidRPr="00205A1C" w:rsidRDefault="00D96413" w:rsidP="00E33BDE">
      <w:pPr>
        <w:pStyle w:val="Heading2"/>
        <w:pageBreakBefore/>
      </w:pPr>
      <w:bookmarkStart w:id="625" w:name="_Toc393293143"/>
      <w:bookmarkStart w:id="626" w:name="_Toc440290152"/>
      <w:r>
        <w:lastRenderedPageBreak/>
        <w:t>Communication</w:t>
      </w:r>
      <w:bookmarkEnd w:id="625"/>
      <w:bookmarkEnd w:id="626"/>
    </w:p>
    <w:p w14:paraId="5F4E5D58" w14:textId="77777777" w:rsidR="00D96413" w:rsidRDefault="00D96413" w:rsidP="00D96413">
      <w:pPr>
        <w:pStyle w:val="Heading4"/>
      </w:pPr>
      <w:r w:rsidRPr="00BB3BC3">
        <w:t>Learning Objectives</w:t>
      </w:r>
      <w:r>
        <w:t>:</w:t>
      </w:r>
    </w:p>
    <w:p w14:paraId="5C5FD6A1" w14:textId="77777777" w:rsidR="00D96413" w:rsidRPr="00702976" w:rsidRDefault="00D96413" w:rsidP="00D96413">
      <w:pPr>
        <w:pStyle w:val="blist"/>
        <w:numPr>
          <w:ilvl w:val="0"/>
          <w:numId w:val="5"/>
        </w:numPr>
        <w:ind w:left="360"/>
      </w:pPr>
      <w:r w:rsidRPr="00702976">
        <w:t>Use listening skills learned in our previous session</w:t>
      </w:r>
    </w:p>
    <w:p w14:paraId="63B9BA46" w14:textId="77777777" w:rsidR="00D96413" w:rsidRPr="00702976" w:rsidRDefault="00D96413" w:rsidP="00D96413">
      <w:pPr>
        <w:pStyle w:val="blist"/>
        <w:numPr>
          <w:ilvl w:val="0"/>
          <w:numId w:val="5"/>
        </w:numPr>
        <w:ind w:left="360"/>
      </w:pPr>
      <w:r w:rsidRPr="00702976">
        <w:t>Develop strategies to overcome communication barriers</w:t>
      </w:r>
    </w:p>
    <w:p w14:paraId="672BFCD3" w14:textId="77777777" w:rsidR="00D96413" w:rsidRPr="00702976" w:rsidRDefault="00D96413" w:rsidP="00D96413">
      <w:pPr>
        <w:pStyle w:val="blist"/>
        <w:numPr>
          <w:ilvl w:val="0"/>
          <w:numId w:val="5"/>
        </w:numPr>
        <w:ind w:left="360"/>
      </w:pPr>
      <w:r w:rsidRPr="00702976">
        <w:t xml:space="preserve">Practice effective instruction skills </w:t>
      </w:r>
    </w:p>
    <w:p w14:paraId="1D8F0BFD" w14:textId="77777777" w:rsidR="00D96413" w:rsidRPr="00702976" w:rsidRDefault="00D96413" w:rsidP="00D96413">
      <w:pPr>
        <w:pStyle w:val="blist"/>
        <w:numPr>
          <w:ilvl w:val="0"/>
          <w:numId w:val="5"/>
        </w:numPr>
        <w:ind w:left="360"/>
      </w:pPr>
      <w:r w:rsidRPr="00702976">
        <w:t>Look for feedback</w:t>
      </w:r>
    </w:p>
    <w:p w14:paraId="13CB9A84" w14:textId="77777777" w:rsidR="00D96413" w:rsidRDefault="00D96413" w:rsidP="00D96413">
      <w:pPr>
        <w:pStyle w:val="Heading3"/>
      </w:pPr>
      <w:r>
        <w:t>Communication can be in various forms, verbal and non-verbal</w:t>
      </w:r>
    </w:p>
    <w:p w14:paraId="04F376E0" w14:textId="77777777" w:rsidR="00D96413" w:rsidRPr="00702976" w:rsidRDefault="00FF3EC5" w:rsidP="00FF3EC5">
      <w:pPr>
        <w:pStyle w:val="blist"/>
        <w:numPr>
          <w:ilvl w:val="0"/>
          <w:numId w:val="5"/>
        </w:numPr>
        <w:ind w:hanging="720"/>
      </w:pPr>
      <w:r>
        <w:t>Visually and a</w:t>
      </w:r>
      <w:r w:rsidR="00D96413" w:rsidRPr="00702976">
        <w:t>uditory i.e., spoken word, performance (dance/theatre/song), symbols (icons), written (stories, and many more).</w:t>
      </w:r>
    </w:p>
    <w:p w14:paraId="0B241657" w14:textId="77777777" w:rsidR="00D96413" w:rsidRDefault="00D96413" w:rsidP="00640F0B">
      <w:pPr>
        <w:pStyle w:val="Heading3"/>
      </w:pPr>
      <w:r>
        <w:t>What makes communication really effective?</w:t>
      </w:r>
    </w:p>
    <w:p w14:paraId="0279CC78" w14:textId="77777777" w:rsidR="00D96413" w:rsidRPr="00702976" w:rsidRDefault="00D96413" w:rsidP="00640F0B">
      <w:pPr>
        <w:pStyle w:val="blist"/>
        <w:keepNext/>
        <w:numPr>
          <w:ilvl w:val="0"/>
          <w:numId w:val="5"/>
        </w:numPr>
        <w:ind w:left="360"/>
      </w:pPr>
      <w:r w:rsidRPr="00702976">
        <w:t>Importance of the message</w:t>
      </w:r>
    </w:p>
    <w:p w14:paraId="15A5C84D" w14:textId="77777777" w:rsidR="00D96413" w:rsidRPr="00702976" w:rsidRDefault="00D96413" w:rsidP="00D96413">
      <w:pPr>
        <w:pStyle w:val="blist"/>
        <w:numPr>
          <w:ilvl w:val="0"/>
          <w:numId w:val="5"/>
        </w:numPr>
        <w:ind w:left="360"/>
      </w:pPr>
      <w:r w:rsidRPr="00702976">
        <w:t>Presenting ideas with relevance to the listeners</w:t>
      </w:r>
    </w:p>
    <w:p w14:paraId="1401E800" w14:textId="77777777" w:rsidR="00D96413" w:rsidRPr="00702976" w:rsidRDefault="00D96413" w:rsidP="00D96413">
      <w:pPr>
        <w:pStyle w:val="blist"/>
        <w:numPr>
          <w:ilvl w:val="0"/>
          <w:numId w:val="5"/>
        </w:numPr>
        <w:ind w:left="360"/>
      </w:pPr>
      <w:r w:rsidRPr="00702976">
        <w:t>Establish authority on the subject</w:t>
      </w:r>
    </w:p>
    <w:p w14:paraId="282E110F" w14:textId="77777777" w:rsidR="00D96413" w:rsidRPr="00702976" w:rsidRDefault="00D96413" w:rsidP="00D96413">
      <w:pPr>
        <w:pStyle w:val="blist"/>
        <w:numPr>
          <w:ilvl w:val="0"/>
          <w:numId w:val="5"/>
        </w:numPr>
        <w:ind w:left="360"/>
      </w:pPr>
      <w:r w:rsidRPr="00702976">
        <w:t>Have conviction and passion for the subject</w:t>
      </w:r>
    </w:p>
    <w:p w14:paraId="0A5123C0" w14:textId="77777777" w:rsidR="00D96413" w:rsidRPr="00702976" w:rsidRDefault="00D96413" w:rsidP="00D96413">
      <w:pPr>
        <w:pStyle w:val="blist"/>
        <w:numPr>
          <w:ilvl w:val="0"/>
          <w:numId w:val="5"/>
        </w:numPr>
        <w:ind w:left="360"/>
      </w:pPr>
      <w:r w:rsidRPr="00702976">
        <w:t>Use the skills of voice, tone, body language</w:t>
      </w:r>
    </w:p>
    <w:p w14:paraId="65D5322C" w14:textId="77777777" w:rsidR="00D96413" w:rsidRPr="006E03F6" w:rsidRDefault="00D96413" w:rsidP="00D14D29">
      <w:pPr>
        <w:pStyle w:val="BoxRight"/>
        <w:ind w:left="1080"/>
      </w:pPr>
      <w:r w:rsidRPr="006E03F6">
        <w:t>President John F. Kennedy and Dr. Martin Luther King Jr.</w:t>
      </w:r>
      <w:r w:rsidR="008759AC">
        <w:br/>
      </w:r>
      <w:r w:rsidRPr="006E03F6">
        <w:t xml:space="preserve"> speeches</w:t>
      </w:r>
      <w:r w:rsidR="004624CA">
        <w:t xml:space="preserve"> </w:t>
      </w:r>
      <w:r>
        <w:t>grip the listener</w:t>
      </w:r>
      <w:r w:rsidR="008759AC">
        <w:t xml:space="preserve"> </w:t>
      </w:r>
      <w:r w:rsidRPr="006E03F6">
        <w:t>to this day—</w:t>
      </w:r>
    </w:p>
    <w:p w14:paraId="3EF2AF61" w14:textId="77777777" w:rsidR="00D96413" w:rsidRDefault="00D96413" w:rsidP="00D96413">
      <w:pPr>
        <w:pStyle w:val="Heading3"/>
      </w:pPr>
      <w:r>
        <w:t xml:space="preserve">Basic Blueprint of Communication </w:t>
      </w:r>
    </w:p>
    <w:p w14:paraId="7F3EFD91" w14:textId="77777777" w:rsidR="00D96413" w:rsidRPr="00B606BB" w:rsidRDefault="00D96413" w:rsidP="001473F6">
      <w:pPr>
        <w:pStyle w:val="blist"/>
      </w:pPr>
      <w:r w:rsidRPr="00B606BB">
        <w:t>A sender</w:t>
      </w:r>
    </w:p>
    <w:p w14:paraId="2E92A202" w14:textId="77777777" w:rsidR="00D96413" w:rsidRPr="00B606BB" w:rsidRDefault="00D96413" w:rsidP="001473F6">
      <w:pPr>
        <w:pStyle w:val="blist"/>
      </w:pPr>
      <w:r w:rsidRPr="00B606BB">
        <w:t>A message</w:t>
      </w:r>
    </w:p>
    <w:p w14:paraId="4A5DE3CB" w14:textId="77777777" w:rsidR="00D96413" w:rsidRPr="00B606BB" w:rsidRDefault="00D96413" w:rsidP="001473F6">
      <w:pPr>
        <w:pStyle w:val="blist"/>
      </w:pPr>
      <w:r w:rsidRPr="00B606BB">
        <w:t>A receiver</w:t>
      </w:r>
    </w:p>
    <w:p w14:paraId="0EF8BE03" w14:textId="77777777" w:rsidR="00D96413" w:rsidRDefault="00D96413" w:rsidP="00D96413">
      <w:pPr>
        <w:pStyle w:val="Heading3"/>
      </w:pPr>
      <w:r>
        <w:t>Effective Communication…</w:t>
      </w:r>
    </w:p>
    <w:p w14:paraId="779E35B4" w14:textId="77777777" w:rsidR="00D96413" w:rsidRPr="00B606BB" w:rsidRDefault="00D96413" w:rsidP="001473F6">
      <w:pPr>
        <w:pStyle w:val="blist"/>
      </w:pPr>
      <w:r w:rsidRPr="00B606BB">
        <w:t>Good listening on the part of both speaker and the audience</w:t>
      </w:r>
    </w:p>
    <w:p w14:paraId="0B7F3893" w14:textId="77777777" w:rsidR="00D96413" w:rsidRPr="00B606BB" w:rsidRDefault="00D96413" w:rsidP="001473F6">
      <w:pPr>
        <w:pStyle w:val="blist"/>
      </w:pPr>
      <w:r w:rsidRPr="00B606BB">
        <w:t>Engage the audience</w:t>
      </w:r>
    </w:p>
    <w:p w14:paraId="2AAA0E62" w14:textId="77777777" w:rsidR="00D96413" w:rsidRPr="00B606BB" w:rsidRDefault="00D96413" w:rsidP="001473F6">
      <w:pPr>
        <w:pStyle w:val="blist"/>
      </w:pPr>
      <w:r w:rsidRPr="00B606BB">
        <w:t xml:space="preserve">Two-way process </w:t>
      </w:r>
    </w:p>
    <w:p w14:paraId="58F69B2B" w14:textId="77777777" w:rsidR="00D96413" w:rsidRDefault="00D96413" w:rsidP="00D96413">
      <w:pPr>
        <w:pStyle w:val="Heading3"/>
      </w:pPr>
      <w:r>
        <w:t>Engaging the audience…</w:t>
      </w:r>
    </w:p>
    <w:p w14:paraId="07ABAB19" w14:textId="77777777" w:rsidR="00D96413" w:rsidRPr="00B606BB" w:rsidRDefault="00D96413" w:rsidP="001473F6">
      <w:pPr>
        <w:pStyle w:val="blist"/>
      </w:pPr>
      <w:r w:rsidRPr="00B606BB">
        <w:t>Presentation should not be one way</w:t>
      </w:r>
    </w:p>
    <w:p w14:paraId="5FCF95D4" w14:textId="77777777" w:rsidR="00D96413" w:rsidRPr="00B606BB" w:rsidRDefault="00D96413" w:rsidP="001473F6">
      <w:pPr>
        <w:pStyle w:val="blist"/>
      </w:pPr>
      <w:r w:rsidRPr="00B606BB">
        <w:t>Consider the listener’s perspective</w:t>
      </w:r>
    </w:p>
    <w:p w14:paraId="39B3C540" w14:textId="77777777" w:rsidR="00D96413" w:rsidRPr="00B606BB" w:rsidRDefault="00D96413" w:rsidP="001473F6">
      <w:pPr>
        <w:pStyle w:val="blist"/>
      </w:pPr>
      <w:r w:rsidRPr="00B606BB">
        <w:t>Understanding the speaker’s feelings</w:t>
      </w:r>
    </w:p>
    <w:p w14:paraId="40A2FCEB" w14:textId="77777777" w:rsidR="00D96413" w:rsidRPr="003364B4" w:rsidRDefault="00D96413" w:rsidP="00D96413">
      <w:pPr>
        <w:pStyle w:val="Heading3"/>
      </w:pPr>
      <w:r>
        <w:t>From the audience point of view, “What do you want?”</w:t>
      </w:r>
    </w:p>
    <w:p w14:paraId="47CDA6F3" w14:textId="77777777" w:rsidR="00D96413" w:rsidRPr="00B606BB" w:rsidRDefault="00D96413" w:rsidP="001473F6">
      <w:pPr>
        <w:pStyle w:val="blist"/>
      </w:pPr>
      <w:r w:rsidRPr="00B606BB">
        <w:t>Knowledge</w:t>
      </w:r>
    </w:p>
    <w:p w14:paraId="378AA17A" w14:textId="77777777" w:rsidR="00D96413" w:rsidRPr="00B606BB" w:rsidRDefault="00D96413" w:rsidP="001473F6">
      <w:pPr>
        <w:pStyle w:val="blist"/>
      </w:pPr>
      <w:r w:rsidRPr="00B606BB">
        <w:t>Skill</w:t>
      </w:r>
    </w:p>
    <w:p w14:paraId="5C61A00F" w14:textId="77777777" w:rsidR="00D96413" w:rsidRPr="00B606BB" w:rsidRDefault="00D96413" w:rsidP="001473F6">
      <w:pPr>
        <w:pStyle w:val="blist"/>
      </w:pPr>
      <w:r w:rsidRPr="00B606BB">
        <w:t>Understanding</w:t>
      </w:r>
    </w:p>
    <w:p w14:paraId="28463804" w14:textId="77777777" w:rsidR="00D96413" w:rsidRDefault="00D96413" w:rsidP="00D96413">
      <w:pPr>
        <w:pStyle w:val="Heading3"/>
      </w:pPr>
      <w:r>
        <w:t>Barriers to Effective Communication</w:t>
      </w:r>
    </w:p>
    <w:p w14:paraId="28DFBFC1" w14:textId="77777777" w:rsidR="00D96413" w:rsidRPr="00B606BB" w:rsidRDefault="00D96413" w:rsidP="001473F6">
      <w:pPr>
        <w:pStyle w:val="blist"/>
      </w:pPr>
      <w:r w:rsidRPr="00B606BB">
        <w:t>Lack of common ground</w:t>
      </w:r>
    </w:p>
    <w:p w14:paraId="2ACC21D6" w14:textId="77777777" w:rsidR="00D96413" w:rsidRPr="00B606BB" w:rsidRDefault="00D96413" w:rsidP="001473F6">
      <w:pPr>
        <w:pStyle w:val="blist"/>
      </w:pPr>
      <w:r w:rsidRPr="00B606BB">
        <w:t>Lack of sincerity</w:t>
      </w:r>
    </w:p>
    <w:p w14:paraId="743AD698" w14:textId="77777777" w:rsidR="00D96413" w:rsidRPr="00B606BB" w:rsidRDefault="00D96413" w:rsidP="001473F6">
      <w:pPr>
        <w:pStyle w:val="blist"/>
      </w:pPr>
      <w:r w:rsidRPr="00B606BB">
        <w:t>Lack of authority</w:t>
      </w:r>
    </w:p>
    <w:p w14:paraId="10478CD8" w14:textId="77777777" w:rsidR="00D96413" w:rsidRPr="00991E71" w:rsidRDefault="00D96413" w:rsidP="001473F6">
      <w:pPr>
        <w:pStyle w:val="blist"/>
      </w:pPr>
      <w:r w:rsidRPr="00991E71">
        <w:t>Lack of skill</w:t>
      </w:r>
    </w:p>
    <w:p w14:paraId="23F2E541" w14:textId="77777777" w:rsidR="00D96413" w:rsidRPr="00991E71" w:rsidRDefault="00D96413" w:rsidP="001473F6">
      <w:pPr>
        <w:pStyle w:val="blist"/>
      </w:pPr>
      <w:r w:rsidRPr="00991E71">
        <w:t>Lack of clarity</w:t>
      </w:r>
    </w:p>
    <w:p w14:paraId="3851BD97" w14:textId="77777777" w:rsidR="00D96413" w:rsidRPr="00B24A5B" w:rsidRDefault="00D96413" w:rsidP="001473F6">
      <w:pPr>
        <w:pStyle w:val="blist"/>
      </w:pPr>
      <w:r w:rsidRPr="00B24A5B">
        <w:t>Lack of receptiveness</w:t>
      </w:r>
    </w:p>
    <w:p w14:paraId="32E30E91" w14:textId="77777777" w:rsidR="00D96413" w:rsidRPr="005F4D82" w:rsidRDefault="00D96413" w:rsidP="001473F6">
      <w:pPr>
        <w:pStyle w:val="blist"/>
      </w:pPr>
      <w:r w:rsidRPr="005F4D82">
        <w:t>Poor environment</w:t>
      </w:r>
    </w:p>
    <w:p w14:paraId="4BB299CE" w14:textId="77777777" w:rsidR="00D96413" w:rsidRDefault="00D96413" w:rsidP="00D96413">
      <w:pPr>
        <w:pStyle w:val="BoxRight"/>
      </w:pPr>
      <w:r>
        <w:t>Consider how to overcome each barrier</w:t>
      </w:r>
    </w:p>
    <w:p w14:paraId="1DC35878" w14:textId="77777777" w:rsidR="00D96413" w:rsidRDefault="00D96413" w:rsidP="00D96413">
      <w:pPr>
        <w:pStyle w:val="Heading3"/>
      </w:pPr>
      <w:r>
        <w:t>Ways to assure Good Communications</w:t>
      </w:r>
    </w:p>
    <w:p w14:paraId="6A25A4E5" w14:textId="77777777" w:rsidR="00D96413" w:rsidRPr="00B606BB" w:rsidRDefault="00D96413" w:rsidP="001473F6">
      <w:pPr>
        <w:pStyle w:val="blist"/>
      </w:pPr>
      <w:r w:rsidRPr="00B606BB">
        <w:t>Know your audience</w:t>
      </w:r>
    </w:p>
    <w:p w14:paraId="4133D2F6" w14:textId="77777777" w:rsidR="00D96413" w:rsidRPr="00B606BB" w:rsidRDefault="00D96413" w:rsidP="001473F6">
      <w:pPr>
        <w:pStyle w:val="blist"/>
      </w:pPr>
      <w:r w:rsidRPr="00B606BB">
        <w:t>Truly show sincerity</w:t>
      </w:r>
    </w:p>
    <w:p w14:paraId="7C31052D" w14:textId="77777777" w:rsidR="00D96413" w:rsidRPr="00B606BB" w:rsidRDefault="00D96413" w:rsidP="001473F6">
      <w:pPr>
        <w:pStyle w:val="blist"/>
      </w:pPr>
      <w:r w:rsidRPr="00B606BB">
        <w:t xml:space="preserve">Know the subject </w:t>
      </w:r>
    </w:p>
    <w:p w14:paraId="7FA07911" w14:textId="77777777" w:rsidR="00D96413" w:rsidRPr="00991E71" w:rsidRDefault="00D96413" w:rsidP="001473F6">
      <w:pPr>
        <w:pStyle w:val="blist"/>
      </w:pPr>
      <w:r w:rsidRPr="00991E71">
        <w:t>Be receptive and willing to learn something while teaching</w:t>
      </w:r>
    </w:p>
    <w:p w14:paraId="4A518CC4" w14:textId="77777777" w:rsidR="00D96413" w:rsidRPr="00991E71" w:rsidRDefault="00D96413" w:rsidP="001473F6">
      <w:pPr>
        <w:pStyle w:val="blist"/>
      </w:pPr>
      <w:r w:rsidRPr="00991E71">
        <w:t>Be clear and concise</w:t>
      </w:r>
    </w:p>
    <w:p w14:paraId="35922454" w14:textId="77777777" w:rsidR="00D96413" w:rsidRPr="00B24A5B" w:rsidRDefault="00D96413" w:rsidP="001473F6">
      <w:pPr>
        <w:pStyle w:val="blist"/>
      </w:pPr>
      <w:r w:rsidRPr="00B24A5B">
        <w:lastRenderedPageBreak/>
        <w:t>Pace your presentation to the audience</w:t>
      </w:r>
    </w:p>
    <w:p w14:paraId="42887E49" w14:textId="77777777" w:rsidR="00D96413" w:rsidRPr="005F4D82" w:rsidRDefault="00D96413" w:rsidP="001473F6">
      <w:pPr>
        <w:pStyle w:val="blist"/>
      </w:pPr>
      <w:r w:rsidRPr="005F4D82">
        <w:t xml:space="preserve">Physical environment has </w:t>
      </w:r>
      <w:proofErr w:type="spellStart"/>
      <w:r w:rsidRPr="005F4D82">
        <w:t>a</w:t>
      </w:r>
      <w:proofErr w:type="spellEnd"/>
      <w:r w:rsidRPr="005F4D82">
        <w:t xml:space="preserve"> impact</w:t>
      </w:r>
    </w:p>
    <w:p w14:paraId="09619336" w14:textId="77777777" w:rsidR="00D96413" w:rsidRDefault="00D96413" w:rsidP="00D96413">
      <w:pPr>
        <w:pStyle w:val="Heading3"/>
      </w:pPr>
      <w:r>
        <w:t>Summary</w:t>
      </w:r>
    </w:p>
    <w:p w14:paraId="7F59262D" w14:textId="77777777" w:rsidR="00D96413" w:rsidRPr="00B606BB" w:rsidRDefault="00FF3EC5" w:rsidP="001473F6">
      <w:pPr>
        <w:pStyle w:val="blist"/>
      </w:pPr>
      <w:r>
        <w:t>Communication</w:t>
      </w:r>
      <w:r w:rsidR="00D96413" w:rsidRPr="00B606BB">
        <w:t xml:space="preserve"> is a tool of leadership</w:t>
      </w:r>
    </w:p>
    <w:p w14:paraId="1A1A88F5" w14:textId="77777777" w:rsidR="00D96413" w:rsidRPr="00B606BB" w:rsidRDefault="00D96413" w:rsidP="001473F6">
      <w:pPr>
        <w:pStyle w:val="blist"/>
      </w:pPr>
      <w:r w:rsidRPr="00B606BB">
        <w:t>Communication is essential to effective teams</w:t>
      </w:r>
    </w:p>
    <w:p w14:paraId="0704D52E" w14:textId="77777777" w:rsidR="00D96413" w:rsidRPr="00B606BB" w:rsidRDefault="00FF3EC5" w:rsidP="001473F6">
      <w:pPr>
        <w:pStyle w:val="blist"/>
      </w:pPr>
      <w:r>
        <w:t>Communication</w:t>
      </w:r>
      <w:r w:rsidR="00D96413" w:rsidRPr="00B606BB">
        <w:t xml:space="preserve"> happens on common ground</w:t>
      </w:r>
    </w:p>
    <w:p w14:paraId="5F7305B3" w14:textId="77777777" w:rsidR="00D96413" w:rsidRPr="00B24A5B" w:rsidRDefault="00D96413" w:rsidP="001473F6">
      <w:pPr>
        <w:pStyle w:val="blist"/>
      </w:pPr>
      <w:r w:rsidRPr="00991E71">
        <w:t>Communicat</w:t>
      </w:r>
      <w:r w:rsidR="0096543E" w:rsidRPr="00991E71">
        <w:t>ion should be clear and concise</w:t>
      </w:r>
    </w:p>
    <w:p w14:paraId="5AAE8283" w14:textId="77777777" w:rsidR="00D96413" w:rsidRPr="005F4D82" w:rsidRDefault="00D96413" w:rsidP="001473F6">
      <w:pPr>
        <w:pStyle w:val="blist"/>
      </w:pPr>
      <w:r w:rsidRPr="005F4D82">
        <w:t>Sender and receiver consider each other</w:t>
      </w:r>
    </w:p>
    <w:p w14:paraId="73D1B74D" w14:textId="77777777" w:rsidR="00D96413" w:rsidRPr="001473F6" w:rsidRDefault="00D96413" w:rsidP="001473F6">
      <w:pPr>
        <w:pStyle w:val="blist"/>
      </w:pPr>
      <w:r w:rsidRPr="001473F6">
        <w:t>Communication is written, verbal, an</w:t>
      </w:r>
      <w:r w:rsidR="0096543E" w:rsidRPr="001473F6">
        <w:t>d nonverbal</w:t>
      </w:r>
    </w:p>
    <w:p w14:paraId="4F71EB66" w14:textId="77777777" w:rsidR="00D96413" w:rsidRPr="001473F6" w:rsidRDefault="00D96413" w:rsidP="001473F6">
      <w:pPr>
        <w:pStyle w:val="blist"/>
      </w:pPr>
      <w:r w:rsidRPr="001473F6">
        <w:t>Feedback is a gift. It truly is one!</w:t>
      </w:r>
    </w:p>
    <w:p w14:paraId="60608D95" w14:textId="77777777" w:rsidR="00D96413" w:rsidRDefault="00D96413" w:rsidP="00D96413">
      <w:pPr>
        <w:pStyle w:val="BoxRight"/>
      </w:pPr>
      <w:r>
        <w:t xml:space="preserve">Great leaders are </w:t>
      </w:r>
      <w:r>
        <w:br/>
        <w:t>great communicators</w:t>
      </w:r>
    </w:p>
    <w:p w14:paraId="73246BB0" w14:textId="77777777" w:rsidR="00D96413" w:rsidRDefault="00D96413" w:rsidP="001473F6">
      <w:pPr>
        <w:pStyle w:val="blist"/>
      </w:pPr>
      <w:r w:rsidRPr="00702976">
        <w:t>Be generous in support and praise!</w:t>
      </w:r>
    </w:p>
    <w:p w14:paraId="5744219E" w14:textId="77777777" w:rsidR="006D13F3" w:rsidRPr="00205A1C" w:rsidRDefault="006D13F3" w:rsidP="00E33BDE">
      <w:pPr>
        <w:pStyle w:val="Heading2"/>
      </w:pPr>
      <w:bookmarkStart w:id="627" w:name="_Toc393293144"/>
      <w:bookmarkStart w:id="628" w:name="_Toc440290153"/>
      <w:r w:rsidRPr="00205A1C">
        <w:t>Project Planning</w:t>
      </w:r>
      <w:bookmarkEnd w:id="627"/>
      <w:bookmarkEnd w:id="628"/>
    </w:p>
    <w:p w14:paraId="6BCA8CC7" w14:textId="77777777" w:rsidR="00F932B8" w:rsidRDefault="00F932B8" w:rsidP="00F932B8">
      <w:pPr>
        <w:pStyle w:val="Heading3"/>
      </w:pPr>
      <w:r>
        <w:t>Objectives</w:t>
      </w:r>
    </w:p>
    <w:p w14:paraId="54879B17" w14:textId="77777777" w:rsidR="00F932B8" w:rsidRDefault="00F932B8" w:rsidP="00F932B8">
      <w:pPr>
        <w:pStyle w:val="blist"/>
      </w:pPr>
      <w:r>
        <w:t>Know what a project is.</w:t>
      </w:r>
    </w:p>
    <w:p w14:paraId="7155914D" w14:textId="77777777" w:rsidR="00F932B8" w:rsidRDefault="00F932B8" w:rsidP="00F932B8">
      <w:pPr>
        <w:pStyle w:val="blist"/>
      </w:pPr>
      <w:r>
        <w:t>Identify and understand the five stages of team-based project planning.</w:t>
      </w:r>
    </w:p>
    <w:p w14:paraId="7AB42FE7" w14:textId="77777777" w:rsidR="00F932B8" w:rsidRDefault="00F932B8" w:rsidP="00F932B8">
      <w:pPr>
        <w:pStyle w:val="blist"/>
      </w:pPr>
      <w:r>
        <w:t>Learn some of the pitfalls of project planning.</w:t>
      </w:r>
    </w:p>
    <w:p w14:paraId="6D9EB7B6" w14:textId="77777777" w:rsidR="00F932B8" w:rsidRDefault="00F932B8" w:rsidP="00F932B8">
      <w:pPr>
        <w:pStyle w:val="blist"/>
      </w:pPr>
      <w:r>
        <w:t>Understand what SMART objectives and activities are.</w:t>
      </w:r>
    </w:p>
    <w:p w14:paraId="7CFAB8A0" w14:textId="77777777" w:rsidR="00F932B8" w:rsidRDefault="00F932B8" w:rsidP="00F932B8">
      <w:pPr>
        <w:pStyle w:val="Heading3"/>
      </w:pPr>
      <w:r>
        <w:t>“Project” Defined</w:t>
      </w:r>
    </w:p>
    <w:p w14:paraId="3989C78A" w14:textId="77777777" w:rsidR="00F932B8" w:rsidRDefault="00F932B8" w:rsidP="00FF3EC5">
      <w:pPr>
        <w:pStyle w:val="blist"/>
      </w:pPr>
      <w:r>
        <w:t>A temporary piece of work with a finite end date undertaken to create a unique product or service.</w:t>
      </w:r>
    </w:p>
    <w:p w14:paraId="75B8C4E2" w14:textId="77777777" w:rsidR="00F932B8" w:rsidRDefault="00F932B8" w:rsidP="00F932B8">
      <w:pPr>
        <w:pStyle w:val="Heading3"/>
      </w:pPr>
      <w:r>
        <w:t>Why Project Planning is important</w:t>
      </w:r>
    </w:p>
    <w:p w14:paraId="4C660471" w14:textId="77777777" w:rsidR="00F932B8" w:rsidRDefault="00F932B8" w:rsidP="00F932B8">
      <w:r>
        <w:t>Projects are ubiquitous!</w:t>
      </w:r>
      <w:r w:rsidR="005052D8">
        <w:t xml:space="preserve"> </w:t>
      </w:r>
      <w:r>
        <w:t>They are everywhere…from home to work to scouts.</w:t>
      </w:r>
      <w:r w:rsidR="00FF3EC5">
        <w:t xml:space="preserve"> </w:t>
      </w:r>
      <w:r>
        <w:t>Wood Badge is no exception!</w:t>
      </w:r>
      <w:r w:rsidR="005052D8">
        <w:t xml:space="preserve"> </w:t>
      </w:r>
      <w:r>
        <w:t xml:space="preserve">There are explanations, demonstrations (Patrol Project, Conservation Project) and opportunities for </w:t>
      </w:r>
      <w:r w:rsidR="00FF3EC5">
        <w:t>guiding and enabling (your own p</w:t>
      </w:r>
      <w:r>
        <w:t>atrol’s project and carrying out your role in scouting and your Wood Badge ticket).</w:t>
      </w:r>
    </w:p>
    <w:p w14:paraId="00C54416" w14:textId="77777777" w:rsidR="00F932B8" w:rsidRDefault="00F932B8" w:rsidP="00F932B8">
      <w:pPr>
        <w:pStyle w:val="Heading3"/>
      </w:pPr>
      <w:r>
        <w:t>Five Stages of Team-Based Project Planning</w:t>
      </w:r>
    </w:p>
    <w:p w14:paraId="2AD1BC16" w14:textId="77777777" w:rsidR="00F932B8" w:rsidRDefault="00F932B8" w:rsidP="00F932B8">
      <w:r>
        <w:t>1.</w:t>
      </w:r>
      <w:r>
        <w:tab/>
        <w:t>Project overview</w:t>
      </w:r>
    </w:p>
    <w:p w14:paraId="4B296565" w14:textId="77777777" w:rsidR="00F932B8" w:rsidRDefault="00F932B8" w:rsidP="00F932B8">
      <w:r>
        <w:t>2.</w:t>
      </w:r>
      <w:r>
        <w:tab/>
        <w:t>Activity list</w:t>
      </w:r>
    </w:p>
    <w:p w14:paraId="0E23AB06" w14:textId="77777777" w:rsidR="00F932B8" w:rsidRDefault="00F932B8" w:rsidP="00F932B8">
      <w:r>
        <w:t>3.</w:t>
      </w:r>
      <w:r>
        <w:tab/>
        <w:t>Activity assignments</w:t>
      </w:r>
    </w:p>
    <w:p w14:paraId="0964C060" w14:textId="77777777" w:rsidR="00F932B8" w:rsidRDefault="00F932B8" w:rsidP="00F932B8">
      <w:r>
        <w:t>4.</w:t>
      </w:r>
      <w:r>
        <w:tab/>
        <w:t>Putting the plan into action</w:t>
      </w:r>
    </w:p>
    <w:p w14:paraId="7934E961" w14:textId="77777777" w:rsidR="00F932B8" w:rsidRDefault="00F932B8" w:rsidP="00F932B8">
      <w:r>
        <w:t>5.</w:t>
      </w:r>
      <w:r>
        <w:tab/>
        <w:t>Project closeout</w:t>
      </w:r>
    </w:p>
    <w:p w14:paraId="7DEA2B84" w14:textId="77777777" w:rsidR="00F932B8" w:rsidRDefault="00F932B8" w:rsidP="00464875">
      <w:pPr>
        <w:pStyle w:val="Heading3"/>
      </w:pPr>
      <w:r>
        <w:t>Stage One: Project Overview</w:t>
      </w:r>
    </w:p>
    <w:p w14:paraId="1B945BC5" w14:textId="77777777" w:rsidR="00F932B8" w:rsidRDefault="00F932B8" w:rsidP="00F932B8">
      <w:r>
        <w:t>The most important step and one that is most often curtailed or skipped.</w:t>
      </w:r>
      <w:r w:rsidR="005052D8">
        <w:t xml:space="preserve"> </w:t>
      </w:r>
      <w:r>
        <w:t>The project overview is a document that</w:t>
      </w:r>
    </w:p>
    <w:p w14:paraId="25914EF0" w14:textId="77777777" w:rsidR="00F932B8" w:rsidRDefault="00F932B8" w:rsidP="00F932B8">
      <w:pPr>
        <w:pStyle w:val="blist"/>
      </w:pPr>
      <w:r>
        <w:t>Identifies the problem or opportunity</w:t>
      </w:r>
    </w:p>
    <w:p w14:paraId="528E13C5" w14:textId="77777777" w:rsidR="00D634A4" w:rsidRDefault="00D634A4" w:rsidP="00D634A4">
      <w:pPr>
        <w:pStyle w:val="blist"/>
      </w:pPr>
      <w:r>
        <w:t>Establishes project goals</w:t>
      </w:r>
    </w:p>
    <w:p w14:paraId="2F994A74" w14:textId="77777777" w:rsidR="00F932B8" w:rsidRDefault="00F932B8" w:rsidP="00F932B8">
      <w:pPr>
        <w:pStyle w:val="blist"/>
      </w:pPr>
      <w:r>
        <w:t>States the scope of the project</w:t>
      </w:r>
    </w:p>
    <w:p w14:paraId="26CA0E79" w14:textId="77777777" w:rsidR="00F932B8" w:rsidRDefault="00F932B8" w:rsidP="00F932B8">
      <w:pPr>
        <w:pStyle w:val="blist"/>
      </w:pPr>
      <w:r>
        <w:t>States the project</w:t>
      </w:r>
      <w:r w:rsidR="00FF3EC5">
        <w:t>’</w:t>
      </w:r>
      <w:r>
        <w:t>s budget and other constraints</w:t>
      </w:r>
    </w:p>
    <w:p w14:paraId="3099F2A1" w14:textId="77777777" w:rsidR="00F932B8" w:rsidRDefault="00F932B8" w:rsidP="00F932B8">
      <w:pPr>
        <w:pStyle w:val="blist"/>
      </w:pPr>
      <w:r>
        <w:t>Explains how success is measured</w:t>
      </w:r>
    </w:p>
    <w:p w14:paraId="1CFDC695" w14:textId="77777777" w:rsidR="00F932B8" w:rsidRDefault="00F932B8" w:rsidP="00F932B8">
      <w:pPr>
        <w:pStyle w:val="blist"/>
      </w:pPr>
      <w:r>
        <w:t>Determines the approach or methodology</w:t>
      </w:r>
    </w:p>
    <w:p w14:paraId="4EB80F87" w14:textId="77777777" w:rsidR="00F932B8" w:rsidRDefault="00F932B8" w:rsidP="00F932B8">
      <w:pPr>
        <w:pStyle w:val="blist"/>
      </w:pPr>
      <w:r>
        <w:t>Identifies assumptions and risks</w:t>
      </w:r>
      <w:r w:rsidR="006C779B">
        <w:t>.</w:t>
      </w:r>
    </w:p>
    <w:p w14:paraId="0638A03D" w14:textId="77777777" w:rsidR="00AE3803" w:rsidRDefault="00FF3EC5" w:rsidP="00FF3EC5">
      <w:pPr>
        <w:pStyle w:val="Heading3"/>
      </w:pPr>
      <w:r>
        <w:t>Project Overview—</w:t>
      </w:r>
      <w:r w:rsidR="00F932B8">
        <w:t>Benefits</w:t>
      </w:r>
      <w:r>
        <w:t xml:space="preserve">, </w:t>
      </w:r>
      <w:r w:rsidR="00AE3803">
        <w:t>Goals and Objectives</w:t>
      </w:r>
    </w:p>
    <w:p w14:paraId="4567F0BE" w14:textId="77777777" w:rsidR="00D634A4" w:rsidRPr="00D634A4" w:rsidRDefault="00D634A4" w:rsidP="00D634A4">
      <w:r w:rsidRPr="00D634A4">
        <w:t>This captures the basic essence of your project.</w:t>
      </w:r>
      <w:r w:rsidR="005052D8">
        <w:t xml:space="preserve"> </w:t>
      </w:r>
      <w:r w:rsidRPr="00D634A4">
        <w:t>What are you planning to do?</w:t>
      </w:r>
      <w:r w:rsidR="005052D8">
        <w:t xml:space="preserve"> </w:t>
      </w:r>
      <w:r w:rsidRPr="00D634A4">
        <w:t>It has several benefits:</w:t>
      </w:r>
    </w:p>
    <w:p w14:paraId="3F8B85C9" w14:textId="77777777" w:rsidR="00F932B8" w:rsidRDefault="00F932B8" w:rsidP="00F932B8">
      <w:pPr>
        <w:pStyle w:val="blist"/>
      </w:pPr>
      <w:r>
        <w:t>Gets everyone on the same page</w:t>
      </w:r>
      <w:r w:rsidR="00B81ADE">
        <w:t>.</w:t>
      </w:r>
    </w:p>
    <w:p w14:paraId="669844E9" w14:textId="77777777" w:rsidR="00F932B8" w:rsidRDefault="00F932B8" w:rsidP="00F932B8">
      <w:pPr>
        <w:pStyle w:val="blist"/>
      </w:pPr>
      <w:r>
        <w:t>Creates a shared vision of success</w:t>
      </w:r>
      <w:r w:rsidR="00B81ADE">
        <w:t>.</w:t>
      </w:r>
    </w:p>
    <w:p w14:paraId="7A989720" w14:textId="77777777" w:rsidR="00AE3803" w:rsidRPr="00AE3803" w:rsidRDefault="00AE3803" w:rsidP="00542BD2">
      <w:pPr>
        <w:pStyle w:val="Heading4"/>
      </w:pPr>
      <w:r w:rsidRPr="00AE3803">
        <w:lastRenderedPageBreak/>
        <w:t>SMART</w:t>
      </w:r>
    </w:p>
    <w:p w14:paraId="4AEAA9D3" w14:textId="77777777" w:rsidR="00AE3803" w:rsidRPr="00AE3803" w:rsidRDefault="00AE3803" w:rsidP="00AE3803">
      <w:r w:rsidRPr="00AE3803">
        <w:t>Establish project goals and objectives that pass the “SMART” test:</w:t>
      </w:r>
    </w:p>
    <w:p w14:paraId="2781DF97" w14:textId="77777777" w:rsidR="00AE3803" w:rsidRPr="00AE3803" w:rsidRDefault="00542BD2" w:rsidP="00542BD2">
      <w:pPr>
        <w:pStyle w:val="NormalIndentHanging"/>
        <w:ind w:left="360"/>
      </w:pPr>
      <w:r w:rsidRPr="00542BD2">
        <w:rPr>
          <w:b/>
        </w:rPr>
        <w:t>S</w:t>
      </w:r>
      <w:r w:rsidR="00AE3803" w:rsidRPr="00AE3803">
        <w:t>pecific: Is it specific in targeting an objective?</w:t>
      </w:r>
    </w:p>
    <w:p w14:paraId="3C6B78D3" w14:textId="77777777" w:rsidR="00AE3803" w:rsidRPr="00AE3803" w:rsidRDefault="00AE3803" w:rsidP="00542BD2">
      <w:pPr>
        <w:pStyle w:val="NormalIndentHanging"/>
        <w:ind w:left="360"/>
      </w:pPr>
      <w:r w:rsidRPr="00542BD2">
        <w:rPr>
          <w:b/>
        </w:rPr>
        <w:t>M</w:t>
      </w:r>
      <w:r w:rsidRPr="00AE3803">
        <w:t>easurable: What are the measurable indicators of success?</w:t>
      </w:r>
    </w:p>
    <w:p w14:paraId="02070FBF" w14:textId="77777777" w:rsidR="00AE3803" w:rsidRPr="00AE3803" w:rsidRDefault="00AE3803" w:rsidP="00542BD2">
      <w:pPr>
        <w:pStyle w:val="NormalIndentHanging"/>
        <w:ind w:left="360"/>
      </w:pPr>
      <w:r w:rsidRPr="00542BD2">
        <w:rPr>
          <w:b/>
        </w:rPr>
        <w:t>A</w:t>
      </w:r>
      <w:r w:rsidRPr="00AE3803">
        <w:t>ttainable: Is it attainable by someone on the team?</w:t>
      </w:r>
    </w:p>
    <w:p w14:paraId="63F3C4BD" w14:textId="77777777" w:rsidR="00AE3803" w:rsidRPr="00AE3803" w:rsidRDefault="00AE3803" w:rsidP="00542BD2">
      <w:pPr>
        <w:pStyle w:val="NormalIndentHanging"/>
        <w:ind w:left="360"/>
      </w:pPr>
      <w:r w:rsidRPr="00542BD2">
        <w:rPr>
          <w:b/>
        </w:rPr>
        <w:t>R</w:t>
      </w:r>
      <w:r w:rsidRPr="00AE3803">
        <w:t xml:space="preserve">elevant: </w:t>
      </w:r>
      <w:r w:rsidR="00CF4D11">
        <w:t>Does it apply to the vis</w:t>
      </w:r>
      <w:r w:rsidR="00CA46AD">
        <w:t>i</w:t>
      </w:r>
      <w:r w:rsidR="00CF4D11">
        <w:t>on of success?</w:t>
      </w:r>
    </w:p>
    <w:p w14:paraId="19CF62E7" w14:textId="77777777" w:rsidR="00AE3803" w:rsidRPr="00AE3803" w:rsidRDefault="00AE3803" w:rsidP="00542BD2">
      <w:pPr>
        <w:pStyle w:val="NormalIndentHanging"/>
        <w:ind w:left="360"/>
      </w:pPr>
      <w:r w:rsidRPr="00542BD2">
        <w:rPr>
          <w:b/>
        </w:rPr>
        <w:t>T</w:t>
      </w:r>
      <w:r w:rsidRPr="00AE3803">
        <w:t>ime-based: When will the project be completed?</w:t>
      </w:r>
    </w:p>
    <w:p w14:paraId="4411F309" w14:textId="77777777" w:rsidR="00AE3803" w:rsidRPr="00AE3803" w:rsidRDefault="007821E2" w:rsidP="00542BD2">
      <w:pPr>
        <w:pStyle w:val="Heading4"/>
      </w:pPr>
      <w:r>
        <w:t>Cost and</w:t>
      </w:r>
      <w:r w:rsidR="00AE3803" w:rsidRPr="00AE3803">
        <w:t xml:space="preserve"> Constraints</w:t>
      </w:r>
    </w:p>
    <w:p w14:paraId="7FA5862B" w14:textId="77777777" w:rsidR="00AE3803" w:rsidRPr="00AE3803" w:rsidRDefault="00AE3803" w:rsidP="00542BD2">
      <w:pPr>
        <w:pStyle w:val="blist"/>
      </w:pPr>
      <w:r w:rsidRPr="00AE3803">
        <w:t>What is your budget?</w:t>
      </w:r>
    </w:p>
    <w:p w14:paraId="0C192107" w14:textId="77777777" w:rsidR="00AE3803" w:rsidRPr="00AE3803" w:rsidRDefault="00AE3803" w:rsidP="00542BD2">
      <w:pPr>
        <w:pStyle w:val="blist"/>
      </w:pPr>
      <w:r w:rsidRPr="00AE3803">
        <w:t>When do you need to finish?</w:t>
      </w:r>
    </w:p>
    <w:p w14:paraId="3B14B155" w14:textId="77777777" w:rsidR="00AE3803" w:rsidRPr="00AE3803" w:rsidRDefault="00AE3803" w:rsidP="00542BD2">
      <w:pPr>
        <w:pStyle w:val="blist"/>
      </w:pPr>
      <w:r w:rsidRPr="00AE3803">
        <w:t>How many resources do you have to draw from?</w:t>
      </w:r>
    </w:p>
    <w:p w14:paraId="23E3CEAA" w14:textId="77777777" w:rsidR="00AE3803" w:rsidRPr="00AE3803" w:rsidRDefault="00AE3803" w:rsidP="00AE3803">
      <w:r w:rsidRPr="00AE3803">
        <w:t>These questions help to put “boundaries” around your project.</w:t>
      </w:r>
    </w:p>
    <w:p w14:paraId="757C1FDA" w14:textId="77777777" w:rsidR="00AE3803" w:rsidRPr="00AE3803" w:rsidRDefault="00AE3803" w:rsidP="00542BD2">
      <w:pPr>
        <w:pStyle w:val="Heading4"/>
      </w:pPr>
      <w:r w:rsidRPr="00AE3803">
        <w:t>History</w:t>
      </w:r>
    </w:p>
    <w:p w14:paraId="35DEF511" w14:textId="77777777" w:rsidR="00AE3803" w:rsidRPr="00AE3803" w:rsidRDefault="00AE3803" w:rsidP="00542BD2">
      <w:pPr>
        <w:pStyle w:val="blist"/>
      </w:pPr>
      <w:r w:rsidRPr="00AE3803">
        <w:t>Talk to someone who has done this project before.</w:t>
      </w:r>
    </w:p>
    <w:p w14:paraId="456C6537" w14:textId="77777777" w:rsidR="00AE3803" w:rsidRPr="00AE3803" w:rsidRDefault="00AE3803" w:rsidP="00542BD2">
      <w:pPr>
        <w:pStyle w:val="blist"/>
      </w:pPr>
      <w:r w:rsidRPr="00AE3803">
        <w:t>Look at their notes.</w:t>
      </w:r>
      <w:r w:rsidR="005052D8">
        <w:t xml:space="preserve"> </w:t>
      </w:r>
      <w:r w:rsidRPr="00AE3803">
        <w:t>The</w:t>
      </w:r>
      <w:r w:rsidR="007821E2">
        <w:t>ir</w:t>
      </w:r>
      <w:r w:rsidRPr="00AE3803">
        <w:t xml:space="preserve"> “lessons learned” or “start-stop-continue” could be useful to you.</w:t>
      </w:r>
    </w:p>
    <w:p w14:paraId="6A73D93A" w14:textId="77777777" w:rsidR="00AE3803" w:rsidRPr="00AE3803" w:rsidRDefault="00AE3803" w:rsidP="00542BD2">
      <w:pPr>
        <w:pStyle w:val="Heading4"/>
      </w:pPr>
      <w:r w:rsidRPr="00AE3803">
        <w:t>Approach or Method</w:t>
      </w:r>
    </w:p>
    <w:p w14:paraId="796175A3" w14:textId="77777777" w:rsidR="00AE3803" w:rsidRPr="00AE3803" w:rsidRDefault="00AE3803" w:rsidP="00542BD2">
      <w:pPr>
        <w:pStyle w:val="blist"/>
      </w:pPr>
      <w:r w:rsidRPr="00AE3803">
        <w:t xml:space="preserve">What are the different ways in which the project may be carried </w:t>
      </w:r>
      <w:r w:rsidR="00FF3EC5" w:rsidRPr="00AE3803">
        <w:t>out?</w:t>
      </w:r>
    </w:p>
    <w:p w14:paraId="2AEAD9D0" w14:textId="77777777" w:rsidR="00AE3803" w:rsidRPr="00AE3803" w:rsidRDefault="00AE3803" w:rsidP="00542BD2">
      <w:pPr>
        <w:pStyle w:val="blist"/>
      </w:pPr>
      <w:r w:rsidRPr="00AE3803">
        <w:t>Consider cost/benefit ratios.</w:t>
      </w:r>
    </w:p>
    <w:p w14:paraId="0EB2D41C" w14:textId="77777777" w:rsidR="00AE3803" w:rsidRPr="00AE3803" w:rsidRDefault="00AE3803" w:rsidP="00542BD2">
      <w:pPr>
        <w:pStyle w:val="blist"/>
      </w:pPr>
      <w:r w:rsidRPr="00AE3803">
        <w:t>Challenge assumptions regarding usual approaches….just because we’ve always done it that way, doesn’t mean you have to.</w:t>
      </w:r>
    </w:p>
    <w:p w14:paraId="7D7FFDF3" w14:textId="77777777" w:rsidR="00AE3803" w:rsidRPr="00AE3803" w:rsidRDefault="00AE3803" w:rsidP="00542BD2">
      <w:pPr>
        <w:pStyle w:val="Heading4"/>
      </w:pPr>
      <w:r w:rsidRPr="00AE3803">
        <w:t>Assumptions and Risks</w:t>
      </w:r>
    </w:p>
    <w:p w14:paraId="323E53EE" w14:textId="77777777" w:rsidR="00AE3803" w:rsidRPr="00AE3803" w:rsidRDefault="00AE3803" w:rsidP="00AE3803">
      <w:r w:rsidRPr="00AE3803">
        <w:t>To help identify the project’s assumptions and risks, answer these questions.</w:t>
      </w:r>
    </w:p>
    <w:p w14:paraId="1C26A6A8" w14:textId="77777777" w:rsidR="00AE3803" w:rsidRPr="00AE3803" w:rsidRDefault="00AE3803" w:rsidP="00542BD2">
      <w:pPr>
        <w:pStyle w:val="blist"/>
      </w:pPr>
      <w:r w:rsidRPr="00AE3803">
        <w:t>What resources are required?</w:t>
      </w:r>
    </w:p>
    <w:p w14:paraId="11D442AA" w14:textId="77777777" w:rsidR="00AE3803" w:rsidRPr="00AE3803" w:rsidRDefault="00AE3803" w:rsidP="00542BD2">
      <w:pPr>
        <w:pStyle w:val="blist"/>
      </w:pPr>
      <w:r w:rsidRPr="00AE3803">
        <w:t>What risks are associated with obtaining these resources in a timely manner?</w:t>
      </w:r>
    </w:p>
    <w:p w14:paraId="170E401D" w14:textId="77777777" w:rsidR="00AE3803" w:rsidRPr="00AE3803" w:rsidRDefault="00AE3803" w:rsidP="00542BD2">
      <w:pPr>
        <w:pStyle w:val="blist"/>
      </w:pPr>
      <w:r w:rsidRPr="00AE3803">
        <w:t>What problems or delays could we have?</w:t>
      </w:r>
    </w:p>
    <w:p w14:paraId="18BE4F89" w14:textId="77777777" w:rsidR="00AE3803" w:rsidRPr="00AE3803" w:rsidRDefault="00AE3803" w:rsidP="00542BD2">
      <w:pPr>
        <w:pStyle w:val="Heading4"/>
      </w:pPr>
      <w:r w:rsidRPr="00AE3803">
        <w:t>Measures of Success</w:t>
      </w:r>
    </w:p>
    <w:p w14:paraId="57FDFAAF" w14:textId="77777777" w:rsidR="00AE3803" w:rsidRPr="00AE3803" w:rsidRDefault="00AE3803" w:rsidP="00AE3803">
      <w:r w:rsidRPr="00AE3803">
        <w:t xml:space="preserve">What quantitative measures might you use to measure your success? </w:t>
      </w:r>
    </w:p>
    <w:p w14:paraId="4586E317" w14:textId="77777777" w:rsidR="00AE3803" w:rsidRPr="00AE3803" w:rsidRDefault="00AE3803" w:rsidP="00542BD2">
      <w:pPr>
        <w:pStyle w:val="blist"/>
      </w:pPr>
      <w:r w:rsidRPr="00AE3803">
        <w:t>Popcorn sold</w:t>
      </w:r>
    </w:p>
    <w:p w14:paraId="62C2C930" w14:textId="77777777" w:rsidR="00AE3803" w:rsidRPr="00AE3803" w:rsidRDefault="00AE3803" w:rsidP="00542BD2">
      <w:pPr>
        <w:pStyle w:val="blist"/>
      </w:pPr>
      <w:r w:rsidRPr="00AE3803">
        <w:t xml:space="preserve">Scouts participating in an event </w:t>
      </w:r>
    </w:p>
    <w:p w14:paraId="65AD1C7D" w14:textId="77777777" w:rsidR="00AE3803" w:rsidRPr="00AE3803" w:rsidRDefault="00AE3803" w:rsidP="00542BD2">
      <w:pPr>
        <w:pStyle w:val="blist"/>
      </w:pPr>
      <w:r w:rsidRPr="00AE3803">
        <w:t>Number of leaders trained</w:t>
      </w:r>
    </w:p>
    <w:p w14:paraId="3D2AD063" w14:textId="77777777" w:rsidR="00AE3803" w:rsidRPr="00AE3803" w:rsidRDefault="00AE3803" w:rsidP="00542BD2">
      <w:pPr>
        <w:pStyle w:val="blist"/>
      </w:pPr>
      <w:r w:rsidRPr="00AE3803">
        <w:t>Survey of participants</w:t>
      </w:r>
    </w:p>
    <w:p w14:paraId="2E892BCD" w14:textId="77777777" w:rsidR="00AE3803" w:rsidRPr="00AE3803" w:rsidRDefault="00AE3803" w:rsidP="00542BD2">
      <w:pPr>
        <w:pStyle w:val="blist"/>
      </w:pPr>
      <w:r w:rsidRPr="00AE3803">
        <w:t>Percentage of scouts advancing or earning a particular award</w:t>
      </w:r>
    </w:p>
    <w:p w14:paraId="5F621609" w14:textId="77777777" w:rsidR="00AE3803" w:rsidRPr="00AE3803" w:rsidRDefault="00AE3803" w:rsidP="00542BD2">
      <w:pPr>
        <w:pStyle w:val="blist"/>
      </w:pPr>
      <w:r w:rsidRPr="00AE3803">
        <w:t>Frequency of events, such as outings</w:t>
      </w:r>
    </w:p>
    <w:p w14:paraId="50F44ACF" w14:textId="77777777" w:rsidR="00AE3803" w:rsidRPr="00AE3803" w:rsidRDefault="00AE3803" w:rsidP="00AE3803">
      <w:r w:rsidRPr="00AE3803">
        <w:t>Avoid the use of goals with intangible measures, like “make it better</w:t>
      </w:r>
      <w:r w:rsidR="007821E2">
        <w:t>.”</w:t>
      </w:r>
      <w:r w:rsidR="005052D8">
        <w:t xml:space="preserve"> </w:t>
      </w:r>
      <w:r w:rsidRPr="00AE3803">
        <w:t xml:space="preserve">Avoid the use of superlatives like “all” or “never” … because they can be impossible to achieve </w:t>
      </w:r>
    </w:p>
    <w:p w14:paraId="46E6C47C" w14:textId="77777777" w:rsidR="00AE3803" w:rsidRPr="00AE3803" w:rsidRDefault="007821E2" w:rsidP="00542BD2">
      <w:pPr>
        <w:pStyle w:val="Heading4"/>
      </w:pPr>
      <w:r>
        <w:t>Activity Trap and</w:t>
      </w:r>
      <w:r w:rsidR="00AE3803" w:rsidRPr="00AE3803">
        <w:t xml:space="preserve"> Scope Creep</w:t>
      </w:r>
    </w:p>
    <w:p w14:paraId="1E0CA85C" w14:textId="77777777" w:rsidR="00677EAE" w:rsidRDefault="0096543E" w:rsidP="00AE3803">
      <w:r>
        <w:t>An</w:t>
      </w:r>
      <w:r w:rsidR="00AE3803" w:rsidRPr="00AE3803">
        <w:t xml:space="preserve"> “activity trap</w:t>
      </w:r>
      <w:r>
        <w:t>” occurs when activities</w:t>
      </w:r>
      <w:r w:rsidR="00AE3803" w:rsidRPr="00AE3803">
        <w:t xml:space="preserve"> begin before a complete project overview has been completed and agreed to.</w:t>
      </w:r>
    </w:p>
    <w:p w14:paraId="66A386B2" w14:textId="77777777" w:rsidR="00AE3803" w:rsidRPr="00AE3803" w:rsidRDefault="00677EAE" w:rsidP="00AE3803">
      <w:r>
        <w:tab/>
      </w:r>
      <w:r w:rsidR="00AE3803" w:rsidRPr="00AE3803">
        <w:t xml:space="preserve">“Scope creep” </w:t>
      </w:r>
      <w:r w:rsidR="0096543E">
        <w:t>a</w:t>
      </w:r>
      <w:r w:rsidR="007821E2">
        <w:t>re</w:t>
      </w:r>
      <w:r w:rsidR="00AE3803" w:rsidRPr="00AE3803">
        <w:t xml:space="preserve"> changes in the projects scope while you are in project execution. </w:t>
      </w:r>
    </w:p>
    <w:p w14:paraId="2A733A20" w14:textId="77777777" w:rsidR="00AE3803" w:rsidRPr="00AB6B32" w:rsidRDefault="00AE3803" w:rsidP="00542BD2">
      <w:pPr>
        <w:pStyle w:val="Heading3"/>
        <w:rPr>
          <w:lang w:val="en-US"/>
        </w:rPr>
      </w:pPr>
      <w:r w:rsidRPr="00AE3803">
        <w:t xml:space="preserve">Stage Two: </w:t>
      </w:r>
      <w:r w:rsidR="009D0D1F">
        <w:rPr>
          <w:lang w:val="en-US"/>
        </w:rPr>
        <w:t>Work Breakdown Structure</w:t>
      </w:r>
    </w:p>
    <w:p w14:paraId="2189A0D6" w14:textId="77777777" w:rsidR="00AE3803" w:rsidRPr="00AE3803" w:rsidRDefault="00AE3803" w:rsidP="00AE3803">
      <w:r w:rsidRPr="00AE3803">
        <w:t>The activity list helps keep the team focused and helps prioritize tasks.</w:t>
      </w:r>
    </w:p>
    <w:p w14:paraId="37EC08F6" w14:textId="77777777" w:rsidR="00AE3803" w:rsidRPr="00AE3803" w:rsidRDefault="00AE3803" w:rsidP="00542BD2">
      <w:pPr>
        <w:pStyle w:val="blist"/>
      </w:pPr>
      <w:r w:rsidRPr="00AE3803">
        <w:t>Following the network of high-level objectives, break down each objective into separate activities that will be necessary to accomplish it.</w:t>
      </w:r>
    </w:p>
    <w:p w14:paraId="75208953" w14:textId="77777777" w:rsidR="00AE3803" w:rsidRPr="00AE3803" w:rsidRDefault="00AE3803" w:rsidP="00542BD2">
      <w:pPr>
        <w:pStyle w:val="blist"/>
      </w:pPr>
      <w:r w:rsidRPr="00AE3803">
        <w:t>Order the activities by what must be done and when.</w:t>
      </w:r>
    </w:p>
    <w:p w14:paraId="7C412BB0" w14:textId="77777777" w:rsidR="00AE3803" w:rsidRPr="00AE3803" w:rsidRDefault="00AE3803" w:rsidP="00D1165A">
      <w:pPr>
        <w:keepNext/>
      </w:pPr>
      <w:r w:rsidRPr="00AE3803">
        <w:t>Project activities should</w:t>
      </w:r>
    </w:p>
    <w:p w14:paraId="6B35E690" w14:textId="77777777" w:rsidR="00AE3803" w:rsidRPr="00AE3803" w:rsidRDefault="00AE3803" w:rsidP="00D1165A">
      <w:pPr>
        <w:pStyle w:val="blist"/>
        <w:keepNext/>
      </w:pPr>
      <w:r w:rsidRPr="00AE3803">
        <w:t>Pass the “SMART” test.</w:t>
      </w:r>
    </w:p>
    <w:p w14:paraId="0DDB043F" w14:textId="77777777" w:rsidR="00AE3803" w:rsidRPr="00AE3803" w:rsidRDefault="00AE3803" w:rsidP="00D1165A">
      <w:pPr>
        <w:pStyle w:val="blist"/>
        <w:keepNext/>
      </w:pPr>
      <w:r w:rsidRPr="00AE3803">
        <w:t>Have clear start and stop events.</w:t>
      </w:r>
    </w:p>
    <w:p w14:paraId="263EA7F3" w14:textId="77777777" w:rsidR="00AE3803" w:rsidRPr="00AE3803" w:rsidRDefault="00AE3803" w:rsidP="00542BD2">
      <w:pPr>
        <w:pStyle w:val="blist"/>
      </w:pPr>
      <w:r w:rsidRPr="00AE3803">
        <w:t>Be assignable and manageable.</w:t>
      </w:r>
    </w:p>
    <w:p w14:paraId="4CBDDE8F" w14:textId="77777777" w:rsidR="00AE3803" w:rsidRPr="00AE3803" w:rsidRDefault="00AE3803" w:rsidP="00542BD2">
      <w:pPr>
        <w:pStyle w:val="Heading3"/>
      </w:pPr>
      <w:r w:rsidRPr="00AE3803">
        <w:lastRenderedPageBreak/>
        <w:t>Stage Three: Activity Assignments</w:t>
      </w:r>
    </w:p>
    <w:p w14:paraId="2B0FE027" w14:textId="77777777" w:rsidR="00AE3803" w:rsidRPr="00AE3803" w:rsidRDefault="00AE3803" w:rsidP="00AE3803">
      <w:r w:rsidRPr="00AE3803">
        <w:t>When assigning activities, be sure participants have</w:t>
      </w:r>
    </w:p>
    <w:p w14:paraId="1B170798" w14:textId="77777777" w:rsidR="00AE3803" w:rsidRPr="00AE3803" w:rsidRDefault="00AE3803" w:rsidP="00542BD2">
      <w:pPr>
        <w:pStyle w:val="blist"/>
      </w:pPr>
      <w:r w:rsidRPr="00AE3803">
        <w:t>Clarity regarding their assignment</w:t>
      </w:r>
    </w:p>
    <w:p w14:paraId="5D8B1A60" w14:textId="77777777" w:rsidR="00AE3803" w:rsidRPr="00AE3803" w:rsidRDefault="00AE3803" w:rsidP="00542BD2">
      <w:pPr>
        <w:pStyle w:val="blist"/>
      </w:pPr>
      <w:r w:rsidRPr="00AE3803">
        <w:t>Clarity about the project’s purpose</w:t>
      </w:r>
    </w:p>
    <w:p w14:paraId="3C7FABA4" w14:textId="77777777" w:rsidR="00AE3803" w:rsidRPr="00AE3803" w:rsidRDefault="00AE3803" w:rsidP="00542BD2">
      <w:pPr>
        <w:pStyle w:val="blist"/>
      </w:pPr>
      <w:r w:rsidRPr="00AE3803">
        <w:t>Clarity about resources and deadlines</w:t>
      </w:r>
    </w:p>
    <w:p w14:paraId="08E89975" w14:textId="77777777" w:rsidR="00AE3803" w:rsidRPr="00AE3803" w:rsidRDefault="00AE3803" w:rsidP="00542BD2">
      <w:pPr>
        <w:pStyle w:val="blist"/>
      </w:pPr>
      <w:r w:rsidRPr="00AE3803">
        <w:t>A good match to their skills</w:t>
      </w:r>
    </w:p>
    <w:p w14:paraId="5E53E00A" w14:textId="77777777" w:rsidR="00AE3803" w:rsidRPr="00AE3803" w:rsidRDefault="00AE3803" w:rsidP="00542BD2">
      <w:pPr>
        <w:pStyle w:val="blist"/>
      </w:pPr>
      <w:r w:rsidRPr="00AE3803">
        <w:t>Established milestones and reporting procedures</w:t>
      </w:r>
    </w:p>
    <w:p w14:paraId="52C6C4DC" w14:textId="77777777" w:rsidR="00AE3803" w:rsidRPr="00AE3803" w:rsidRDefault="00AE3803" w:rsidP="00542BD2">
      <w:pPr>
        <w:pStyle w:val="Heading3"/>
      </w:pPr>
      <w:r w:rsidRPr="00AE3803">
        <w:t>Stage Four: Executing the Plan</w:t>
      </w:r>
    </w:p>
    <w:p w14:paraId="2E7B14F9" w14:textId="77777777" w:rsidR="00AE3803" w:rsidRPr="00AE3803" w:rsidRDefault="00AE3803" w:rsidP="00AE3803">
      <w:r w:rsidRPr="00AE3803">
        <w:t>The implementation and tracking leader should</w:t>
      </w:r>
    </w:p>
    <w:p w14:paraId="42E06142" w14:textId="77777777" w:rsidR="00AE3803" w:rsidRPr="00AE3803" w:rsidRDefault="00AE3803" w:rsidP="00542BD2">
      <w:pPr>
        <w:pStyle w:val="blist"/>
      </w:pPr>
      <w:r w:rsidRPr="00AE3803">
        <w:t>Provide leadership to the team.</w:t>
      </w:r>
    </w:p>
    <w:p w14:paraId="350001C9" w14:textId="77777777" w:rsidR="00AE3803" w:rsidRPr="00AE3803" w:rsidRDefault="00AE3803" w:rsidP="00542BD2">
      <w:pPr>
        <w:pStyle w:val="blist"/>
      </w:pPr>
      <w:r w:rsidRPr="00AE3803">
        <w:t>Assist with decision making and problem solving.</w:t>
      </w:r>
    </w:p>
    <w:p w14:paraId="5C514992" w14:textId="77777777" w:rsidR="00AE3803" w:rsidRPr="00AE3803" w:rsidRDefault="00AE3803" w:rsidP="00542BD2">
      <w:pPr>
        <w:pStyle w:val="blist"/>
      </w:pPr>
      <w:r w:rsidRPr="00AE3803">
        <w:t>Monitor the project’s progress and each team member’s performance.</w:t>
      </w:r>
      <w:r w:rsidR="005052D8">
        <w:t xml:space="preserve"> </w:t>
      </w:r>
      <w:r w:rsidR="007821E2">
        <w:t>Provide feedback and</w:t>
      </w:r>
      <w:r w:rsidRPr="00AE3803">
        <w:t xml:space="preserve"> support as needed</w:t>
      </w:r>
    </w:p>
    <w:p w14:paraId="35803FCE" w14:textId="77777777" w:rsidR="00AE3803" w:rsidRPr="00AE3803" w:rsidRDefault="00AE3803" w:rsidP="00542BD2">
      <w:pPr>
        <w:pStyle w:val="Heading3"/>
      </w:pPr>
      <w:r w:rsidRPr="00AE3803">
        <w:t>Stage Five: Project Closeout</w:t>
      </w:r>
    </w:p>
    <w:p w14:paraId="141C8C8B" w14:textId="77777777" w:rsidR="00AE3803" w:rsidRPr="00AE3803" w:rsidRDefault="00AE3803" w:rsidP="00AE3803">
      <w:r w:rsidRPr="00AE3803">
        <w:t>When closing out the project:</w:t>
      </w:r>
    </w:p>
    <w:p w14:paraId="264867A5" w14:textId="77777777" w:rsidR="00AE3803" w:rsidRPr="00AE3803" w:rsidRDefault="00AE3803" w:rsidP="00542BD2">
      <w:pPr>
        <w:pStyle w:val="blist"/>
      </w:pPr>
      <w:r w:rsidRPr="00AE3803">
        <w:t>Recognize team members.</w:t>
      </w:r>
    </w:p>
    <w:p w14:paraId="42BCF2CB" w14:textId="77777777" w:rsidR="00AE3803" w:rsidRPr="00AE3803" w:rsidRDefault="00AE3803" w:rsidP="00542BD2">
      <w:pPr>
        <w:pStyle w:val="blist"/>
      </w:pPr>
      <w:r w:rsidRPr="00AE3803">
        <w:t>Write a closing report.</w:t>
      </w:r>
    </w:p>
    <w:p w14:paraId="65BB2505" w14:textId="77777777" w:rsidR="00AE3803" w:rsidRPr="00AE3803" w:rsidRDefault="00AE3803" w:rsidP="00AE3803">
      <w:r w:rsidRPr="00AE3803">
        <w:tab/>
        <w:t>-Were goals and objectives achieved?</w:t>
      </w:r>
    </w:p>
    <w:p w14:paraId="57881166" w14:textId="77777777" w:rsidR="00AE3803" w:rsidRPr="00AE3803" w:rsidRDefault="00AE3803" w:rsidP="00AE3803">
      <w:r w:rsidRPr="00AE3803">
        <w:tab/>
        <w:t>-Was the project completed on time?</w:t>
      </w:r>
    </w:p>
    <w:p w14:paraId="1A105511" w14:textId="77777777" w:rsidR="00AE3803" w:rsidRPr="00AE3803" w:rsidRDefault="00AE3803" w:rsidP="00AE3803">
      <w:r w:rsidRPr="00AE3803">
        <w:tab/>
        <w:t>-What lessons were learned?</w:t>
      </w:r>
      <w:r w:rsidR="005052D8">
        <w:t xml:space="preserve"> </w:t>
      </w:r>
      <w:r w:rsidRPr="00AE3803">
        <w:t>Start-Stop-Continue might serve well as a method of collecting “lessons learned”.</w:t>
      </w:r>
    </w:p>
    <w:p w14:paraId="7F9C2CF0" w14:textId="77777777" w:rsidR="00F932B8" w:rsidRDefault="00AE3803" w:rsidP="00AE3803">
      <w:r w:rsidRPr="00AE3803">
        <w:tab/>
        <w:t>- What ideas and recommendations do you have for next time?</w:t>
      </w:r>
      <w:r w:rsidR="009F5C60">
        <w:br/>
      </w:r>
      <w:r w:rsidR="009F5C60">
        <w:br/>
      </w:r>
      <w:r w:rsidR="009F5C60">
        <w:br/>
      </w:r>
    </w:p>
    <w:p w14:paraId="2574E322" w14:textId="77777777" w:rsidR="00907A82" w:rsidRDefault="007215E5" w:rsidP="001473F6">
      <w:pPr>
        <w:widowControl w:val="0"/>
        <w:tabs>
          <w:tab w:val="left" w:pos="720"/>
        </w:tabs>
        <w:jc w:val="center"/>
      </w:pPr>
      <w:r w:rsidRPr="00114D9E">
        <w:rPr>
          <w:noProof/>
        </w:rPr>
        <w:drawing>
          <wp:inline distT="0" distB="0" distL="0" distR="0" wp14:anchorId="27FB1320" wp14:editId="66198BCA">
            <wp:extent cx="1990725" cy="2886075"/>
            <wp:effectExtent l="0" t="0" r="9525" b="9525"/>
            <wp:docPr id="65" name="Picture 1" descr="http://mm04.nasaimages.org/MediaManager/srvr?mediafile=/Size4/nasaNAS-5-NA/23981/GPN-2000-001619.jpg&amp;userid=1&amp;username=admin&amp;resolution=4&amp;servertype=JVA&amp;cid=5&amp;iid=nasaNAS&amp;vcid=NA&amp;usergroup=GRIN_-_NASA-5-Admin&amp;profileid=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m04.nasaimages.org/MediaManager/srvr?mediafile=/Size4/nasaNAS-5-NA/23981/GPN-2000-001619.jpg&amp;userid=1&amp;username=admin&amp;resolution=4&amp;servertype=JVA&amp;cid=5&amp;iid=nasaNAS&amp;vcid=NA&amp;usergroup=GRIN_-_NASA-5-Admin&amp;profileid=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90725" cy="2886075"/>
                    </a:xfrm>
                    <a:prstGeom prst="rect">
                      <a:avLst/>
                    </a:prstGeom>
                    <a:noFill/>
                    <a:ln>
                      <a:noFill/>
                    </a:ln>
                  </pic:spPr>
                </pic:pic>
              </a:graphicData>
            </a:graphic>
          </wp:inline>
        </w:drawing>
      </w:r>
      <w:r w:rsidR="00677EAE">
        <w:br/>
        <w:t>“We choose to go to the Moon!”</w:t>
      </w:r>
    </w:p>
    <w:p w14:paraId="103A5137" w14:textId="77777777" w:rsidR="00907A82" w:rsidRDefault="00907A82" w:rsidP="001473F6">
      <w:pPr>
        <w:widowControl w:val="0"/>
        <w:tabs>
          <w:tab w:val="left" w:pos="720"/>
        </w:tabs>
        <w:jc w:val="center"/>
      </w:pPr>
    </w:p>
    <w:p w14:paraId="284A77DC" w14:textId="77777777" w:rsidR="00907A82" w:rsidRDefault="00907A82" w:rsidP="00907A82">
      <w:pPr>
        <w:pStyle w:val="Heading2"/>
        <w:pageBreakBefore/>
      </w:pPr>
      <w:bookmarkStart w:id="629" w:name="_Toc440290154"/>
      <w:r>
        <w:lastRenderedPageBreak/>
        <w:t>Flag Retirement</w:t>
      </w:r>
      <w:bookmarkEnd w:id="629"/>
    </w:p>
    <w:p w14:paraId="4BE4F455" w14:textId="77777777" w:rsidR="00907A82" w:rsidRDefault="00907A82" w:rsidP="00907A82">
      <w:pPr>
        <w:rPr>
          <w:b/>
        </w:rPr>
      </w:pPr>
      <w:r>
        <w:rPr>
          <w:b/>
          <w:noProof/>
        </w:rPr>
        <w:drawing>
          <wp:anchor distT="0" distB="0" distL="114300" distR="114300" simplePos="0" relativeHeight="251679744" behindDoc="0" locked="0" layoutInCell="1" allowOverlap="1" wp14:anchorId="7D14A410" wp14:editId="1BE6F84B">
            <wp:simplePos x="914400" y="923925"/>
            <wp:positionH relativeFrom="column">
              <wp:align>left</wp:align>
            </wp:positionH>
            <wp:positionV relativeFrom="paragraph">
              <wp:align>top</wp:align>
            </wp:positionV>
            <wp:extent cx="1216660" cy="914400"/>
            <wp:effectExtent l="0" t="0" r="2540" b="0"/>
            <wp:wrapSquare wrapText="bothSides"/>
            <wp:docPr id="23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16660" cy="914400"/>
                    </a:xfrm>
                    <a:prstGeom prst="rect">
                      <a:avLst/>
                    </a:prstGeom>
                    <a:noFill/>
                    <a:ln>
                      <a:noFill/>
                    </a:ln>
                  </pic:spPr>
                </pic:pic>
              </a:graphicData>
            </a:graphic>
          </wp:anchor>
        </w:drawing>
      </w:r>
      <w:r>
        <w:rPr>
          <w:b/>
        </w:rPr>
        <w:br w:type="textWrapping" w:clear="all"/>
      </w:r>
    </w:p>
    <w:p w14:paraId="297E50AC" w14:textId="77777777" w:rsidR="00907A82" w:rsidRDefault="00907A82" w:rsidP="00907A82">
      <w:r w:rsidRPr="00677EAE">
        <w:rPr>
          <w:b/>
        </w:rPr>
        <w:t>Flag retirement</w:t>
      </w:r>
      <w:r w:rsidRPr="00695BF3">
        <w:t xml:space="preserve"> is the final ceremony conducted when the flag </w:t>
      </w:r>
      <w:r>
        <w:t>must</w:t>
      </w:r>
      <w:r w:rsidRPr="00695BF3">
        <w:t xml:space="preserve"> be disposed. Usually there will be several flags to be disposed of that have been stored for retirement by the organization conducting the cere</w:t>
      </w:r>
      <w:r>
        <w:t xml:space="preserve">mony. See the </w:t>
      </w:r>
      <w:r w:rsidRPr="00677EAE">
        <w:t xml:space="preserve">US Flag Code </w:t>
      </w:r>
      <w:r>
        <w:t>in the ceremony, below.</w:t>
      </w:r>
    </w:p>
    <w:p w14:paraId="6DE9B09F" w14:textId="77777777" w:rsidR="00907A82" w:rsidRDefault="00907A82" w:rsidP="00907A82">
      <w:r>
        <w:tab/>
      </w:r>
      <w:r w:rsidRPr="00677EAE">
        <w:rPr>
          <w:b/>
        </w:rPr>
        <w:t>Flag disposal</w:t>
      </w:r>
      <w:r w:rsidRPr="00695BF3">
        <w:t xml:space="preserve"> is the process that begins after the flag has been removed from service because it is no longer a fitting emblem for display. There usually i</w:t>
      </w:r>
      <w:r>
        <w:t xml:space="preserve">s a period of time for storage. </w:t>
      </w:r>
      <w:r w:rsidRPr="00695BF3">
        <w:t>Flag disposal includes getting the</w:t>
      </w:r>
      <w:r>
        <w:t xml:space="preserve"> flag to the flag disposal site and</w:t>
      </w:r>
      <w:r w:rsidRPr="00695BF3">
        <w:t xml:space="preserve"> preparing the flag, and ends when the flag is destroyed by fire in a proper retirement ceremony. Depend</w:t>
      </w:r>
      <w:r>
        <w:softHyphen/>
      </w:r>
      <w:r w:rsidRPr="00695BF3">
        <w:t>ing upon the tradition of the flag disposing organization the flag ashes are buried and sometimes scattered.</w:t>
      </w:r>
    </w:p>
    <w:p w14:paraId="3929B14F" w14:textId="77777777" w:rsidR="00907A82" w:rsidRDefault="00907A82" w:rsidP="00907A82">
      <w:r>
        <w:tab/>
        <w:t xml:space="preserve">The American Legion has a useful brochure </w:t>
      </w:r>
      <w:r w:rsidRPr="00421DE5">
        <w:rPr>
          <w:i/>
        </w:rPr>
        <w:t xml:space="preserve">Flag of the </w:t>
      </w:r>
      <w:r>
        <w:rPr>
          <w:i/>
        </w:rPr>
        <w:t>United States</w:t>
      </w:r>
      <w:r w:rsidRPr="00421DE5">
        <w:rPr>
          <w:i/>
        </w:rPr>
        <w:t>, How to Display It, How to Respect It.</w:t>
      </w:r>
      <w:r>
        <w:t xml:space="preserve"> One excellent source of information is the web site flagkeepers.org. An abbreviated version of their retirement ceremony appears below:</w:t>
      </w:r>
    </w:p>
    <w:p w14:paraId="0F83ECC2" w14:textId="77777777" w:rsidR="00907A82" w:rsidRDefault="00907A82" w:rsidP="00907A82">
      <w:pPr>
        <w:pBdr>
          <w:top w:val="single" w:sz="4" w:space="1" w:color="auto"/>
        </w:pBdr>
        <w:jc w:val="center"/>
      </w:pPr>
      <w:r w:rsidRPr="00114D9E">
        <w:rPr>
          <w:noProof/>
        </w:rPr>
        <w:drawing>
          <wp:inline distT="0" distB="0" distL="0" distR="0" wp14:anchorId="06D0201A" wp14:editId="796C4A87">
            <wp:extent cx="2590800" cy="1771650"/>
            <wp:effectExtent l="0" t="0" r="0" b="0"/>
            <wp:docPr id="23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90800" cy="1771650"/>
                    </a:xfrm>
                    <a:prstGeom prst="rect">
                      <a:avLst/>
                    </a:prstGeom>
                    <a:noFill/>
                    <a:ln>
                      <a:noFill/>
                    </a:ln>
                  </pic:spPr>
                </pic:pic>
              </a:graphicData>
            </a:graphic>
          </wp:inline>
        </w:drawing>
      </w:r>
    </w:p>
    <w:p w14:paraId="531E85C6" w14:textId="77777777" w:rsidR="00907A82" w:rsidRDefault="00907A82" w:rsidP="00907A82">
      <w:pPr>
        <w:pBdr>
          <w:top w:val="single" w:sz="4" w:space="1" w:color="auto"/>
        </w:pBdr>
      </w:pPr>
      <w:r>
        <w:t>CEREMONY LEADER</w:t>
      </w:r>
    </w:p>
    <w:p w14:paraId="54FED8B7" w14:textId="77777777" w:rsidR="00907A82" w:rsidRDefault="00907A82" w:rsidP="00907A82">
      <w:r>
        <w:t>(Include a chaplain/prayer per your tradition)</w:t>
      </w:r>
    </w:p>
    <w:p w14:paraId="4FCCD1E0" w14:textId="77777777" w:rsidR="00907A82" w:rsidRDefault="00907A82" w:rsidP="00907A82">
      <w:r>
        <w:t>“We are gathered here to destroy these flags that have been deemed no longer serviceable. It is proclaimed that each of these flags has served well.</w:t>
      </w:r>
    </w:p>
    <w:p w14:paraId="7F9C5FB4" w14:textId="77777777" w:rsidR="00907A82" w:rsidRDefault="00907A82" w:rsidP="00907A82">
      <w:r>
        <w:tab/>
        <w:t>These flags have inspired those who desired the taste of freedom and have represented hope to those oppressed by tyranny and terror. These flags have welcomed any and all in the name of liberty.</w:t>
      </w:r>
    </w:p>
    <w:p w14:paraId="2D107AB9" w14:textId="77777777" w:rsidR="00907A82" w:rsidRDefault="00907A82" w:rsidP="00907A82">
      <w:r>
        <w:tab/>
        <w:t>The American flag flies free to the wind. The American flag flies above residential porches, camp sites, small businesses, corporate offices, hospitals, schools, military and naval bases, government buildings and nonprofit organizations. The American flag is the most displayed and recognized banner in the world.</w:t>
      </w:r>
    </w:p>
    <w:p w14:paraId="6C40C845" w14:textId="77777777" w:rsidR="00907A82" w:rsidRDefault="00907A82" w:rsidP="00907A82">
      <w:r>
        <w:tab/>
        <w:t>These flags serve as constant reminders to all of us that we live in a country where our freedom has been deeply purchased by blood, sweat, tears and ultimate sacrifice. We must not forsake what those in the service to this flag, and their families, have forfeited.</w:t>
      </w:r>
    </w:p>
    <w:p w14:paraId="0C5000B2" w14:textId="77777777" w:rsidR="00907A82" w:rsidRDefault="00907A82" w:rsidP="00907A82">
      <w:r>
        <w:tab/>
        <w:t>To all who shall see these presents, greeting. Know ye that these flags have served well and honorably. Their stars and stripes have been loosed to the winds of freedom and have basked in the light of liberty.”</w:t>
      </w:r>
    </w:p>
    <w:p w14:paraId="7437696E" w14:textId="77777777" w:rsidR="00907A82" w:rsidRDefault="00907A82" w:rsidP="00907A82">
      <w:r>
        <w:t>CALL ATTENTION/ALL RISE (Those that can)</w:t>
      </w:r>
    </w:p>
    <w:p w14:paraId="0CD486B8" w14:textId="77777777" w:rsidR="00907A82" w:rsidRDefault="00907A82" w:rsidP="00907A82">
      <w:r>
        <w:t xml:space="preserve">“Please join me to recite the Pledge of Allegiance”: (pause) “I pledge allegiance to the flag” (short pause) ”of the United States of America,” (short pause) ”and to the Republic for </w:t>
      </w:r>
      <w:r>
        <w:lastRenderedPageBreak/>
        <w:t>which it stands,” (short pause) ”one nation under God,” (short pause) ”indivisible with liberty and justice for all”.</w:t>
      </w:r>
    </w:p>
    <w:p w14:paraId="5040E7BB" w14:textId="77777777" w:rsidR="00907A82" w:rsidRDefault="00907A82" w:rsidP="00907A82">
      <w:r>
        <w:t>STAND AT EASE</w:t>
      </w:r>
    </w:p>
    <w:p w14:paraId="6506D530" w14:textId="77777777" w:rsidR="00907A82" w:rsidRDefault="00907A82" w:rsidP="00907A82">
      <w:r>
        <w:t>Read, “The U.S. Flag Code states”, (PAUSE) “The flag, when it is in such condition that it is no longer a fitting emblem for display, should be destroyed in a dignified way, preferably by burning”.</w:t>
      </w:r>
    </w:p>
    <w:p w14:paraId="522D6DA0" w14:textId="77777777" w:rsidR="00907A82" w:rsidRDefault="00907A82" w:rsidP="00907A82">
      <w:r>
        <w:tab/>
        <w:t>(OPTIONAL) Dedicate this ceremony to an individual American who loved the Flag (Read previously obtained info about the honoree)</w:t>
      </w:r>
    </w:p>
    <w:p w14:paraId="33D36F23" w14:textId="77777777" w:rsidR="00907A82" w:rsidRDefault="00907A82" w:rsidP="00907A82">
      <w:r>
        <w:t>CALL ATTENTION/ALL RISE</w:t>
      </w:r>
    </w:p>
    <w:p w14:paraId="515B6DA7" w14:textId="77777777" w:rsidR="00907A82" w:rsidRDefault="00907A82" w:rsidP="00907A82">
      <w:pPr>
        <w:jc w:val="center"/>
      </w:pPr>
      <w:r w:rsidRPr="00114D9E">
        <w:rPr>
          <w:noProof/>
        </w:rPr>
        <w:drawing>
          <wp:inline distT="0" distB="0" distL="0" distR="0" wp14:anchorId="4A740904" wp14:editId="608AAE8D">
            <wp:extent cx="2619375" cy="1743075"/>
            <wp:effectExtent l="0" t="0" r="9525" b="9525"/>
            <wp:docPr id="23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3B8A74A3" w14:textId="77777777" w:rsidR="00907A82" w:rsidRDefault="00907A82" w:rsidP="00907A82">
      <w:r>
        <w:t>Staff member inserts one properly folded flag into the incinerator/fire.</w:t>
      </w:r>
    </w:p>
    <w:p w14:paraId="49A96A4E" w14:textId="77777777" w:rsidR="00907A82" w:rsidRDefault="00907A82" w:rsidP="00907A82">
      <w:pPr>
        <w:ind w:left="360" w:hanging="360"/>
      </w:pPr>
      <w:r>
        <w:tab/>
        <w:t xml:space="preserve">Read: </w:t>
      </w:r>
    </w:p>
    <w:p w14:paraId="03600B0E" w14:textId="77777777" w:rsidR="00907A82" w:rsidRDefault="00907A82" w:rsidP="00907A82">
      <w:pPr>
        <w:ind w:left="360" w:hanging="360"/>
      </w:pPr>
      <w:r>
        <w:t>“While the storm clouds gather far across the sea,</w:t>
      </w:r>
    </w:p>
    <w:p w14:paraId="1694CDF6" w14:textId="77777777" w:rsidR="00907A82" w:rsidRDefault="00907A82" w:rsidP="00907A82">
      <w:pPr>
        <w:ind w:left="360" w:hanging="360"/>
      </w:pPr>
      <w:r>
        <w:t>Let us swear allegiance to a land that’s free,</w:t>
      </w:r>
    </w:p>
    <w:p w14:paraId="65AE20D8" w14:textId="77777777" w:rsidR="00907A82" w:rsidRDefault="00907A82" w:rsidP="00907A82">
      <w:pPr>
        <w:ind w:left="360" w:hanging="360"/>
      </w:pPr>
      <w:r>
        <w:t>Let us all be grateful for a land so fair,</w:t>
      </w:r>
    </w:p>
    <w:p w14:paraId="642EED70" w14:textId="77777777" w:rsidR="00907A82" w:rsidRDefault="00907A82" w:rsidP="00907A82">
      <w:pPr>
        <w:ind w:left="360" w:hanging="360"/>
      </w:pPr>
      <w:r>
        <w:t>As we raise our voices in a solemn prayer.”</w:t>
      </w:r>
    </w:p>
    <w:p w14:paraId="7757BBE6" w14:textId="77777777" w:rsidR="00907A82" w:rsidRDefault="00907A82" w:rsidP="00907A82">
      <w:pPr>
        <w:jc w:val="center"/>
      </w:pPr>
      <w:r w:rsidRPr="00114D9E">
        <w:rPr>
          <w:noProof/>
        </w:rPr>
        <w:drawing>
          <wp:inline distT="0" distB="0" distL="0" distR="0" wp14:anchorId="435737BB" wp14:editId="0401D8FA">
            <wp:extent cx="2619375" cy="1743075"/>
            <wp:effectExtent l="0" t="0" r="9525" b="9525"/>
            <wp:docPr id="23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7BD05B11" w14:textId="77777777" w:rsidR="00907A82" w:rsidRDefault="00907A82" w:rsidP="00907A82">
      <w:r>
        <w:br/>
        <w:t>Invite those assembled to sing, “God Bless America.”</w:t>
      </w:r>
    </w:p>
    <w:p w14:paraId="03428667" w14:textId="77777777" w:rsidR="00907A82" w:rsidRDefault="00907A82" w:rsidP="00907A82">
      <w:r>
        <w:t>STAND AT EASE</w:t>
      </w:r>
    </w:p>
    <w:p w14:paraId="2A2ACE33" w14:textId="77777777" w:rsidR="00907A82" w:rsidRDefault="00907A82" w:rsidP="00907A82">
      <w:r>
        <w:t>“Ladies and gentlemen, this concludes the ceremony. God bless America.”</w:t>
      </w:r>
    </w:p>
    <w:p w14:paraId="47353785" w14:textId="77777777" w:rsidR="00907A82" w:rsidRDefault="00907A82" w:rsidP="00907A82">
      <w:r>
        <w:tab/>
        <w:t>When guests have departed, staff members and volunteers burn the remaining flags.</w:t>
      </w:r>
    </w:p>
    <w:p w14:paraId="5F9FD49D" w14:textId="77777777" w:rsidR="00907A82" w:rsidRDefault="00907A82" w:rsidP="001473F6">
      <w:pPr>
        <w:widowControl w:val="0"/>
        <w:tabs>
          <w:tab w:val="left" w:pos="720"/>
        </w:tabs>
        <w:jc w:val="center"/>
      </w:pPr>
    </w:p>
    <w:p w14:paraId="11AC6913" w14:textId="77777777" w:rsidR="00907A82" w:rsidRDefault="00907A82" w:rsidP="001473F6">
      <w:pPr>
        <w:widowControl w:val="0"/>
        <w:tabs>
          <w:tab w:val="left" w:pos="720"/>
        </w:tabs>
        <w:jc w:val="center"/>
      </w:pPr>
    </w:p>
    <w:p w14:paraId="1E47AFCF" w14:textId="77777777" w:rsidR="008F1BFA" w:rsidRDefault="00F04A14" w:rsidP="001473F6">
      <w:pPr>
        <w:widowControl w:val="0"/>
        <w:tabs>
          <w:tab w:val="left" w:pos="720"/>
        </w:tabs>
        <w:jc w:val="center"/>
      </w:pPr>
      <w:r>
        <w:br/>
      </w:r>
    </w:p>
    <w:p w14:paraId="3F304AA0" w14:textId="77777777" w:rsidR="00F04A14" w:rsidRDefault="00F04A14" w:rsidP="001473F6">
      <w:pPr>
        <w:widowControl w:val="0"/>
        <w:tabs>
          <w:tab w:val="left" w:pos="720"/>
        </w:tabs>
        <w:jc w:val="center"/>
      </w:pPr>
    </w:p>
    <w:p w14:paraId="3AABBF55" w14:textId="77777777" w:rsidR="00B606BB" w:rsidRDefault="00B606BB" w:rsidP="00595341">
      <w:pPr>
        <w:pStyle w:val="Heading1"/>
        <w:sectPr w:rsidR="00B606BB" w:rsidSect="00554077">
          <w:footerReference w:type="even" r:id="rId109"/>
          <w:footerReference w:type="default" r:id="rId110"/>
          <w:pgSz w:w="12240" w:h="15840" w:code="1"/>
          <w:pgMar w:top="1080" w:right="1080" w:bottom="1080" w:left="1440" w:header="720" w:footer="720" w:gutter="0"/>
          <w:cols w:space="360"/>
          <w:docGrid w:linePitch="360"/>
        </w:sectPr>
      </w:pPr>
    </w:p>
    <w:p w14:paraId="69D7E63C" w14:textId="77777777" w:rsidR="00FE4C41" w:rsidRDefault="006D13F3" w:rsidP="00595341">
      <w:pPr>
        <w:pStyle w:val="Heading1"/>
      </w:pPr>
      <w:bookmarkStart w:id="630" w:name="_Toc393293145"/>
      <w:bookmarkStart w:id="631" w:name="_Toc440290155"/>
      <w:r w:rsidRPr="00205A1C">
        <w:lastRenderedPageBreak/>
        <w:t>DAY 3</w:t>
      </w:r>
      <w:bookmarkEnd w:id="630"/>
      <w:bookmarkEnd w:id="631"/>
    </w:p>
    <w:p w14:paraId="1AA87B25" w14:textId="77777777" w:rsidR="006D13F3" w:rsidRPr="00205A1C" w:rsidRDefault="006D13F3" w:rsidP="006D13F3"/>
    <w:p w14:paraId="4C88EAC5" w14:textId="77777777" w:rsidR="00FE4C41" w:rsidRDefault="006D13F3" w:rsidP="006D13F3">
      <w:r w:rsidRPr="00205A1C">
        <w:t>Cub Adventure Camp</w:t>
      </w:r>
    </w:p>
    <w:p w14:paraId="3BA3677A" w14:textId="77777777" w:rsidR="00595341" w:rsidRDefault="007215E5" w:rsidP="0096543E">
      <w:pPr>
        <w:jc w:val="center"/>
      </w:pPr>
      <w:r w:rsidRPr="00114D9E">
        <w:rPr>
          <w:noProof/>
        </w:rPr>
        <w:drawing>
          <wp:inline distT="0" distB="0" distL="0" distR="0" wp14:anchorId="55EDB2B4" wp14:editId="1AED92F6">
            <wp:extent cx="3305175" cy="3219450"/>
            <wp:effectExtent l="0" t="0" r="9525" b="0"/>
            <wp:docPr id="6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05175" cy="3219450"/>
                    </a:xfrm>
                    <a:prstGeom prst="rect">
                      <a:avLst/>
                    </a:prstGeom>
                    <a:noFill/>
                    <a:ln>
                      <a:noFill/>
                    </a:ln>
                  </pic:spPr>
                </pic:pic>
              </a:graphicData>
            </a:graphic>
          </wp:inline>
        </w:drawing>
      </w:r>
    </w:p>
    <w:p w14:paraId="06C579FB" w14:textId="77777777" w:rsidR="006D13F3" w:rsidRPr="00205A1C" w:rsidRDefault="006D13F3" w:rsidP="00F2699F">
      <w:pPr>
        <w:pStyle w:val="Heading2"/>
      </w:pPr>
      <w:bookmarkStart w:id="632" w:name="_Toc286468894"/>
      <w:bookmarkStart w:id="633" w:name="_Toc393293146"/>
      <w:bookmarkStart w:id="634" w:name="_Toc440290156"/>
      <w:r w:rsidRPr="00205A1C">
        <w:t>Wood Badge Course Schedule</w:t>
      </w:r>
      <w:bookmarkEnd w:id="632"/>
      <w:bookmarkEnd w:id="633"/>
      <w:bookmarkEnd w:id="634"/>
    </w:p>
    <w:p w14:paraId="60E550AC" w14:textId="77777777" w:rsidR="00175093" w:rsidRDefault="007159C5" w:rsidP="007159C5">
      <w:pPr>
        <w:ind w:left="1440"/>
      </w:pPr>
      <w:r>
        <w:t xml:space="preserve">See the </w:t>
      </w:r>
      <w:r w:rsidRPr="007159C5">
        <w:rPr>
          <w:i/>
        </w:rPr>
        <w:t>Gilwell Gazette</w:t>
      </w:r>
      <w:r>
        <w:t xml:space="preserve"> for times and locations.</w:t>
      </w:r>
      <w:r w:rsidR="006D13F3" w:rsidRPr="00205A1C">
        <w:t xml:space="preserve"> </w:t>
      </w:r>
    </w:p>
    <w:tbl>
      <w:tblPr>
        <w:tblW w:w="5955" w:type="dxa"/>
        <w:tblInd w:w="1440" w:type="dxa"/>
        <w:tblCellMar>
          <w:left w:w="0" w:type="dxa"/>
          <w:right w:w="0" w:type="dxa"/>
        </w:tblCellMar>
        <w:tblLook w:val="04A0" w:firstRow="1" w:lastRow="0" w:firstColumn="1" w:lastColumn="0" w:noHBand="0" w:noVBand="1"/>
      </w:tblPr>
      <w:tblGrid>
        <w:gridCol w:w="5955"/>
      </w:tblGrid>
      <w:tr w:rsidR="007159C5" w14:paraId="46CBD17E" w14:textId="77777777" w:rsidTr="007159C5">
        <w:trPr>
          <w:trHeight w:val="300"/>
        </w:trPr>
        <w:tc>
          <w:tcPr>
            <w:tcW w:w="5955" w:type="dxa"/>
            <w:tcBorders>
              <w:top w:val="single" w:sz="4" w:space="0" w:color="auto"/>
              <w:left w:val="nil"/>
              <w:right w:val="nil"/>
            </w:tcBorders>
            <w:shd w:val="clear" w:color="auto" w:fill="auto"/>
            <w:noWrap/>
            <w:tcMar>
              <w:top w:w="12" w:type="dxa"/>
              <w:left w:w="12" w:type="dxa"/>
              <w:bottom w:w="0" w:type="dxa"/>
              <w:right w:w="12" w:type="dxa"/>
            </w:tcMar>
            <w:vAlign w:val="bottom"/>
            <w:hideMark/>
          </w:tcPr>
          <w:p w14:paraId="5854C30E" w14:textId="77777777" w:rsidR="007159C5" w:rsidRDefault="007159C5" w:rsidP="00F14B1B">
            <w:pPr>
              <w:rPr>
                <w:rFonts w:cs="Arial"/>
              </w:rPr>
            </w:pPr>
            <w:r>
              <w:rPr>
                <w:rFonts w:cs="Arial"/>
              </w:rPr>
              <w:t xml:space="preserve">in </w:t>
            </w:r>
            <w:r w:rsidR="00214950" w:rsidRPr="00F14B1B">
              <w:rPr>
                <w:rFonts w:cs="Arial"/>
                <w:b/>
                <w:bCs/>
                <w:u w:val="single"/>
              </w:rPr>
              <w:t>field uniform</w:t>
            </w:r>
            <w:r>
              <w:rPr>
                <w:rFonts w:cs="Arial"/>
                <w:b/>
                <w:bCs/>
              </w:rPr>
              <w:t xml:space="preserve">, </w:t>
            </w:r>
            <w:r>
              <w:rPr>
                <w:rFonts w:cs="Arial"/>
              </w:rPr>
              <w:t>please</w:t>
            </w:r>
          </w:p>
        </w:tc>
      </w:tr>
      <w:tr w:rsidR="007159C5" w14:paraId="2A84D7EA" w14:textId="77777777" w:rsidTr="007159C5">
        <w:trPr>
          <w:trHeight w:val="300"/>
        </w:trPr>
        <w:tc>
          <w:tcPr>
            <w:tcW w:w="0" w:type="auto"/>
            <w:tcBorders>
              <w:left w:val="nil"/>
              <w:bottom w:val="nil"/>
              <w:right w:val="nil"/>
            </w:tcBorders>
            <w:shd w:val="clear" w:color="auto" w:fill="auto"/>
            <w:noWrap/>
            <w:tcMar>
              <w:top w:w="12" w:type="dxa"/>
              <w:left w:w="12" w:type="dxa"/>
              <w:bottom w:w="0" w:type="dxa"/>
              <w:right w:w="12" w:type="dxa"/>
            </w:tcMar>
            <w:vAlign w:val="bottom"/>
            <w:hideMark/>
          </w:tcPr>
          <w:p w14:paraId="1430ADB6" w14:textId="77777777" w:rsidR="007159C5" w:rsidRDefault="007821E2">
            <w:pPr>
              <w:rPr>
                <w:rFonts w:cs="Arial"/>
              </w:rPr>
            </w:pPr>
            <w:r>
              <w:rPr>
                <w:rFonts w:cs="Arial"/>
              </w:rPr>
              <w:t>Breakfast, Self-</w:t>
            </w:r>
            <w:r w:rsidR="001473F6">
              <w:rPr>
                <w:rFonts w:cs="Arial"/>
              </w:rPr>
              <w:t>A</w:t>
            </w:r>
            <w:r w:rsidR="007159C5">
              <w:rPr>
                <w:rFonts w:cs="Arial"/>
              </w:rPr>
              <w:t>ssessment</w:t>
            </w:r>
          </w:p>
        </w:tc>
      </w:tr>
      <w:tr w:rsidR="007159C5" w14:paraId="74877C74" w14:textId="77777777" w:rsidTr="007159C5">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455BF9B5" w14:textId="77777777" w:rsidR="007159C5" w:rsidRDefault="007159C5">
            <w:pPr>
              <w:rPr>
                <w:rFonts w:cs="Arial"/>
              </w:rPr>
            </w:pPr>
            <w:r>
              <w:rPr>
                <w:rFonts w:cs="Arial"/>
              </w:rPr>
              <w:t>Gilwell Field Assembly</w:t>
            </w:r>
          </w:p>
        </w:tc>
      </w:tr>
      <w:tr w:rsidR="007159C5" w14:paraId="7D1B2010" w14:textId="77777777" w:rsidTr="007159C5">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0CBE56F8" w14:textId="77777777" w:rsidR="007159C5" w:rsidRDefault="007159C5">
            <w:pPr>
              <w:rPr>
                <w:rFonts w:cs="Arial"/>
              </w:rPr>
            </w:pPr>
            <w:r>
              <w:rPr>
                <w:rFonts w:cs="Arial"/>
              </w:rPr>
              <w:t>Interfaith Worship Service (Troop Activity)</w:t>
            </w:r>
          </w:p>
        </w:tc>
      </w:tr>
      <w:tr w:rsidR="007159C5" w14:paraId="57E6CE18" w14:textId="77777777" w:rsidTr="007159C5">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14A9F9F4" w14:textId="77777777" w:rsidR="007159C5" w:rsidRDefault="007159C5">
            <w:pPr>
              <w:rPr>
                <w:rFonts w:cs="Arial"/>
                <w:b/>
                <w:bCs/>
              </w:rPr>
            </w:pPr>
            <w:r>
              <w:rPr>
                <w:rFonts w:cs="Arial"/>
                <w:b/>
                <w:bCs/>
              </w:rPr>
              <w:t xml:space="preserve">Break </w:t>
            </w:r>
          </w:p>
        </w:tc>
      </w:tr>
      <w:tr w:rsidR="007159C5" w14:paraId="010CDCD2" w14:textId="77777777" w:rsidTr="007159C5">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4C7D615C" w14:textId="77777777" w:rsidR="007159C5" w:rsidRDefault="007159C5">
            <w:pPr>
              <w:rPr>
                <w:rFonts w:cs="Arial"/>
              </w:rPr>
            </w:pPr>
            <w:r>
              <w:rPr>
                <w:rFonts w:cs="Arial"/>
              </w:rPr>
              <w:t>Troop Meeting</w:t>
            </w:r>
          </w:p>
        </w:tc>
      </w:tr>
      <w:tr w:rsidR="007159C5" w14:paraId="7AD81182" w14:textId="77777777" w:rsidTr="007159C5">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658001F5" w14:textId="77777777" w:rsidR="007159C5" w:rsidRDefault="007159C5">
            <w:pPr>
              <w:rPr>
                <w:rFonts w:cs="Arial"/>
                <w:b/>
                <w:bCs/>
              </w:rPr>
            </w:pPr>
            <w:r>
              <w:rPr>
                <w:rFonts w:cs="Arial"/>
                <w:b/>
                <w:bCs/>
              </w:rPr>
              <w:t>Break</w:t>
            </w:r>
          </w:p>
        </w:tc>
      </w:tr>
      <w:tr w:rsidR="007159C5" w14:paraId="6CC373B5" w14:textId="77777777" w:rsidTr="007159C5">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4E24970C" w14:textId="77777777" w:rsidR="007159C5" w:rsidRDefault="007159C5">
            <w:pPr>
              <w:rPr>
                <w:rFonts w:cs="Arial"/>
              </w:rPr>
            </w:pPr>
            <w:r>
              <w:rPr>
                <w:rFonts w:cs="Arial"/>
              </w:rPr>
              <w:t>Leading EDGE / Teaching EDGE (Troop Presentation)</w:t>
            </w:r>
            <w:r w:rsidR="005052D8">
              <w:rPr>
                <w:rFonts w:cs="Arial"/>
              </w:rPr>
              <w:t xml:space="preserve"> </w:t>
            </w:r>
          </w:p>
        </w:tc>
      </w:tr>
      <w:tr w:rsidR="007159C5" w14:paraId="6C4230BF" w14:textId="77777777" w:rsidTr="007159C5">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213AEA7B" w14:textId="77777777" w:rsidR="007159C5" w:rsidRDefault="007159C5" w:rsidP="00F14B1B">
            <w:pPr>
              <w:rPr>
                <w:rFonts w:cs="Arial"/>
              </w:rPr>
            </w:pPr>
            <w:r>
              <w:rPr>
                <w:rFonts w:cs="Arial"/>
              </w:rPr>
              <w:t>change into</w:t>
            </w:r>
            <w:r>
              <w:rPr>
                <w:rFonts w:cs="Arial"/>
                <w:b/>
                <w:bCs/>
              </w:rPr>
              <w:t xml:space="preserve"> </w:t>
            </w:r>
            <w:r w:rsidRPr="00F14B1B">
              <w:rPr>
                <w:rFonts w:cs="Arial"/>
                <w:b/>
                <w:bCs/>
                <w:u w:val="single"/>
              </w:rPr>
              <w:t>Activity Uniform</w:t>
            </w:r>
            <w:r>
              <w:rPr>
                <w:rFonts w:cs="Arial"/>
                <w:b/>
                <w:bCs/>
              </w:rPr>
              <w:t xml:space="preserve"> </w:t>
            </w:r>
            <w:r>
              <w:rPr>
                <w:rFonts w:cs="Arial"/>
              </w:rPr>
              <w:t>before PLC</w:t>
            </w:r>
          </w:p>
        </w:tc>
      </w:tr>
      <w:tr w:rsidR="007159C5" w14:paraId="5041B3D9" w14:textId="77777777" w:rsidTr="007159C5">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4254F4D7" w14:textId="77777777" w:rsidR="007159C5" w:rsidRDefault="007159C5">
            <w:pPr>
              <w:rPr>
                <w:rFonts w:cs="Arial"/>
              </w:rPr>
            </w:pPr>
            <w:r>
              <w:rPr>
                <w:rFonts w:cs="Arial"/>
              </w:rPr>
              <w:t>Lunch</w:t>
            </w:r>
          </w:p>
        </w:tc>
      </w:tr>
      <w:tr w:rsidR="007159C5" w14:paraId="469A7CF1" w14:textId="77777777" w:rsidTr="007159C5">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039D5A36" w14:textId="77777777" w:rsidR="007159C5" w:rsidRDefault="001473F6">
            <w:pPr>
              <w:rPr>
                <w:rFonts w:cs="Arial"/>
              </w:rPr>
            </w:pPr>
            <w:r>
              <w:rPr>
                <w:rFonts w:cs="Arial"/>
              </w:rPr>
              <w:t>Patrol L</w:t>
            </w:r>
            <w:r w:rsidR="00A376C7">
              <w:rPr>
                <w:rFonts w:cs="Arial"/>
              </w:rPr>
              <w:t>eader</w:t>
            </w:r>
            <w:r>
              <w:rPr>
                <w:rFonts w:cs="Arial"/>
              </w:rPr>
              <w:t>s’</w:t>
            </w:r>
            <w:r w:rsidR="007159C5">
              <w:rPr>
                <w:rFonts w:cs="Arial"/>
              </w:rPr>
              <w:t xml:space="preserve"> </w:t>
            </w:r>
            <w:r>
              <w:rPr>
                <w:rFonts w:cs="Arial"/>
              </w:rPr>
              <w:t>C</w:t>
            </w:r>
            <w:r w:rsidR="008A0CCB">
              <w:rPr>
                <w:rFonts w:cs="Arial"/>
              </w:rPr>
              <w:t>ouncil</w:t>
            </w:r>
            <w:r w:rsidR="007159C5">
              <w:rPr>
                <w:rFonts w:cs="Arial"/>
              </w:rPr>
              <w:t xml:space="preserve"> Meeting</w:t>
            </w:r>
          </w:p>
        </w:tc>
      </w:tr>
      <w:tr w:rsidR="007159C5" w14:paraId="43D6A8F0" w14:textId="77777777" w:rsidTr="007159C5">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2FB813A7" w14:textId="77777777" w:rsidR="007159C5" w:rsidRDefault="007159C5">
            <w:pPr>
              <w:rPr>
                <w:rFonts w:cs="Arial"/>
              </w:rPr>
            </w:pPr>
            <w:r>
              <w:rPr>
                <w:rFonts w:cs="Arial"/>
              </w:rPr>
              <w:t>Patrol Chaplain Aides</w:t>
            </w:r>
            <w:r w:rsidR="009F7ACF">
              <w:rPr>
                <w:rFonts w:cs="Arial"/>
              </w:rPr>
              <w:t>’</w:t>
            </w:r>
            <w:r>
              <w:rPr>
                <w:rFonts w:cs="Arial"/>
              </w:rPr>
              <w:t xml:space="preserve"> Meeting</w:t>
            </w:r>
          </w:p>
        </w:tc>
      </w:tr>
      <w:tr w:rsidR="007159C5" w14:paraId="4E87688E" w14:textId="77777777" w:rsidTr="007159C5">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1D1BCCAA" w14:textId="77777777" w:rsidR="007159C5" w:rsidRDefault="007159C5">
            <w:pPr>
              <w:rPr>
                <w:rFonts w:cs="Arial"/>
              </w:rPr>
            </w:pPr>
            <w:r>
              <w:rPr>
                <w:rFonts w:cs="Arial"/>
              </w:rPr>
              <w:t>Conservation Project Planning</w:t>
            </w:r>
          </w:p>
        </w:tc>
      </w:tr>
      <w:tr w:rsidR="007159C5" w14:paraId="3DDB3F48" w14:textId="77777777" w:rsidTr="007159C5">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3BC2DE69" w14:textId="77777777" w:rsidR="007159C5" w:rsidRDefault="007159C5">
            <w:pPr>
              <w:rPr>
                <w:rFonts w:cs="Arial"/>
                <w:b/>
                <w:bCs/>
              </w:rPr>
            </w:pPr>
            <w:r>
              <w:rPr>
                <w:rFonts w:cs="Arial"/>
                <w:b/>
                <w:bCs/>
              </w:rPr>
              <w:t>Break</w:t>
            </w:r>
          </w:p>
        </w:tc>
      </w:tr>
      <w:tr w:rsidR="007159C5" w14:paraId="635DE4EC" w14:textId="77777777" w:rsidTr="007159C5">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1F177E88" w14:textId="77777777" w:rsidR="007159C5" w:rsidRDefault="007159C5">
            <w:pPr>
              <w:rPr>
                <w:rFonts w:cs="Arial"/>
              </w:rPr>
            </w:pPr>
            <w:r w:rsidRPr="007159C5">
              <w:rPr>
                <w:rFonts w:cs="Arial"/>
                <w:i/>
              </w:rPr>
              <w:t>October Sky</w:t>
            </w:r>
            <w:r>
              <w:rPr>
                <w:rFonts w:cs="Arial"/>
              </w:rPr>
              <w:t xml:space="preserve"> (Troop Activity)</w:t>
            </w:r>
          </w:p>
        </w:tc>
      </w:tr>
      <w:tr w:rsidR="007159C5" w14:paraId="1697AFAC" w14:textId="77777777" w:rsidTr="007159C5">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24241072" w14:textId="77777777" w:rsidR="007159C5" w:rsidRDefault="007159C5">
            <w:pPr>
              <w:rPr>
                <w:rFonts w:cs="Arial"/>
              </w:rPr>
            </w:pPr>
            <w:r>
              <w:rPr>
                <w:rFonts w:cs="Arial"/>
              </w:rPr>
              <w:t>Closing Gilwell Field Assembly</w:t>
            </w:r>
          </w:p>
        </w:tc>
      </w:tr>
      <w:tr w:rsidR="007159C5" w14:paraId="7875AAA6" w14:textId="77777777" w:rsidTr="007159C5">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543B0D2F" w14:textId="77777777" w:rsidR="007159C5" w:rsidRDefault="007159C5">
            <w:pPr>
              <w:rPr>
                <w:rFonts w:cs="Arial"/>
                <w:b/>
                <w:bCs/>
              </w:rPr>
            </w:pPr>
            <w:r>
              <w:rPr>
                <w:rFonts w:cs="Arial"/>
                <w:b/>
                <w:bCs/>
              </w:rPr>
              <w:t>Patrol Time</w:t>
            </w:r>
          </w:p>
        </w:tc>
      </w:tr>
      <w:tr w:rsidR="007159C5" w14:paraId="5E1B9D03" w14:textId="77777777" w:rsidTr="007159C5">
        <w:trPr>
          <w:trHeight w:val="300"/>
        </w:trPr>
        <w:tc>
          <w:tcPr>
            <w:tcW w:w="0" w:type="auto"/>
            <w:tcBorders>
              <w:top w:val="nil"/>
              <w:left w:val="nil"/>
              <w:bottom w:val="single" w:sz="4" w:space="0" w:color="auto"/>
              <w:right w:val="nil"/>
            </w:tcBorders>
            <w:shd w:val="clear" w:color="auto" w:fill="auto"/>
            <w:noWrap/>
            <w:tcMar>
              <w:top w:w="12" w:type="dxa"/>
              <w:left w:w="12" w:type="dxa"/>
              <w:bottom w:w="0" w:type="dxa"/>
              <w:right w:w="12" w:type="dxa"/>
            </w:tcMar>
            <w:vAlign w:val="bottom"/>
            <w:hideMark/>
          </w:tcPr>
          <w:p w14:paraId="552095B1" w14:textId="77777777" w:rsidR="007159C5" w:rsidRDefault="007159C5">
            <w:pPr>
              <w:rPr>
                <w:rFonts w:cs="Arial"/>
              </w:rPr>
            </w:pPr>
            <w:r>
              <w:rPr>
                <w:rFonts w:cs="Arial"/>
              </w:rPr>
              <w:t>Departure</w:t>
            </w:r>
          </w:p>
        </w:tc>
      </w:tr>
    </w:tbl>
    <w:p w14:paraId="646363A4" w14:textId="77777777" w:rsidR="007159C5" w:rsidRDefault="007159C5" w:rsidP="007159C5">
      <w:pPr>
        <w:ind w:left="1440"/>
      </w:pPr>
    </w:p>
    <w:p w14:paraId="53F26577" w14:textId="77777777" w:rsidR="00175093" w:rsidRDefault="00EA108F" w:rsidP="00D6703C">
      <w:pPr>
        <w:pStyle w:val="Heading2"/>
        <w:pageBreakBefore/>
      </w:pPr>
      <w:bookmarkStart w:id="635" w:name="_Toc393293147"/>
      <w:bookmarkStart w:id="636" w:name="_Toc440290157"/>
      <w:r>
        <w:lastRenderedPageBreak/>
        <w:t>Gilwell Field Assembly</w:t>
      </w:r>
      <w:bookmarkEnd w:id="635"/>
      <w:bookmarkEnd w:id="636"/>
    </w:p>
    <w:p w14:paraId="152B6CBC" w14:textId="77777777" w:rsidR="00175093" w:rsidRDefault="00A71BFE" w:rsidP="00A71BFE">
      <w:r>
        <w:t>Have we come a</w:t>
      </w:r>
      <w:r w:rsidR="0096543E">
        <w:t xml:space="preserve"> </w:t>
      </w:r>
      <w:r>
        <w:t>long way in just two days! Today we give thanks, through our spiritual practice and through practical service. We’re also leading our Patrols toward our outdoor adventure during the second weekend of Wood Badge.</w:t>
      </w:r>
    </w:p>
    <w:p w14:paraId="3DF72E5B" w14:textId="77777777" w:rsidR="00175093" w:rsidRDefault="00175093" w:rsidP="00175093"/>
    <w:p w14:paraId="4EBA2C87" w14:textId="77777777" w:rsidR="00175093" w:rsidRDefault="00175093" w:rsidP="00175093">
      <w:pPr>
        <w:pStyle w:val="Heading3"/>
      </w:pPr>
      <w:r>
        <w:t>Historic Flag Presentation</w:t>
      </w:r>
    </w:p>
    <w:p w14:paraId="574B1E38" w14:textId="77777777" w:rsidR="000B132B" w:rsidRDefault="000B132B" w:rsidP="000B132B">
      <w:pPr>
        <w:pStyle w:val="Heading4"/>
      </w:pPr>
      <w:r>
        <w:t>The Star-Spangled Banner</w:t>
      </w:r>
    </w:p>
    <w:p w14:paraId="77D328C0" w14:textId="77777777" w:rsidR="000B132B" w:rsidRPr="00D13ECC" w:rsidRDefault="007215E5" w:rsidP="000B132B">
      <w:pPr>
        <w:numPr>
          <w:ilvl w:val="12"/>
          <w:numId w:val="0"/>
        </w:numPr>
      </w:pPr>
      <w:r w:rsidRPr="00114D9E">
        <w:rPr>
          <w:noProof/>
        </w:rPr>
        <w:drawing>
          <wp:inline distT="0" distB="0" distL="0" distR="0" wp14:anchorId="272BAC9A" wp14:editId="5189637D">
            <wp:extent cx="1828800" cy="971550"/>
            <wp:effectExtent l="0" t="0" r="0" b="0"/>
            <wp:docPr id="6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28800" cy="971550"/>
                    </a:xfrm>
                    <a:prstGeom prst="rect">
                      <a:avLst/>
                    </a:prstGeom>
                    <a:noFill/>
                    <a:ln>
                      <a:noFill/>
                    </a:ln>
                  </pic:spPr>
                </pic:pic>
              </a:graphicData>
            </a:graphic>
          </wp:inline>
        </w:drawing>
      </w:r>
      <w:r w:rsidR="000B132B" w:rsidRPr="00D13ECC">
        <w:t xml:space="preserve"> </w:t>
      </w:r>
      <w:r w:rsidR="000B132B" w:rsidRPr="00D13ECC">
        <w:br/>
        <w:t>By 1795, Vermo</w:t>
      </w:r>
      <w:r w:rsidR="001473F6">
        <w:t>nt and Kentucky had joined the u</w:t>
      </w:r>
      <w:r w:rsidR="000B132B" w:rsidRPr="00D13ECC">
        <w:t>nion, bringing the number of states to 15. The Stars and Stripes on the flag were increased from 13 to 15 on May 1, 1795.</w:t>
      </w:r>
      <w:r w:rsidR="005052D8">
        <w:t xml:space="preserve"> </w:t>
      </w:r>
      <w:r w:rsidR="000B132B" w:rsidRPr="00D13ECC">
        <w:t xml:space="preserve">It was this flag of 15 stripes that flew over Fort McHenry in Baltimore </w:t>
      </w:r>
      <w:r w:rsidR="007821E2">
        <w:t xml:space="preserve">on </w:t>
      </w:r>
      <w:r w:rsidR="000B132B" w:rsidRPr="00D13ECC">
        <w:t>the memorable night of its bombardment in 1814 and inspired Francis Scott Key to write the verse of our National Anthem.</w:t>
      </w:r>
    </w:p>
    <w:p w14:paraId="7ACF48DB" w14:textId="77777777" w:rsidR="000B132B" w:rsidRDefault="000B132B" w:rsidP="000B132B">
      <w:r>
        <w:tab/>
        <w:t>The actual flag that flew over</w:t>
      </w:r>
      <w:r w:rsidR="001E00DA">
        <w:t xml:space="preserve"> F</w:t>
      </w:r>
      <w:r>
        <w:t>ort McHenry that night is now preserved in the Smithsonian National Museum of American History.</w:t>
      </w:r>
    </w:p>
    <w:p w14:paraId="7D2AE42E" w14:textId="77777777" w:rsidR="000B132B" w:rsidRDefault="000B132B" w:rsidP="000B132B"/>
    <w:p w14:paraId="7180A4D4" w14:textId="77777777" w:rsidR="000B132B" w:rsidRPr="00D13ECC" w:rsidRDefault="000B132B" w:rsidP="000B132B">
      <w:r w:rsidRPr="00D13ECC">
        <w:t>Let us honor it by singing the first verse of the song it inspired.</w:t>
      </w:r>
    </w:p>
    <w:p w14:paraId="6F405D69" w14:textId="77777777" w:rsidR="000B132B" w:rsidRDefault="000B132B" w:rsidP="000B132B">
      <w:pPr>
        <w:pStyle w:val="Heading4"/>
      </w:pPr>
      <w:r>
        <w:t>The Star-spangled Banner</w:t>
      </w:r>
    </w:p>
    <w:p w14:paraId="134C83DA" w14:textId="77777777" w:rsidR="000B132B" w:rsidRDefault="000B132B" w:rsidP="000B132B">
      <w:pPr>
        <w:pStyle w:val="NormalIndentHanging"/>
      </w:pPr>
      <w:r>
        <w:t>O say, can you see, by the dawn’s early light,</w:t>
      </w:r>
    </w:p>
    <w:p w14:paraId="796AFBAA" w14:textId="77777777" w:rsidR="000B132B" w:rsidRDefault="007821E2" w:rsidP="000B132B">
      <w:pPr>
        <w:pStyle w:val="NormalIndentHanging"/>
      </w:pPr>
      <w:r>
        <w:t>What</w:t>
      </w:r>
      <w:r w:rsidR="000B132B">
        <w:t xml:space="preserve"> so proudly we hailed at the twilight’s last gleaming?</w:t>
      </w:r>
    </w:p>
    <w:p w14:paraId="18458ED0" w14:textId="77777777" w:rsidR="000B132B" w:rsidRDefault="000B132B" w:rsidP="000B132B">
      <w:pPr>
        <w:pStyle w:val="NormalIndentHanging"/>
      </w:pPr>
      <w:r>
        <w:t>Whose broad stripes and bright stars, through the perilous fight,</w:t>
      </w:r>
    </w:p>
    <w:p w14:paraId="3F848453" w14:textId="77777777" w:rsidR="000B132B" w:rsidRDefault="000B132B" w:rsidP="000B132B">
      <w:pPr>
        <w:pStyle w:val="NormalIndentHanging"/>
      </w:pPr>
      <w:r>
        <w:t>O’er the ramparts we watched, were so gallantly streaming?</w:t>
      </w:r>
    </w:p>
    <w:p w14:paraId="59D537EC" w14:textId="77777777" w:rsidR="000B132B" w:rsidRDefault="000B132B" w:rsidP="000B132B">
      <w:pPr>
        <w:pStyle w:val="NormalIndentHanging"/>
      </w:pPr>
      <w:r>
        <w:t>And the rockets</w:t>
      </w:r>
      <w:r w:rsidR="001E00DA">
        <w:t>’</w:t>
      </w:r>
      <w:r>
        <w:t xml:space="preserve"> red glare, the bombs bursting in air,</w:t>
      </w:r>
    </w:p>
    <w:p w14:paraId="63CF356B" w14:textId="77777777" w:rsidR="000B132B" w:rsidRDefault="000B132B" w:rsidP="000B132B">
      <w:pPr>
        <w:pStyle w:val="NormalIndentHanging"/>
      </w:pPr>
      <w:r>
        <w:t>Gave proof through the night that our flag was still there!</w:t>
      </w:r>
    </w:p>
    <w:p w14:paraId="1F413E2A" w14:textId="77777777" w:rsidR="000B132B" w:rsidRDefault="000B132B" w:rsidP="000B132B">
      <w:pPr>
        <w:pStyle w:val="NormalIndentHanging"/>
      </w:pPr>
      <w:r>
        <w:t>O</w:t>
      </w:r>
      <w:r w:rsidR="007821E2">
        <w:t>h</w:t>
      </w:r>
      <w:r>
        <w:t xml:space="preserve"> say, does that </w:t>
      </w:r>
      <w:r w:rsidR="00DC3252">
        <w:t>Star - Spangled Banner</w:t>
      </w:r>
      <w:r>
        <w:t xml:space="preserve"> yet wave</w:t>
      </w:r>
    </w:p>
    <w:p w14:paraId="24FA8124" w14:textId="77777777" w:rsidR="000B132B" w:rsidRDefault="000B132B" w:rsidP="000B132B">
      <w:pPr>
        <w:pStyle w:val="NormalIndentHanging"/>
      </w:pPr>
      <w:r>
        <w:t>O’er the land of the free and the home of the brave?</w:t>
      </w:r>
    </w:p>
    <w:p w14:paraId="3938F82D" w14:textId="77777777" w:rsidR="000B132B" w:rsidRPr="000B132B" w:rsidRDefault="000B132B" w:rsidP="000B132B"/>
    <w:p w14:paraId="5995B5BB" w14:textId="77777777" w:rsidR="00FE6AA7" w:rsidRDefault="00FE6AA7" w:rsidP="001473F6">
      <w:pPr>
        <w:pStyle w:val="Heading2"/>
      </w:pPr>
      <w:bookmarkStart w:id="637" w:name="_Toc393293148"/>
      <w:bookmarkStart w:id="638" w:name="_Toc440290158"/>
      <w:r w:rsidRPr="00205A1C">
        <w:t>Interfaith Worship Service</w:t>
      </w:r>
      <w:r>
        <w:t xml:space="preserve"> (Instructional Portion)</w:t>
      </w:r>
      <w:bookmarkEnd w:id="637"/>
      <w:bookmarkEnd w:id="638"/>
    </w:p>
    <w:p w14:paraId="5F69A98A" w14:textId="77777777" w:rsidR="00FE6AA7" w:rsidRDefault="00FE6AA7" w:rsidP="00FE6AA7">
      <w:pPr>
        <w:pStyle w:val="Heading3"/>
      </w:pPr>
      <w:r>
        <w:t>Objectives</w:t>
      </w:r>
    </w:p>
    <w:p w14:paraId="7399EE78" w14:textId="77777777" w:rsidR="00FE6AA7" w:rsidRDefault="00FE6AA7" w:rsidP="00FE6AA7">
      <w:pPr>
        <w:pStyle w:val="blist"/>
      </w:pPr>
      <w:r>
        <w:t>Explore issues that affect the content and presentation of an interfaith worship service.</w:t>
      </w:r>
    </w:p>
    <w:p w14:paraId="735E5B8A" w14:textId="77777777" w:rsidR="00FE6AA7" w:rsidRDefault="00FE6AA7" w:rsidP="00FE6AA7">
      <w:pPr>
        <w:pStyle w:val="blist"/>
      </w:pPr>
      <w:r>
        <w:t>Involve staff members in the presentation.</w:t>
      </w:r>
    </w:p>
    <w:p w14:paraId="05EAB758" w14:textId="77777777" w:rsidR="00FE6AA7" w:rsidRDefault="00FE6AA7" w:rsidP="00FE6AA7">
      <w:pPr>
        <w:pStyle w:val="blist"/>
      </w:pPr>
      <w:r>
        <w:t>Draw upon a diversity of resources.</w:t>
      </w:r>
    </w:p>
    <w:p w14:paraId="18886856" w14:textId="77777777" w:rsidR="00FE6AA7" w:rsidRDefault="00FE6AA7" w:rsidP="00FE6AA7">
      <w:pPr>
        <w:pStyle w:val="blist"/>
      </w:pPr>
      <w:r>
        <w:t>Be a model for conducting an interfaith worship service.</w:t>
      </w:r>
      <w:r w:rsidR="00D6703C">
        <w:t xml:space="preserve"> </w:t>
      </w:r>
      <w:r>
        <w:t>(The second service, is prepared and presented by the patrol chaplain aides</w:t>
      </w:r>
      <w:r w:rsidR="007821E2">
        <w:t xml:space="preserve"> on the second weekend of the course</w:t>
      </w:r>
      <w:r>
        <w:t>.)</w:t>
      </w:r>
    </w:p>
    <w:p w14:paraId="44177C04" w14:textId="77777777" w:rsidR="00FE6AA7" w:rsidRDefault="00FE6AA7" w:rsidP="00FE6AA7">
      <w:pPr>
        <w:pStyle w:val="Heading3"/>
      </w:pPr>
      <w:r>
        <w:t>Why Include Religious Services in Scouting?</w:t>
      </w:r>
    </w:p>
    <w:p w14:paraId="53FD77F3" w14:textId="77777777" w:rsidR="00FE6AA7" w:rsidRDefault="00FE6AA7" w:rsidP="00FE6AA7">
      <w:r>
        <w:t>The Charter and Bylaws of the Boy Scouts of America recognize the religious element in the training of the BSA’s members, but the BSA is absolutely nonsectarian in its attitude toward that religious training. Religious instruction is ultimately the responsibility of the home and the religious institution.</w:t>
      </w:r>
    </w:p>
    <w:p w14:paraId="3DEF7E98" w14:textId="77777777" w:rsidR="00FE6AA7" w:rsidRPr="00D71DA9" w:rsidRDefault="00FE6AA7" w:rsidP="00F10E59">
      <w:pPr>
        <w:pStyle w:val="BoxRight"/>
        <w:keepNext/>
        <w:jc w:val="left"/>
        <w:rPr>
          <w:b/>
          <w:bCs/>
          <w:i w:val="0"/>
        </w:rPr>
      </w:pPr>
      <w:r w:rsidRPr="00D71DA9">
        <w:rPr>
          <w:b/>
          <w:bCs/>
          <w:i w:val="0"/>
        </w:rPr>
        <w:lastRenderedPageBreak/>
        <w:t>From the BSA’s Charter and Bylaws:</w:t>
      </w:r>
    </w:p>
    <w:p w14:paraId="27D8547A" w14:textId="77777777" w:rsidR="00FE6AA7" w:rsidRDefault="00FE6AA7" w:rsidP="00F10E59">
      <w:pPr>
        <w:pStyle w:val="BoxRight"/>
        <w:keepNext/>
      </w:pPr>
      <w:r>
        <w:t xml:space="preserve">The Boy Scouts of America maintains </w:t>
      </w:r>
      <w:r w:rsidR="00BB120F">
        <w:br/>
      </w:r>
      <w:r>
        <w:t xml:space="preserve">that no member can grow into the best kind of citizen </w:t>
      </w:r>
      <w:r w:rsidR="00BB120F">
        <w:br/>
      </w:r>
      <w:r>
        <w:t>without recognizing an obligation to God.</w:t>
      </w:r>
    </w:p>
    <w:p w14:paraId="312D9C32" w14:textId="77777777" w:rsidR="00FE6AA7" w:rsidRDefault="00FE6AA7" w:rsidP="00FE6AA7"/>
    <w:p w14:paraId="3DCDF5C4" w14:textId="77777777" w:rsidR="00FE6AA7" w:rsidRPr="00D71DA9" w:rsidRDefault="00FE6AA7" w:rsidP="00FE6AA7">
      <w:pPr>
        <w:pStyle w:val="BoxRight"/>
        <w:jc w:val="left"/>
        <w:rPr>
          <w:b/>
          <w:bCs/>
          <w:i w:val="0"/>
        </w:rPr>
      </w:pPr>
      <w:r w:rsidRPr="00D71DA9">
        <w:rPr>
          <w:b/>
          <w:bCs/>
          <w:i w:val="0"/>
        </w:rPr>
        <w:t xml:space="preserve">From the </w:t>
      </w:r>
      <w:r w:rsidRPr="00BB120F">
        <w:rPr>
          <w:b/>
          <w:bCs/>
        </w:rPr>
        <w:t>Boy Scout Handbook,</w:t>
      </w:r>
      <w:r w:rsidRPr="00D71DA9">
        <w:rPr>
          <w:b/>
          <w:bCs/>
          <w:i w:val="0"/>
        </w:rPr>
        <w:t xml:space="preserve"> 11th edition:</w:t>
      </w:r>
    </w:p>
    <w:p w14:paraId="215A449C" w14:textId="77777777" w:rsidR="00FE6AA7" w:rsidRDefault="00FE6AA7" w:rsidP="00FE6AA7">
      <w:pPr>
        <w:pStyle w:val="BoxRight"/>
      </w:pPr>
      <w:r w:rsidRPr="00D71DA9">
        <w:rPr>
          <w:b/>
          <w:i w:val="0"/>
        </w:rPr>
        <w:t>A Scout is reverent.</w:t>
      </w:r>
      <w:r>
        <w:t xml:space="preserve"> </w:t>
      </w:r>
      <w:r w:rsidR="008E0F67">
        <w:br/>
      </w:r>
      <w:r>
        <w:t xml:space="preserve">A Scout is reverent toward God. </w:t>
      </w:r>
      <w:r>
        <w:br/>
        <w:t>He is faithful in his religious duties.</w:t>
      </w:r>
      <w:r w:rsidR="00BB120F">
        <w:br/>
      </w:r>
      <w:r>
        <w:t xml:space="preserve"> He respects the beliefs of others.</w:t>
      </w:r>
    </w:p>
    <w:p w14:paraId="1F06D76F" w14:textId="77777777" w:rsidR="00FE6AA7" w:rsidRDefault="00BB120F" w:rsidP="00FE6AA7">
      <w:pPr>
        <w:pStyle w:val="BoxRight"/>
      </w:pPr>
      <w:r>
        <w:br/>
      </w:r>
      <w:r w:rsidR="00FE6AA7">
        <w:t xml:space="preserve">Wonders all around us remind us of our faith in God. </w:t>
      </w:r>
      <w:r w:rsidR="00F10E59">
        <w:br/>
      </w:r>
      <w:r w:rsidR="00FE6AA7">
        <w:t>We find it in the tiny secrets of creation and the great mysteries of the universe. It exists in the kindness of people and in the teachings of our families and religious leaders. We show our reverence by living our lives according to the ideals of our beliefs.</w:t>
      </w:r>
    </w:p>
    <w:p w14:paraId="64839118" w14:textId="77777777" w:rsidR="00FE6AA7" w:rsidRPr="00681AFD" w:rsidRDefault="00FE6AA7" w:rsidP="00681AFD">
      <w:pPr>
        <w:pStyle w:val="BoxRight"/>
      </w:pPr>
    </w:p>
    <w:p w14:paraId="26622268" w14:textId="77777777" w:rsidR="00FE6AA7" w:rsidRPr="00BB120F" w:rsidRDefault="00FE6AA7" w:rsidP="00FE6AA7">
      <w:pPr>
        <w:pStyle w:val="BoxRight"/>
      </w:pPr>
      <w:r w:rsidRPr="00BB120F">
        <w:t xml:space="preserve">Throughout your life you will encounter people expressing their reverence in many different ways. The Constitution of the </w:t>
      </w:r>
      <w:r w:rsidR="00C60989">
        <w:t>United States</w:t>
      </w:r>
      <w:r w:rsidRPr="00BB120F">
        <w:t xml:space="preserve"> guarantees each of us complete freedom to believe and wor</w:t>
      </w:r>
      <w:r w:rsidR="00F10E59">
        <w:t xml:space="preserve">ship as we wish without fear of </w:t>
      </w:r>
      <w:r w:rsidRPr="00BB120F">
        <w:t>pun</w:t>
      </w:r>
      <w:r w:rsidRPr="00BB120F">
        <w:softHyphen/>
        <w:t>ishment</w:t>
      </w:r>
      <w:r w:rsidR="001473F6">
        <w:t>.</w:t>
      </w:r>
      <w:r w:rsidR="008E0F67">
        <w:br/>
      </w:r>
      <w:r w:rsidR="00BB120F">
        <w:br/>
      </w:r>
      <w:r w:rsidRPr="00BB120F">
        <w:t xml:space="preserve"> It is your duty to respect and defend the rights of others to their reli</w:t>
      </w:r>
      <w:r w:rsidRPr="00BB120F">
        <w:softHyphen/>
        <w:t>gious beliefs even when they differ from your own.</w:t>
      </w:r>
    </w:p>
    <w:p w14:paraId="1DCEBDB6" w14:textId="77777777" w:rsidR="00FE6AA7" w:rsidRDefault="00FE6AA7" w:rsidP="00FE6AA7"/>
    <w:p w14:paraId="1F509F00" w14:textId="77777777" w:rsidR="00FE6AA7" w:rsidRPr="00205A1C" w:rsidRDefault="00FE6AA7" w:rsidP="001473F6">
      <w:pPr>
        <w:pStyle w:val="Heading3"/>
        <w:keepLines/>
      </w:pPr>
      <w:r w:rsidRPr="00205A1C">
        <w:t>What is an Interfaith Worship Service?</w:t>
      </w:r>
    </w:p>
    <w:p w14:paraId="72F07918" w14:textId="77777777" w:rsidR="00FE6AA7" w:rsidRDefault="00FE6AA7" w:rsidP="00FE6AA7">
      <w:r w:rsidRPr="00205A1C">
        <w:t xml:space="preserve">The explanation provided by Baden-Powell is as </w:t>
      </w:r>
      <w:r>
        <w:t>valid today as when he wrote it:</w:t>
      </w:r>
    </w:p>
    <w:p w14:paraId="0E629378" w14:textId="77777777" w:rsidR="00FE6AA7" w:rsidRPr="008D7D94" w:rsidRDefault="00FE6AA7" w:rsidP="00C25237">
      <w:pPr>
        <w:pStyle w:val="BoxRight"/>
        <w:keepNext/>
        <w:pBdr>
          <w:top w:val="single" w:sz="4" w:space="1" w:color="auto"/>
          <w:left w:val="single" w:sz="4" w:space="4" w:color="auto"/>
          <w:bottom w:val="none" w:sz="0" w:space="0" w:color="auto"/>
          <w:right w:val="single" w:sz="4" w:space="4" w:color="auto"/>
        </w:pBdr>
        <w:jc w:val="left"/>
        <w:rPr>
          <w:b/>
          <w:bCs/>
          <w:i w:val="0"/>
        </w:rPr>
      </w:pPr>
      <w:r w:rsidRPr="008D7D94">
        <w:rPr>
          <w:b/>
          <w:bCs/>
          <w:i w:val="0"/>
        </w:rPr>
        <w:t>Some Ideas on Interfaith Worship Service</w:t>
      </w:r>
    </w:p>
    <w:p w14:paraId="76C01EE8" w14:textId="77777777" w:rsidR="001473F6" w:rsidRDefault="00FE6AA7" w:rsidP="00C25237">
      <w:pPr>
        <w:pStyle w:val="BoxRight"/>
        <w:pBdr>
          <w:top w:val="single" w:sz="4" w:space="1" w:color="auto"/>
          <w:left w:val="single" w:sz="4" w:space="4" w:color="auto"/>
          <w:bottom w:val="none" w:sz="0" w:space="0" w:color="auto"/>
          <w:right w:val="single" w:sz="4" w:space="4" w:color="auto"/>
        </w:pBdr>
      </w:pPr>
      <w:r w:rsidRPr="001F1487">
        <w:t>For an open Troop, or for Troops in camp,</w:t>
      </w:r>
      <w:r w:rsidR="00BB120F" w:rsidRPr="001F1487">
        <w:br/>
      </w:r>
      <w:r w:rsidRPr="001F1487">
        <w:t xml:space="preserve"> I think the interfaith worship service should be open to all denominations, </w:t>
      </w:r>
      <w:r w:rsidR="00BB120F" w:rsidRPr="001F1487">
        <w:br/>
      </w:r>
      <w:r w:rsidRPr="001F1487">
        <w:t>and carried on in such manner as to offend none.</w:t>
      </w:r>
      <w:r w:rsidR="00BB120F" w:rsidRPr="001F1487">
        <w:br/>
      </w:r>
      <w:r w:rsidRPr="001F1487">
        <w:t xml:space="preserve"> There should not be any special form, </w:t>
      </w:r>
      <w:r w:rsidR="001473F6">
        <w:br/>
      </w:r>
      <w:r w:rsidRPr="001F1487">
        <w:t xml:space="preserve">but it should abound in the right spirit, and should be conducted </w:t>
      </w:r>
    </w:p>
    <w:p w14:paraId="436EB2F3" w14:textId="77777777" w:rsidR="00FE6AA7" w:rsidRPr="001F1487" w:rsidRDefault="00FE6AA7" w:rsidP="00C25237">
      <w:pPr>
        <w:pStyle w:val="BoxRight"/>
        <w:pBdr>
          <w:top w:val="single" w:sz="4" w:space="1" w:color="auto"/>
          <w:left w:val="single" w:sz="4" w:space="4" w:color="auto"/>
          <w:bottom w:val="none" w:sz="0" w:space="0" w:color="auto"/>
          <w:right w:val="single" w:sz="4" w:space="4" w:color="auto"/>
        </w:pBdr>
      </w:pPr>
      <w:r w:rsidRPr="001F1487">
        <w:t>not from any ecclesiastical point of view, but from that of the boy.</w:t>
      </w:r>
      <w:r w:rsidR="00BB120F" w:rsidRPr="001F1487">
        <w:br/>
      </w:r>
      <w:r w:rsidR="00BB120F" w:rsidRPr="001F1487">
        <w:br/>
      </w:r>
      <w:r w:rsidRPr="001F1487">
        <w:t xml:space="preserve"> Everything likely to make an artificial atmosphere should be avoided. </w:t>
      </w:r>
      <w:r w:rsidR="00BB120F" w:rsidRPr="001F1487">
        <w:br/>
      </w:r>
      <w:r w:rsidRPr="001F1487">
        <w:t xml:space="preserve">We do not want a kind of imposed church parade, </w:t>
      </w:r>
      <w:r w:rsidR="00BB120F" w:rsidRPr="001F1487">
        <w:br/>
      </w:r>
      <w:r w:rsidRPr="001F1487">
        <w:t xml:space="preserve">but a voluntary uplifting of their hearts by the boys </w:t>
      </w:r>
      <w:r w:rsidR="00BB120F" w:rsidRPr="001F1487">
        <w:br/>
      </w:r>
      <w:r w:rsidR="007821E2">
        <w:t>in thanksgiving</w:t>
      </w:r>
      <w:r w:rsidRPr="001F1487">
        <w:t xml:space="preserve"> for the joys of life, </w:t>
      </w:r>
      <w:r w:rsidR="00BB120F" w:rsidRPr="001F1487">
        <w:br/>
      </w:r>
      <w:r w:rsidRPr="001F1487">
        <w:t xml:space="preserve">and a desire on their part to seek inspiration </w:t>
      </w:r>
      <w:r w:rsidR="00BB120F" w:rsidRPr="001F1487">
        <w:br/>
      </w:r>
      <w:r w:rsidRPr="001F1487">
        <w:t>and strength for greater love and service for others.</w:t>
      </w:r>
    </w:p>
    <w:p w14:paraId="08D3FA1C" w14:textId="77777777" w:rsidR="00FE6AA7" w:rsidRPr="001F1487" w:rsidRDefault="00FE6AA7" w:rsidP="00C25237">
      <w:pPr>
        <w:pStyle w:val="BoxRight"/>
        <w:pBdr>
          <w:top w:val="none" w:sz="0" w:space="0" w:color="auto"/>
          <w:left w:val="single" w:sz="4" w:space="4" w:color="auto"/>
          <w:bottom w:val="single" w:sz="4" w:space="1" w:color="auto"/>
          <w:right w:val="single" w:sz="4" w:space="4" w:color="auto"/>
        </w:pBdr>
      </w:pPr>
      <w:r w:rsidRPr="001F1487">
        <w:t xml:space="preserve">An interfaith worship service should have </w:t>
      </w:r>
      <w:r w:rsidR="001473F6">
        <w:br/>
      </w:r>
      <w:r w:rsidRPr="001F1487">
        <w:t>as big an effect on the boys as any service in church,</w:t>
      </w:r>
      <w:r w:rsidR="00BB120F" w:rsidRPr="001F1487">
        <w:br/>
      </w:r>
      <w:r w:rsidRPr="001F1487">
        <w:t xml:space="preserve"> if in conducting the interfaith worship service </w:t>
      </w:r>
      <w:r w:rsidR="00BB120F" w:rsidRPr="001F1487">
        <w:br/>
      </w:r>
      <w:r w:rsidRPr="001F1487">
        <w:t xml:space="preserve">we remember that boys are not grown men, </w:t>
      </w:r>
      <w:r w:rsidR="00BB120F" w:rsidRPr="001F1487">
        <w:br/>
      </w:r>
      <w:r w:rsidRPr="001F1487">
        <w:t>and if we go by the pace of the youngest and most uneducated of those present. Boredom is not reverence, nor will it breed religion.</w:t>
      </w:r>
    </w:p>
    <w:p w14:paraId="472EB1E1" w14:textId="77777777" w:rsidR="00FE6AA7" w:rsidRPr="001F1487" w:rsidRDefault="00FE6AA7" w:rsidP="00C25237">
      <w:pPr>
        <w:pStyle w:val="BoxRight"/>
        <w:pBdr>
          <w:top w:val="none" w:sz="0" w:space="0" w:color="auto"/>
          <w:left w:val="single" w:sz="4" w:space="4" w:color="auto"/>
          <w:bottom w:val="single" w:sz="4" w:space="1" w:color="auto"/>
          <w:right w:val="single" w:sz="4" w:space="4" w:color="auto"/>
        </w:pBdr>
      </w:pPr>
      <w:r w:rsidRPr="001F1487">
        <w:lastRenderedPageBreak/>
        <w:br/>
        <w:t>To interest the boys,</w:t>
      </w:r>
      <w:r w:rsidR="00D65551" w:rsidRPr="001F1487">
        <w:br/>
      </w:r>
      <w:r w:rsidRPr="001F1487">
        <w:t xml:space="preserve"> the interfaith worship service must be a cheery and varied function. </w:t>
      </w:r>
      <w:r w:rsidR="00D65551" w:rsidRPr="001F1487">
        <w:br/>
      </w:r>
      <w:r w:rsidRPr="001F1487">
        <w:t xml:space="preserve">Short hymns (three verses are as a rule quite enough-never more than four); understandable prayers; a good address from a man who really understands boys (a homely “talk” rather than an address), which grips the boys, </w:t>
      </w:r>
      <w:r w:rsidR="00D65551" w:rsidRPr="001F1487">
        <w:br/>
      </w:r>
      <w:r w:rsidRPr="001F1487">
        <w:t xml:space="preserve">and in which they may laugh or applaud as the spirit moves them, </w:t>
      </w:r>
      <w:r w:rsidR="00D65551" w:rsidRPr="001F1487">
        <w:br/>
      </w:r>
      <w:r w:rsidRPr="001F1487">
        <w:t>so that they take a real interest in what is said.</w:t>
      </w:r>
      <w:r w:rsidR="00D65551" w:rsidRPr="001F1487">
        <w:br/>
      </w:r>
      <w:r w:rsidRPr="001F1487">
        <w:t xml:space="preserve"> If a man cannot make his point to keen boys in ten minutes</w:t>
      </w:r>
      <w:r w:rsidR="00F32255" w:rsidRPr="001F1487">
        <w:br/>
      </w:r>
      <w:r w:rsidRPr="001F1487">
        <w:t xml:space="preserve"> he ought to be shot! </w:t>
      </w:r>
      <w:r w:rsidR="00D65551" w:rsidRPr="001F1487">
        <w:br/>
      </w:r>
      <w:r w:rsidRPr="001F1487">
        <w:t>If he has not got them keen,</w:t>
      </w:r>
      <w:r w:rsidR="00D65551" w:rsidRPr="001F1487">
        <w:br/>
      </w:r>
      <w:r w:rsidRPr="001F1487">
        <w:t xml:space="preserve"> it would be better not to hold an interfaith worship service at all.</w:t>
      </w:r>
    </w:p>
    <w:p w14:paraId="656AD6EF" w14:textId="77777777" w:rsidR="00FE6AA7" w:rsidRPr="001F1487" w:rsidRDefault="00D65551" w:rsidP="00C25237">
      <w:pPr>
        <w:pStyle w:val="BoxRight"/>
        <w:pBdr>
          <w:top w:val="none" w:sz="0" w:space="0" w:color="auto"/>
          <w:left w:val="single" w:sz="4" w:space="4" w:color="auto"/>
          <w:bottom w:val="single" w:sz="4" w:space="1" w:color="auto"/>
          <w:right w:val="single" w:sz="4" w:space="4" w:color="auto"/>
        </w:pBdr>
      </w:pPr>
      <w:r w:rsidRPr="001F1487">
        <w:br/>
      </w:r>
      <w:r w:rsidR="00FE6AA7" w:rsidRPr="001F1487">
        <w:t>-Baden-Powell</w:t>
      </w:r>
    </w:p>
    <w:p w14:paraId="4EC472A1" w14:textId="77777777" w:rsidR="00FE6AA7" w:rsidRDefault="00FE6AA7" w:rsidP="00C25237">
      <w:pPr>
        <w:pStyle w:val="BoxRight"/>
        <w:pBdr>
          <w:top w:val="none" w:sz="0" w:space="0" w:color="auto"/>
          <w:left w:val="single" w:sz="4" w:space="4" w:color="auto"/>
          <w:bottom w:val="single" w:sz="4" w:space="1" w:color="auto"/>
          <w:right w:val="single" w:sz="4" w:space="4" w:color="auto"/>
        </w:pBdr>
      </w:pPr>
      <w:r w:rsidRPr="001F1487">
        <w:t>Printed in</w:t>
      </w:r>
      <w:r w:rsidRPr="001F1487">
        <w:rPr>
          <w:i w:val="0"/>
        </w:rPr>
        <w:t xml:space="preserve"> The Scouter,</w:t>
      </w:r>
      <w:r w:rsidRPr="001F1487">
        <w:t xml:space="preserve"> November 1928</w:t>
      </w:r>
    </w:p>
    <w:p w14:paraId="616E623A" w14:textId="77777777" w:rsidR="00FE6AA7" w:rsidRDefault="00FE6AA7" w:rsidP="002F36FF"/>
    <w:p w14:paraId="62BB3FCF" w14:textId="77777777" w:rsidR="00FE6AA7" w:rsidRPr="00205A1C" w:rsidRDefault="00FE6AA7" w:rsidP="00FE6AA7">
      <w:pPr>
        <w:pStyle w:val="Heading3"/>
      </w:pPr>
      <w:r w:rsidRPr="00205A1C">
        <w:t>Basic Concepts for Planning an Interfaith Worship Service</w:t>
      </w:r>
    </w:p>
    <w:p w14:paraId="448BC1E3" w14:textId="77777777" w:rsidR="00FE6AA7" w:rsidRPr="00205A1C" w:rsidRDefault="00FE6AA7" w:rsidP="00FE6AA7">
      <w:pPr>
        <w:pStyle w:val="blist"/>
      </w:pPr>
      <w:r w:rsidRPr="00205A1C">
        <w:t>Choose a setting that lends itself to the occasion and promotes reverence, a grove of trees, a site with a view of a lake, pond, brook, etc. For small groups, sitting in a circle can be a very effective arrangement.</w:t>
      </w:r>
    </w:p>
    <w:p w14:paraId="409A0B90" w14:textId="77777777" w:rsidR="00FE6AA7" w:rsidRPr="00205A1C" w:rsidRDefault="00FE6AA7" w:rsidP="00FE6AA7">
      <w:pPr>
        <w:pStyle w:val="blist"/>
      </w:pPr>
      <w:r w:rsidRPr="00205A1C">
        <w:t>Everything must be in good taste.</w:t>
      </w:r>
    </w:p>
    <w:p w14:paraId="70BA74F1" w14:textId="77777777" w:rsidR="00FE6AA7" w:rsidRPr="00205A1C" w:rsidRDefault="00FE6AA7" w:rsidP="00FE6AA7">
      <w:pPr>
        <w:pStyle w:val="blist"/>
      </w:pPr>
      <w:r w:rsidRPr="00205A1C">
        <w:t>The service should be planned, timed, and rehearsed. (Generally 30 minutes maximum.)</w:t>
      </w:r>
    </w:p>
    <w:p w14:paraId="3C253564" w14:textId="77777777" w:rsidR="00FE6AA7" w:rsidRPr="00205A1C" w:rsidRDefault="00FE6AA7" w:rsidP="00FE6AA7">
      <w:pPr>
        <w:pStyle w:val="blist"/>
      </w:pPr>
      <w:r w:rsidRPr="00205A1C">
        <w:t>It should go without saying that those attending an interfaith worship service will be courteous, kind, and reverent. They should respect the rights and feelings of others even if their beliefs and religious practices differ from their own.</w:t>
      </w:r>
    </w:p>
    <w:p w14:paraId="7A7E1045" w14:textId="77777777" w:rsidR="00FE6AA7" w:rsidRDefault="00FE6AA7" w:rsidP="00FE6AA7">
      <w:pPr>
        <w:pStyle w:val="blist"/>
      </w:pPr>
      <w:r w:rsidRPr="00205A1C">
        <w:t>Everyone in attendance should have opportunities to participate, if they wish, through responsive readings, silent and group prayer, singing, etc.</w:t>
      </w:r>
    </w:p>
    <w:p w14:paraId="51432A31" w14:textId="77777777" w:rsidR="00FE6AA7" w:rsidRPr="00205A1C" w:rsidRDefault="00FE6AA7" w:rsidP="00FE6AA7">
      <w:pPr>
        <w:pStyle w:val="Heading3"/>
      </w:pPr>
      <w:r w:rsidRPr="00205A1C">
        <w:t>Recognizing Diversity in a</w:t>
      </w:r>
      <w:r w:rsidR="007821E2">
        <w:t>n</w:t>
      </w:r>
      <w:r w:rsidRPr="00205A1C">
        <w:t xml:space="preserve"> Interfaith Worship Service</w:t>
      </w:r>
    </w:p>
    <w:p w14:paraId="18B66ED9" w14:textId="77777777" w:rsidR="00FE6AA7" w:rsidRDefault="00FE6AA7" w:rsidP="00FE6AA7">
      <w:r w:rsidRPr="00205A1C">
        <w:t>Scouts practice many faiths and many units are composed of Scouts from a variety of faiths. When this is the case during a Scout outing, ask them to suggest materials, to participate in the planning, and to assist in leading the service. If the group represents a mixture of religions, you may choose to use inspirational passages instead of particular religious materials.</w:t>
      </w:r>
    </w:p>
    <w:p w14:paraId="29C73487" w14:textId="77777777" w:rsidR="00FE6AA7" w:rsidRDefault="00FE6AA7" w:rsidP="00FE6AA7">
      <w:r>
        <w:tab/>
      </w:r>
      <w:r w:rsidRPr="00205A1C">
        <w:t>Because different faiths observe different religious practices and have a variety of holy days, it is not always possible to conduct an interfaith service in a time frame that fully recognizes individual religious obligations. This should be acknowledged and explained. Other time may need to be built into the schedule to allow individuals to meet their obligations.</w:t>
      </w:r>
    </w:p>
    <w:p w14:paraId="5A36F3A3" w14:textId="77777777" w:rsidR="00FE6AA7" w:rsidRDefault="00FE6AA7" w:rsidP="00FE6AA7">
      <w:r>
        <w:tab/>
        <w:t>“</w:t>
      </w:r>
      <w:r w:rsidRPr="00205A1C">
        <w:t>Interfaith</w:t>
      </w:r>
      <w:r>
        <w:t>”</w:t>
      </w:r>
      <w:r w:rsidRPr="00205A1C">
        <w:t xml:space="preserve"> means a service that all Scouts and Scouters may attend.</w:t>
      </w:r>
      <w:r w:rsidR="00C25237">
        <w:t xml:space="preserve"> </w:t>
      </w:r>
      <w:r w:rsidRPr="00205A1C">
        <w:t>There</w:t>
      </w:r>
      <w:r w:rsidR="00C25237">
        <w:softHyphen/>
      </w:r>
      <w:r w:rsidRPr="00205A1C">
        <w:t>fore, much attention must be paid to recognize the universality of beliefs in God and reverence.</w:t>
      </w:r>
    </w:p>
    <w:p w14:paraId="092D90D4" w14:textId="77777777" w:rsidR="00FE6AA7" w:rsidRDefault="00FE6AA7" w:rsidP="00FE6AA7">
      <w:r>
        <w:tab/>
      </w:r>
      <w:r w:rsidRPr="00205A1C">
        <w:t>Encourage Scouts and Scouters to participate in religious services. Let them know ahead of time the nature of a service so that those anticipating a</w:t>
      </w:r>
      <w:r w:rsidR="007821E2">
        <w:t>n</w:t>
      </w:r>
      <w:r w:rsidRPr="00205A1C">
        <w:t xml:space="preserve"> </w:t>
      </w:r>
      <w:r w:rsidR="001C18BC">
        <w:t>interfaith</w:t>
      </w:r>
      <w:r w:rsidRPr="00205A1C">
        <w:t xml:space="preserve"> experience do not find them</w:t>
      </w:r>
      <w:r w:rsidR="00C25237">
        <w:softHyphen/>
      </w:r>
      <w:r w:rsidRPr="00205A1C">
        <w:t>selves surprised by a service that espouses the beliefs of a particular faith or religious tradition.</w:t>
      </w:r>
    </w:p>
    <w:p w14:paraId="3419DBF9" w14:textId="77777777" w:rsidR="00FE6AA7" w:rsidRPr="00205A1C" w:rsidRDefault="00FE6AA7" w:rsidP="00F10E59">
      <w:pPr>
        <w:pStyle w:val="Heading3"/>
      </w:pPr>
      <w:r w:rsidRPr="00205A1C">
        <w:lastRenderedPageBreak/>
        <w:t>Summary</w:t>
      </w:r>
    </w:p>
    <w:p w14:paraId="5F18B9D2" w14:textId="77777777" w:rsidR="00FE6AA7" w:rsidRDefault="00FE6AA7" w:rsidP="00F10E59">
      <w:pPr>
        <w:keepLines/>
      </w:pPr>
      <w:r w:rsidRPr="00205A1C">
        <w:t>Whenever possible, BSA outings and activities should include opportunities for members to meet their religious obliga</w:t>
      </w:r>
      <w:r w:rsidR="00C25237">
        <w:softHyphen/>
      </w:r>
      <w:r w:rsidRPr="00205A1C">
        <w:t>tions.</w:t>
      </w:r>
      <w:r>
        <w:t xml:space="preserve"> </w:t>
      </w:r>
      <w:r w:rsidRPr="00205A1C">
        <w:t>Encourage Scouts and Scouters to participate.</w:t>
      </w:r>
      <w:r>
        <w:t xml:space="preserve"> </w:t>
      </w:r>
      <w:r w:rsidRPr="00205A1C">
        <w:t>Even the opportunity to share the uniqueness of various faiths, beliefs, and philosophies with other members may be educational and meaningful. Planning and carrying out religious activities can be as simple or complex as the planners choose to make them.</w:t>
      </w:r>
    </w:p>
    <w:p w14:paraId="529D8960" w14:textId="77777777" w:rsidR="00FE6AA7" w:rsidRDefault="00FE6AA7" w:rsidP="00FE6AA7">
      <w:r>
        <w:tab/>
      </w:r>
      <w:r w:rsidRPr="00205A1C">
        <w:t>Care must be taken to support and respect all the faiths represented in the group. If services for each faith are not possible, then an interfaith, nonsectarian service is recommended. Scout leaders can be positive in their religious influence without being sectarian.</w:t>
      </w:r>
    </w:p>
    <w:p w14:paraId="00AC0AC9" w14:textId="77777777" w:rsidR="00FE6AA7" w:rsidRPr="00205A1C" w:rsidRDefault="007215E5" w:rsidP="00FE6AA7">
      <w:pPr>
        <w:pStyle w:val="Heading3"/>
      </w:pPr>
      <w:r>
        <w:rPr>
          <w:noProof/>
          <w:lang w:val="en-US" w:eastAsia="en-US"/>
        </w:rPr>
        <w:drawing>
          <wp:anchor distT="0" distB="0" distL="114300" distR="114300" simplePos="0" relativeHeight="251658240" behindDoc="1" locked="0" layoutInCell="1" allowOverlap="1" wp14:anchorId="1EBAA08F" wp14:editId="78AE41DF">
            <wp:simplePos x="0" y="0"/>
            <wp:positionH relativeFrom="column">
              <wp:posOffset>3886200</wp:posOffset>
            </wp:positionH>
            <wp:positionV relativeFrom="paragraph">
              <wp:posOffset>123190</wp:posOffset>
            </wp:positionV>
            <wp:extent cx="2514600" cy="3864610"/>
            <wp:effectExtent l="0" t="0" r="0" b="2540"/>
            <wp:wrapTight wrapText="bothSides">
              <wp:wrapPolygon edited="0">
                <wp:start x="0" y="0"/>
                <wp:lineTo x="0" y="21508"/>
                <wp:lineTo x="21436" y="21508"/>
                <wp:lineTo x="21436" y="0"/>
                <wp:lineTo x="0" y="0"/>
              </wp:wrapPolygon>
            </wp:wrapTight>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14600" cy="3864610"/>
                    </a:xfrm>
                    <a:prstGeom prst="rect">
                      <a:avLst/>
                    </a:prstGeom>
                    <a:noFill/>
                    <a:ln>
                      <a:noFill/>
                    </a:ln>
                  </pic:spPr>
                </pic:pic>
              </a:graphicData>
            </a:graphic>
            <wp14:sizeRelH relativeFrom="page">
              <wp14:pctWidth>0</wp14:pctWidth>
            </wp14:sizeRelH>
            <wp14:sizeRelV relativeFrom="page">
              <wp14:pctHeight>0</wp14:pctHeight>
            </wp14:sizeRelV>
          </wp:anchor>
        </w:drawing>
      </w:r>
      <w:r w:rsidR="00FE6AA7" w:rsidRPr="00205A1C">
        <w:t xml:space="preserve">Interfaith worship service </w:t>
      </w:r>
      <w:r w:rsidR="00FE6AA7">
        <w:t>(</w:t>
      </w:r>
      <w:r w:rsidR="00605E9D">
        <w:t>e</w:t>
      </w:r>
      <w:r w:rsidR="00FE6AA7" w:rsidRPr="00205A1C">
        <w:t>xample</w:t>
      </w:r>
      <w:r w:rsidR="00FE6AA7">
        <w:t>)</w:t>
      </w:r>
    </w:p>
    <w:p w14:paraId="63266B81" w14:textId="77777777" w:rsidR="00FE6AA7" w:rsidRDefault="00FE6AA7" w:rsidP="00FE6AA7">
      <w:pPr>
        <w:pStyle w:val="List"/>
        <w:numPr>
          <w:ilvl w:val="0"/>
          <w:numId w:val="4"/>
        </w:numPr>
      </w:pPr>
      <w:r w:rsidRPr="00205A1C">
        <w:t>Call to worship</w:t>
      </w:r>
    </w:p>
    <w:p w14:paraId="53F70D54" w14:textId="77777777" w:rsidR="00FE6AA7" w:rsidRDefault="00FE6AA7" w:rsidP="00FE6AA7">
      <w:pPr>
        <w:pStyle w:val="List"/>
        <w:numPr>
          <w:ilvl w:val="0"/>
          <w:numId w:val="4"/>
        </w:numPr>
      </w:pPr>
      <w:r w:rsidRPr="00205A1C">
        <w:t>Hymns or songs</w:t>
      </w:r>
    </w:p>
    <w:p w14:paraId="47C7302C" w14:textId="77777777" w:rsidR="00FE6AA7" w:rsidRDefault="00FE6AA7" w:rsidP="00FE6AA7">
      <w:pPr>
        <w:pStyle w:val="List"/>
        <w:numPr>
          <w:ilvl w:val="0"/>
          <w:numId w:val="4"/>
        </w:numPr>
      </w:pPr>
      <w:r w:rsidRPr="00205A1C">
        <w:t>Scripture(s) or readings from a variety of religious or inspirational sources</w:t>
      </w:r>
    </w:p>
    <w:p w14:paraId="3F8FEDF6" w14:textId="77777777" w:rsidR="00FE6AA7" w:rsidRDefault="00FE6AA7" w:rsidP="00FE6AA7">
      <w:pPr>
        <w:pStyle w:val="List"/>
        <w:numPr>
          <w:ilvl w:val="0"/>
          <w:numId w:val="4"/>
        </w:numPr>
      </w:pPr>
      <w:r w:rsidRPr="00205A1C">
        <w:t>Responsive reading</w:t>
      </w:r>
    </w:p>
    <w:p w14:paraId="0FA8D860" w14:textId="77777777" w:rsidR="00FE6AA7" w:rsidRPr="00205A1C" w:rsidRDefault="00FE6AA7" w:rsidP="00FE6AA7">
      <w:pPr>
        <w:pStyle w:val="List"/>
        <w:numPr>
          <w:ilvl w:val="0"/>
          <w:numId w:val="4"/>
        </w:numPr>
      </w:pPr>
      <w:r w:rsidRPr="00205A1C">
        <w:t>Personal prayer</w:t>
      </w:r>
    </w:p>
    <w:p w14:paraId="5B81A4D4" w14:textId="77777777" w:rsidR="00FE6AA7" w:rsidRDefault="00FE6AA7" w:rsidP="00FE6AA7">
      <w:pPr>
        <w:pStyle w:val="List"/>
        <w:numPr>
          <w:ilvl w:val="0"/>
          <w:numId w:val="4"/>
        </w:numPr>
      </w:pPr>
      <w:r w:rsidRPr="00205A1C">
        <w:t>Group prayer</w:t>
      </w:r>
    </w:p>
    <w:p w14:paraId="179D3D92" w14:textId="77777777" w:rsidR="00FE6AA7" w:rsidRDefault="00FE6AA7" w:rsidP="00FE6AA7">
      <w:pPr>
        <w:pStyle w:val="List"/>
        <w:numPr>
          <w:ilvl w:val="0"/>
          <w:numId w:val="4"/>
        </w:numPr>
      </w:pPr>
      <w:r w:rsidRPr="00205A1C">
        <w:t>Inspirational reading or message</w:t>
      </w:r>
    </w:p>
    <w:p w14:paraId="064FDABE" w14:textId="77777777" w:rsidR="00FE6AA7" w:rsidRDefault="00FE6AA7" w:rsidP="00FE6AA7">
      <w:pPr>
        <w:pStyle w:val="List"/>
        <w:numPr>
          <w:ilvl w:val="0"/>
          <w:numId w:val="4"/>
        </w:numPr>
      </w:pPr>
      <w:r w:rsidRPr="00205A1C">
        <w:t>Offering (World Friendship Fund)</w:t>
      </w:r>
    </w:p>
    <w:p w14:paraId="40875030" w14:textId="77777777" w:rsidR="00FE6AA7" w:rsidRDefault="00FE6AA7" w:rsidP="00FE6AA7">
      <w:pPr>
        <w:pStyle w:val="List"/>
        <w:numPr>
          <w:ilvl w:val="0"/>
          <w:numId w:val="4"/>
        </w:numPr>
      </w:pPr>
      <w:r w:rsidRPr="00205A1C">
        <w:t>An act of friendship</w:t>
      </w:r>
    </w:p>
    <w:p w14:paraId="221C1EE0" w14:textId="77777777" w:rsidR="0063630F" w:rsidRDefault="00FE6AA7" w:rsidP="0063630F">
      <w:pPr>
        <w:pStyle w:val="List"/>
        <w:numPr>
          <w:ilvl w:val="0"/>
          <w:numId w:val="4"/>
        </w:numPr>
      </w:pPr>
      <w:r w:rsidRPr="00205A1C">
        <w:t>Benediction or closing</w:t>
      </w:r>
      <w:r w:rsidR="00F50169">
        <w:br/>
      </w:r>
    </w:p>
    <w:p w14:paraId="2BD93E42" w14:textId="77777777" w:rsidR="0063630F" w:rsidRDefault="0063630F" w:rsidP="0063630F">
      <w:pPr>
        <w:pStyle w:val="Heading3"/>
      </w:pPr>
      <w:r>
        <w:t>The World Friendship Fund</w:t>
      </w:r>
    </w:p>
    <w:p w14:paraId="48363D5F" w14:textId="77777777" w:rsidR="00FE6AA7" w:rsidRDefault="0063630F" w:rsidP="00C25237">
      <w:r>
        <w:t>World Friendship Fund donations are sent to the International Division of the BSA.</w:t>
      </w:r>
    </w:p>
    <w:p w14:paraId="63DD45B8" w14:textId="77777777" w:rsidR="001F1487" w:rsidRDefault="001F1487" w:rsidP="001F1487">
      <w:pPr>
        <w:jc w:val="center"/>
      </w:pPr>
    </w:p>
    <w:p w14:paraId="3AC88660" w14:textId="77777777" w:rsidR="005052D8" w:rsidRDefault="005052D8" w:rsidP="00C25237"/>
    <w:p w14:paraId="39D7E53F" w14:textId="77777777" w:rsidR="00FE6AA7" w:rsidRDefault="00FE6AA7" w:rsidP="00F10E59">
      <w:pPr>
        <w:pStyle w:val="Heading2"/>
      </w:pPr>
      <w:bookmarkStart w:id="639" w:name="_Toc393293149"/>
      <w:bookmarkStart w:id="640" w:name="_Toc440290159"/>
      <w:r>
        <w:t>Have You Seen the Light?</w:t>
      </w:r>
      <w:bookmarkEnd w:id="639"/>
      <w:bookmarkEnd w:id="640"/>
    </w:p>
    <w:p w14:paraId="2A826998" w14:textId="77777777" w:rsidR="00FE6AA7" w:rsidRDefault="00FE6AA7" w:rsidP="00FE6AA7">
      <w:r>
        <w:t>How enlightened are you when it comes to knowing and applying the religious prin</w:t>
      </w:r>
      <w:r w:rsidR="00C25237">
        <w:softHyphen/>
      </w:r>
      <w:r>
        <w:t>ciples of the Boy Scouts of America? It is a little more involved than simply under</w:t>
      </w:r>
      <w:r w:rsidR="00C25237">
        <w:softHyphen/>
      </w:r>
      <w:r>
        <w:t>standing the 12th point of the Scout Law. Take a few minutes to complete this quiz.</w:t>
      </w:r>
    </w:p>
    <w:p w14:paraId="6819BF89" w14:textId="77777777" w:rsidR="005052D8" w:rsidRDefault="005052D8" w:rsidP="00FE6AA7"/>
    <w:p w14:paraId="3ED5EA5F" w14:textId="77777777" w:rsidR="00FE6AA7" w:rsidRDefault="00FE6AA7" w:rsidP="00FE6AA7">
      <w:r>
        <w:t>1.</w:t>
      </w:r>
      <w:r>
        <w:tab/>
      </w:r>
      <w:r w:rsidRPr="00D474FD">
        <w:rPr>
          <w:b/>
        </w:rPr>
        <w:t>True or False</w:t>
      </w:r>
      <w:r>
        <w:t>—Circle one</w:t>
      </w:r>
    </w:p>
    <w:p w14:paraId="2F8D252A" w14:textId="77777777" w:rsidR="00FE6AA7" w:rsidRDefault="00FE6AA7" w:rsidP="00FE6AA7">
      <w:r>
        <w:t>The Boy Scouts of America maintains that no member can grow into the best kind of citizen without recognizing an obligation to God.</w:t>
      </w:r>
    </w:p>
    <w:p w14:paraId="54D79040" w14:textId="77777777" w:rsidR="00FE6AA7" w:rsidRDefault="00FE6AA7" w:rsidP="00FE6AA7"/>
    <w:p w14:paraId="6CC5D8D7" w14:textId="77777777" w:rsidR="00FE6AA7" w:rsidRDefault="00FE6AA7" w:rsidP="00FE6AA7">
      <w:r>
        <w:t>2.</w:t>
      </w:r>
      <w:r>
        <w:tab/>
      </w:r>
      <w:r w:rsidRPr="00D474FD">
        <w:rPr>
          <w:b/>
        </w:rPr>
        <w:t>Multiple Choice</w:t>
      </w:r>
      <w:r>
        <w:t>— Circle the correct answer(s)</w:t>
      </w:r>
    </w:p>
    <w:p w14:paraId="7D1C9807" w14:textId="77777777" w:rsidR="00FE6AA7" w:rsidRDefault="00FE6AA7" w:rsidP="00FE6AA7">
      <w:r>
        <w:t>The 12th point of the Scout Law includes the following responsibilities:</w:t>
      </w:r>
    </w:p>
    <w:p w14:paraId="4D014259" w14:textId="77777777" w:rsidR="00FE6AA7" w:rsidRDefault="00BB120F" w:rsidP="00FE6AA7">
      <w:r>
        <w:tab/>
        <w:t xml:space="preserve">a. </w:t>
      </w:r>
      <w:r w:rsidR="00FE6AA7">
        <w:t>personal religious obligations</w:t>
      </w:r>
    </w:p>
    <w:p w14:paraId="445B2946" w14:textId="77777777" w:rsidR="00FE6AA7" w:rsidRDefault="00BB120F" w:rsidP="00FE6AA7">
      <w:r>
        <w:tab/>
        <w:t xml:space="preserve">b. </w:t>
      </w:r>
      <w:r w:rsidR="00FE6AA7">
        <w:t>duty to country</w:t>
      </w:r>
    </w:p>
    <w:p w14:paraId="784B2D34" w14:textId="77777777" w:rsidR="00FE6AA7" w:rsidRDefault="00BB120F" w:rsidP="00FE6AA7">
      <w:r>
        <w:tab/>
        <w:t xml:space="preserve">c. </w:t>
      </w:r>
      <w:r w:rsidR="00FE6AA7">
        <w:t>respect for the beliefs of others</w:t>
      </w:r>
    </w:p>
    <w:p w14:paraId="77122EBB" w14:textId="77777777" w:rsidR="00FE6AA7" w:rsidRDefault="00BB120F" w:rsidP="00FE6AA7">
      <w:r>
        <w:tab/>
        <w:t xml:space="preserve">d. </w:t>
      </w:r>
      <w:r w:rsidR="00FE6AA7">
        <w:t>all of the above</w:t>
      </w:r>
    </w:p>
    <w:p w14:paraId="0F97AC1B" w14:textId="77777777" w:rsidR="00FE6AA7" w:rsidRDefault="00FE6AA7" w:rsidP="00FE6AA7"/>
    <w:p w14:paraId="48B23823" w14:textId="77777777" w:rsidR="00FE6AA7" w:rsidRDefault="00FE6AA7" w:rsidP="007E1268">
      <w:pPr>
        <w:keepNext/>
      </w:pPr>
      <w:r>
        <w:lastRenderedPageBreak/>
        <w:t>3.</w:t>
      </w:r>
      <w:r>
        <w:tab/>
      </w:r>
      <w:r w:rsidRPr="00D474FD">
        <w:rPr>
          <w:b/>
        </w:rPr>
        <w:t>Multiple Choice</w:t>
      </w:r>
      <w:r>
        <w:t>— Circle the correct answer(s)</w:t>
      </w:r>
    </w:p>
    <w:p w14:paraId="7820769F" w14:textId="77777777" w:rsidR="00FE6AA7" w:rsidRDefault="00FE6AA7" w:rsidP="007E1268">
      <w:pPr>
        <w:keepNext/>
      </w:pPr>
      <w:r>
        <w:t>The word “nonsectarian” means</w:t>
      </w:r>
    </w:p>
    <w:p w14:paraId="10739EC9" w14:textId="77777777" w:rsidR="00FE6AA7" w:rsidRDefault="00BB120F" w:rsidP="007E1268">
      <w:pPr>
        <w:keepNext/>
      </w:pPr>
      <w:r>
        <w:tab/>
        <w:t xml:space="preserve">a. </w:t>
      </w:r>
      <w:r w:rsidR="00FE6AA7">
        <w:t>nondenominational</w:t>
      </w:r>
    </w:p>
    <w:p w14:paraId="3E9F4396" w14:textId="77777777" w:rsidR="00FE6AA7" w:rsidRDefault="00BB120F" w:rsidP="00FE6AA7">
      <w:r>
        <w:tab/>
        <w:t xml:space="preserve">b. </w:t>
      </w:r>
      <w:r w:rsidR="00FE6AA7">
        <w:t>ecumenical</w:t>
      </w:r>
    </w:p>
    <w:p w14:paraId="7EF09EAA" w14:textId="77777777" w:rsidR="00FE6AA7" w:rsidRDefault="00BB120F" w:rsidP="00FE6AA7">
      <w:r>
        <w:tab/>
        <w:t xml:space="preserve">c. </w:t>
      </w:r>
      <w:r w:rsidR="00FE6AA7">
        <w:t>not affiliated with any specific religion</w:t>
      </w:r>
    </w:p>
    <w:p w14:paraId="7003E367" w14:textId="77777777" w:rsidR="00FE6AA7" w:rsidRDefault="00BB120F" w:rsidP="00FE6AA7">
      <w:r>
        <w:tab/>
        <w:t xml:space="preserve">d. </w:t>
      </w:r>
      <w:r w:rsidR="00FE6AA7">
        <w:t>all of the above</w:t>
      </w:r>
    </w:p>
    <w:p w14:paraId="6037EC2A" w14:textId="77777777" w:rsidR="00FE6AA7" w:rsidRDefault="00FE6AA7" w:rsidP="00FE6AA7"/>
    <w:p w14:paraId="5C6BE9F0" w14:textId="77777777" w:rsidR="00FE6AA7" w:rsidRDefault="00FE6AA7" w:rsidP="00FE6AA7">
      <w:r>
        <w:t>4.</w:t>
      </w:r>
      <w:r>
        <w:tab/>
      </w:r>
      <w:r w:rsidRPr="00D474FD">
        <w:rPr>
          <w:b/>
        </w:rPr>
        <w:t>Multiple Choice</w:t>
      </w:r>
      <w:r>
        <w:t>— Circle the correct answer(s)</w:t>
      </w:r>
    </w:p>
    <w:p w14:paraId="32FA7E7F" w14:textId="77777777" w:rsidR="00FE6AA7" w:rsidRDefault="00FE6AA7" w:rsidP="00FE6AA7">
      <w:r>
        <w:t>Which of the following could be a violation of a religious belief?</w:t>
      </w:r>
    </w:p>
    <w:p w14:paraId="4ED38D9A" w14:textId="77777777" w:rsidR="00FE6AA7" w:rsidRDefault="00BB120F" w:rsidP="00FE6AA7">
      <w:r>
        <w:tab/>
        <w:t xml:space="preserve">a. </w:t>
      </w:r>
      <w:r w:rsidR="00FE6AA7">
        <w:t xml:space="preserve">recitation of the Pledge of Allegiance to the </w:t>
      </w:r>
      <w:r w:rsidR="00C60989">
        <w:t>United States</w:t>
      </w:r>
      <w:r w:rsidR="00FE6AA7">
        <w:t xml:space="preserve"> of America</w:t>
      </w:r>
    </w:p>
    <w:p w14:paraId="24EC2104" w14:textId="77777777" w:rsidR="00FE6AA7" w:rsidRDefault="00BB120F" w:rsidP="00FE6AA7">
      <w:r>
        <w:tab/>
        <w:t xml:space="preserve">b. </w:t>
      </w:r>
      <w:r w:rsidR="00FE6AA7">
        <w:t>removing one’s hat when indoors and/or during a meal</w:t>
      </w:r>
    </w:p>
    <w:p w14:paraId="11BB68A7" w14:textId="77777777" w:rsidR="00FE6AA7" w:rsidRDefault="00BB120F" w:rsidP="00FE6AA7">
      <w:r>
        <w:tab/>
        <w:t xml:space="preserve">c. </w:t>
      </w:r>
      <w:r w:rsidR="00FE6AA7">
        <w:t>expecting everyone to taste a particular food</w:t>
      </w:r>
    </w:p>
    <w:p w14:paraId="5DAA8C1C" w14:textId="77777777" w:rsidR="00FE6AA7" w:rsidRDefault="00BB120F" w:rsidP="00FE6AA7">
      <w:r>
        <w:tab/>
        <w:t xml:space="preserve">d. </w:t>
      </w:r>
      <w:r w:rsidR="00FE6AA7">
        <w:t>attending a program event or activity on a Saturday</w:t>
      </w:r>
    </w:p>
    <w:p w14:paraId="72CDE5E9" w14:textId="77777777" w:rsidR="00FE6AA7" w:rsidRDefault="00BB120F" w:rsidP="00FE6AA7">
      <w:r>
        <w:tab/>
        <w:t xml:space="preserve">e. </w:t>
      </w:r>
      <w:r w:rsidR="00FE6AA7">
        <w:t>drinking coffee, tea, or cola</w:t>
      </w:r>
    </w:p>
    <w:p w14:paraId="5FFA1062" w14:textId="77777777" w:rsidR="00FE6AA7" w:rsidRDefault="00F92CE1" w:rsidP="00FE6AA7">
      <w:r>
        <w:tab/>
        <w:t xml:space="preserve">f. asking for a financial donation at a worship service </w:t>
      </w:r>
    </w:p>
    <w:p w14:paraId="17535972" w14:textId="77777777" w:rsidR="00FE6AA7" w:rsidRDefault="00FE6AA7" w:rsidP="00FE6AA7">
      <w:r>
        <w:t>5.</w:t>
      </w:r>
      <w:r>
        <w:tab/>
      </w:r>
      <w:r w:rsidRPr="00D474FD">
        <w:rPr>
          <w:b/>
        </w:rPr>
        <w:t>True or False</w:t>
      </w:r>
      <w:r>
        <w:t>— Circle one</w:t>
      </w:r>
    </w:p>
    <w:p w14:paraId="739B15B8" w14:textId="77777777" w:rsidR="00FE6AA7" w:rsidRDefault="00FE6AA7" w:rsidP="002A4F60">
      <w:r>
        <w:t>In accordance with their agreement with the Boy Scouts of America, some churches sponsoring Cub Scout, Boy Scout, Varsity, or Venturing units can require members of their units to participate in religious ceremonies and services distinctive to that church.</w:t>
      </w:r>
      <w:r>
        <w:br/>
      </w:r>
    </w:p>
    <w:p w14:paraId="1F9D3399" w14:textId="77777777" w:rsidR="00FE6AA7" w:rsidRDefault="00FE6AA7" w:rsidP="00FE6AA7">
      <w:r>
        <w:t>6.</w:t>
      </w:r>
      <w:r>
        <w:tab/>
      </w:r>
      <w:r w:rsidRPr="00D474FD">
        <w:rPr>
          <w:b/>
        </w:rPr>
        <w:t>True or False</w:t>
      </w:r>
      <w:r>
        <w:t>—Circle one</w:t>
      </w:r>
    </w:p>
    <w:p w14:paraId="6CD142E1" w14:textId="77777777" w:rsidR="00FE6AA7" w:rsidRDefault="00FE6AA7" w:rsidP="00FE6AA7">
      <w:r>
        <w:t>An interfaith worship service is one that all Scouts and Scouters may attend. It requires careful planning to ensure that it does not violate the beliefs of any religion.</w:t>
      </w:r>
    </w:p>
    <w:p w14:paraId="32FFAAD3" w14:textId="77777777" w:rsidR="00FE6AA7" w:rsidRDefault="00FE6AA7" w:rsidP="00FE6AA7"/>
    <w:p w14:paraId="15492883" w14:textId="77777777" w:rsidR="00FE6AA7" w:rsidRDefault="00FE6AA7" w:rsidP="00FE6AA7">
      <w:r>
        <w:t>7.</w:t>
      </w:r>
      <w:r>
        <w:tab/>
      </w:r>
      <w:r w:rsidRPr="00D474FD">
        <w:rPr>
          <w:b/>
        </w:rPr>
        <w:t>True or False</w:t>
      </w:r>
      <w:r>
        <w:t>—Circle one</w:t>
      </w:r>
    </w:p>
    <w:p w14:paraId="32A3E47C" w14:textId="77777777" w:rsidR="00FE6AA7" w:rsidRDefault="00FE6AA7" w:rsidP="00FE6AA7">
      <w:r>
        <w:t>Some religions have specific requirements that cannot be fulfilled through an interfaith worship service. Other arrangements might be necessary for Scouts of those faiths to fulfill such commitments.</w:t>
      </w:r>
    </w:p>
    <w:p w14:paraId="54813A0B" w14:textId="77777777" w:rsidR="00FE6AA7" w:rsidRDefault="00FE6AA7" w:rsidP="00FE6AA7"/>
    <w:p w14:paraId="7C9C9F65" w14:textId="77777777" w:rsidR="00FE6AA7" w:rsidRDefault="00FE6AA7" w:rsidP="00FE6AA7">
      <w:r>
        <w:t>8.</w:t>
      </w:r>
      <w:r>
        <w:tab/>
      </w:r>
      <w:r w:rsidRPr="00D474FD">
        <w:rPr>
          <w:b/>
        </w:rPr>
        <w:t>True or False</w:t>
      </w:r>
      <w:r>
        <w:t>— Circle one</w:t>
      </w:r>
    </w:p>
    <w:p w14:paraId="1F9BD902" w14:textId="77777777" w:rsidR="00FE6AA7" w:rsidRDefault="00FE6AA7" w:rsidP="00FE6AA7">
      <w:r>
        <w:t>Of the eight major religions in the world, all are represented in the BSA’s religious emblems program.</w:t>
      </w:r>
    </w:p>
    <w:p w14:paraId="38E0EA2F" w14:textId="77777777" w:rsidR="00FE6AA7" w:rsidRDefault="00FE6AA7" w:rsidP="00FE6AA7"/>
    <w:p w14:paraId="2784D95A" w14:textId="77777777" w:rsidR="00CA46AD" w:rsidRDefault="00FE6AA7" w:rsidP="00CA46AD">
      <w:r>
        <w:t>9.</w:t>
      </w:r>
      <w:r>
        <w:tab/>
      </w:r>
      <w:r w:rsidR="00CA46AD" w:rsidRPr="00D474FD">
        <w:rPr>
          <w:b/>
        </w:rPr>
        <w:t>Multiple Choice</w:t>
      </w:r>
      <w:r w:rsidR="00CA46AD">
        <w:t>— Circle the correct answer(s)</w:t>
      </w:r>
    </w:p>
    <w:p w14:paraId="2E932817" w14:textId="77777777" w:rsidR="00CA46AD" w:rsidRDefault="00CA46AD" w:rsidP="00CA46AD">
      <w:r>
        <w:t>“Duty to God” and “religious duties” are important components of</w:t>
      </w:r>
    </w:p>
    <w:p w14:paraId="5E75BE64" w14:textId="77777777" w:rsidR="00CA46AD" w:rsidRDefault="00CA46AD" w:rsidP="00CA46AD">
      <w:r>
        <w:tab/>
        <w:t>a. The Scout Oath</w:t>
      </w:r>
    </w:p>
    <w:p w14:paraId="6615D978" w14:textId="77777777" w:rsidR="00CA46AD" w:rsidRDefault="00CA46AD" w:rsidP="00CA46AD">
      <w:r>
        <w:tab/>
        <w:t>b. The Scout Law</w:t>
      </w:r>
    </w:p>
    <w:p w14:paraId="6F44B3F2" w14:textId="77777777" w:rsidR="00CA46AD" w:rsidRDefault="00CA46AD" w:rsidP="00CA46AD">
      <w:r>
        <w:rPr>
          <w:noProof/>
        </w:rPr>
        <w:drawing>
          <wp:anchor distT="0" distB="0" distL="114300" distR="114300" simplePos="0" relativeHeight="251689984" behindDoc="1" locked="0" layoutInCell="1" allowOverlap="1" wp14:anchorId="3CB0CF5F" wp14:editId="66104EF8">
            <wp:simplePos x="0" y="0"/>
            <wp:positionH relativeFrom="column">
              <wp:posOffset>5029200</wp:posOffset>
            </wp:positionH>
            <wp:positionV relativeFrom="paragraph">
              <wp:posOffset>31750</wp:posOffset>
            </wp:positionV>
            <wp:extent cx="1143000" cy="1431925"/>
            <wp:effectExtent l="0" t="0" r="0" b="0"/>
            <wp:wrapTight wrapText="bothSides">
              <wp:wrapPolygon edited="0">
                <wp:start x="0" y="0"/>
                <wp:lineTo x="0" y="21265"/>
                <wp:lineTo x="21240" y="21265"/>
                <wp:lineTo x="21240" y="0"/>
                <wp:lineTo x="0" y="0"/>
              </wp:wrapPolygon>
            </wp:wrapTight>
            <wp:docPr id="34" name="Picture 34" descr="http://www.pack162mn.org/images/patch-religious-emblem-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www.pack162mn.org/images/patch-religious-emblem-2.gif"/>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1143000" cy="1431925"/>
                    </a:xfrm>
                    <a:prstGeom prst="rect">
                      <a:avLst/>
                    </a:prstGeom>
                    <a:noFill/>
                    <a:ln>
                      <a:noFill/>
                    </a:ln>
                  </pic:spPr>
                </pic:pic>
              </a:graphicData>
            </a:graphic>
            <wp14:sizeRelH relativeFrom="page">
              <wp14:pctWidth>0</wp14:pctWidth>
            </wp14:sizeRelH>
            <wp14:sizeRelV relativeFrom="page">
              <wp14:pctHeight>0</wp14:pctHeight>
            </wp14:sizeRelV>
          </wp:anchor>
        </w:drawing>
      </w:r>
      <w:r>
        <w:tab/>
        <w:t>c. Both</w:t>
      </w:r>
    </w:p>
    <w:p w14:paraId="699BE7F0" w14:textId="2B962D2A" w:rsidR="00FE6AA7" w:rsidRDefault="00FE6AA7" w:rsidP="00CA46AD"/>
    <w:p w14:paraId="1D1DDF8C" w14:textId="77777777" w:rsidR="005052D8" w:rsidRDefault="00FE6AA7" w:rsidP="008A0B3B">
      <w:r>
        <w:tab/>
      </w:r>
    </w:p>
    <w:p w14:paraId="1E15ACEB" w14:textId="77777777" w:rsidR="005052D8" w:rsidRDefault="00891841" w:rsidP="00F32255">
      <w:r>
        <w:br/>
        <w:t xml:space="preserve">For more information on promoting Programs of Religious Activities for Youth, go to </w:t>
      </w:r>
      <w:hyperlink r:id="rId116" w:history="1">
        <w:r w:rsidRPr="00FC69DF">
          <w:rPr>
            <w:rStyle w:val="Hyperlink"/>
          </w:rPr>
          <w:t>www.praypub.org</w:t>
        </w:r>
      </w:hyperlink>
      <w:r>
        <w:t>.</w:t>
      </w:r>
    </w:p>
    <w:p w14:paraId="4097698B" w14:textId="77777777" w:rsidR="006D13F3" w:rsidRPr="00BB3BC3" w:rsidRDefault="006D13F3" w:rsidP="001C18BC">
      <w:pPr>
        <w:pStyle w:val="Heading3"/>
        <w:pageBreakBefore/>
      </w:pPr>
      <w:r w:rsidRPr="00BB3BC3">
        <w:lastRenderedPageBreak/>
        <w:t>Principles of Leave No Trace</w:t>
      </w:r>
      <w:r w:rsidR="00B74F8F" w:rsidRPr="00BB3BC3">
        <w:t xml:space="preserve"> </w:t>
      </w:r>
      <w:r w:rsidR="007215E5" w:rsidRPr="00114D9E">
        <w:rPr>
          <w:noProof/>
          <w:lang w:val="en-US" w:eastAsia="en-US"/>
        </w:rPr>
        <w:drawing>
          <wp:inline distT="0" distB="0" distL="0" distR="0" wp14:anchorId="6636246D" wp14:editId="46205CB0">
            <wp:extent cx="457200" cy="228600"/>
            <wp:effectExtent l="0" t="0" r="0" b="0"/>
            <wp:docPr id="6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7">
                      <a:extLst>
                        <a:ext uri="{28A0092B-C50C-407E-A947-70E740481C1C}">
                          <a14:useLocalDpi xmlns:a14="http://schemas.microsoft.com/office/drawing/2010/main" val="0"/>
                        </a:ext>
                      </a:extLst>
                    </a:blip>
                    <a:srcRect t="18248" b="23802"/>
                    <a:stretch>
                      <a:fillRect/>
                    </a:stretch>
                  </pic:blipFill>
                  <pic:spPr bwMode="auto">
                    <a:xfrm>
                      <a:off x="0" y="0"/>
                      <a:ext cx="457200" cy="228600"/>
                    </a:xfrm>
                    <a:prstGeom prst="rect">
                      <a:avLst/>
                    </a:prstGeom>
                    <a:noFill/>
                    <a:ln>
                      <a:noFill/>
                    </a:ln>
                  </pic:spPr>
                </pic:pic>
              </a:graphicData>
            </a:graphic>
          </wp:inline>
        </w:drawing>
      </w:r>
    </w:p>
    <w:p w14:paraId="0BB8DFDA" w14:textId="77777777" w:rsidR="006D13F3" w:rsidRPr="00205A1C" w:rsidRDefault="006D13F3" w:rsidP="00F2699F">
      <w:pPr>
        <w:pStyle w:val="Heading3"/>
      </w:pPr>
      <w:r w:rsidRPr="00205A1C">
        <w:t>1. Plan Ahead and Prepare</w:t>
      </w:r>
    </w:p>
    <w:p w14:paraId="4E706651" w14:textId="77777777" w:rsidR="00FE4C41" w:rsidRDefault="006D13F3" w:rsidP="006D13F3">
      <w:r w:rsidRPr="00205A1C">
        <w:t>Proper trip planning and preparation helps hikers and campers accompl</w:t>
      </w:r>
      <w:r w:rsidR="007821E2">
        <w:t>ish trip goals safely and enjoy</w:t>
      </w:r>
      <w:r w:rsidRPr="00205A1C">
        <w:t>ably while minimizing damage to natural and cultural resources. Campers who plan ahead can avoid unexpected situations, and minimize their impact by complying with area regulations such as observing limitations on group size.</w:t>
      </w:r>
    </w:p>
    <w:p w14:paraId="49120D23" w14:textId="77777777" w:rsidR="006D13F3" w:rsidRPr="00205A1C" w:rsidRDefault="006D13F3" w:rsidP="00F2699F">
      <w:pPr>
        <w:pStyle w:val="Heading3"/>
      </w:pPr>
      <w:r w:rsidRPr="00205A1C">
        <w:t>2. Travel and Camp on Durable Surfaces</w:t>
      </w:r>
    </w:p>
    <w:p w14:paraId="548EDE24" w14:textId="77777777" w:rsidR="00FE4C41" w:rsidRDefault="006D13F3" w:rsidP="006D13F3">
      <w:r w:rsidRPr="00205A1C">
        <w:t>Damage to land occurs when visitors trample vegetation or communities of organisms beyond recovery. The resulting barren areas develop into undesirable trails, campsites, and soil erosion.</w:t>
      </w:r>
    </w:p>
    <w:p w14:paraId="07ECF089" w14:textId="77777777" w:rsidR="006D13F3" w:rsidRPr="00205A1C" w:rsidRDefault="006D13F3" w:rsidP="00F2699F">
      <w:pPr>
        <w:pStyle w:val="Heading3"/>
      </w:pPr>
      <w:r w:rsidRPr="00205A1C">
        <w:t>3. Dispose of Waste Properly (Pack It In, Pack It Out)</w:t>
      </w:r>
    </w:p>
    <w:p w14:paraId="27D46900" w14:textId="77777777" w:rsidR="00FE4C41" w:rsidRDefault="006D13F3" w:rsidP="006D13F3">
      <w:r w:rsidRPr="00205A1C">
        <w:t>This simple yet effective saying motivates backcountry visitors to take their trash home with them. It makes sense to carry out of the backcountry the extra materials taken there by your group or others. Inspect your campsite for trash or spilled foods. Accept the challenge of packing out all trash, leftover food, and litter.</w:t>
      </w:r>
      <w:r w:rsidR="00BE301D">
        <w:br/>
      </w:r>
    </w:p>
    <w:p w14:paraId="1ACCE571" w14:textId="77777777" w:rsidR="006D13F3" w:rsidRPr="00205A1C" w:rsidRDefault="007215E5" w:rsidP="00572A5E">
      <w:pPr>
        <w:jc w:val="center"/>
      </w:pPr>
      <w:r w:rsidRPr="00114D9E">
        <w:rPr>
          <w:noProof/>
        </w:rPr>
        <w:drawing>
          <wp:inline distT="0" distB="0" distL="0" distR="0" wp14:anchorId="6290A5C6" wp14:editId="623494F7">
            <wp:extent cx="2143125" cy="2143125"/>
            <wp:effectExtent l="0" t="0" r="9525" b="9525"/>
            <wp:docPr id="6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418ADB9E" w14:textId="77777777" w:rsidR="006D13F3" w:rsidRPr="00205A1C" w:rsidRDefault="006D13F3" w:rsidP="00F2699F">
      <w:pPr>
        <w:pStyle w:val="Heading3"/>
      </w:pPr>
      <w:r w:rsidRPr="00205A1C">
        <w:t>4. Leave What You Find</w:t>
      </w:r>
    </w:p>
    <w:p w14:paraId="071825C0" w14:textId="77777777" w:rsidR="00FE4C41" w:rsidRDefault="006D13F3" w:rsidP="006D13F3">
      <w:r w:rsidRPr="00205A1C">
        <w:t>Allow others a sense of discovery, and preserve the past. Leave rocks, plants, animals, archaeological artifacts, and other objects as you find them. Examine but do not touch cultural or historical structures and artifacts. It may be illegal to remove artifacts.</w:t>
      </w:r>
    </w:p>
    <w:p w14:paraId="446CF910" w14:textId="77777777" w:rsidR="006D13F3" w:rsidRPr="00205A1C" w:rsidRDefault="006D13F3" w:rsidP="00F2699F">
      <w:pPr>
        <w:pStyle w:val="Heading3"/>
      </w:pPr>
      <w:r w:rsidRPr="00205A1C">
        <w:t>5. Minimize Campfire Impacts</w:t>
      </w:r>
    </w:p>
    <w:p w14:paraId="239BAB23" w14:textId="77777777" w:rsidR="00FE4C41" w:rsidRDefault="006D13F3" w:rsidP="006D13F3">
      <w:r w:rsidRPr="00205A1C">
        <w:t>Some people would not think of camping without a campfire. Yet the naturalness of many areas has been degraded by overuse of fires and increasing demand for firewood.</w:t>
      </w:r>
    </w:p>
    <w:p w14:paraId="26012CC4" w14:textId="77777777" w:rsidR="006D13F3" w:rsidRPr="00205A1C" w:rsidRDefault="006D13F3" w:rsidP="00F2699F">
      <w:pPr>
        <w:pStyle w:val="Heading3"/>
      </w:pPr>
      <w:r w:rsidRPr="00205A1C">
        <w:t>6. Respect Wildlife</w:t>
      </w:r>
    </w:p>
    <w:p w14:paraId="161F26E2" w14:textId="77777777" w:rsidR="00FE4C41" w:rsidRDefault="006D13F3" w:rsidP="006D13F3">
      <w:r w:rsidRPr="00205A1C">
        <w:t>Quick movements and loud noises are stressful to animals. Considerate campers observe wildlife from afar, give animals a wide berth, store food securely, and keep garbage and food scraps away from animals. Help keep wildlife wild.</w:t>
      </w:r>
    </w:p>
    <w:p w14:paraId="4423711C" w14:textId="77777777" w:rsidR="006D13F3" w:rsidRPr="00205A1C" w:rsidRDefault="006D13F3" w:rsidP="00F2699F">
      <w:pPr>
        <w:pStyle w:val="Heading3"/>
      </w:pPr>
      <w:r w:rsidRPr="00205A1C">
        <w:t>7. Be Considerate of Other Visitors</w:t>
      </w:r>
    </w:p>
    <w:p w14:paraId="1EB7242D" w14:textId="77777777" w:rsidR="00FE4C41" w:rsidRDefault="006D13F3" w:rsidP="006D13F3">
      <w:r w:rsidRPr="00205A1C">
        <w:t>Thoughtful campers travel and camp in small groups, keep the noise down, select campsites away from other groups, always travel and camp quietly, wear clothing and use gear that blend with the environment, respect private property, and leave gates (open or closed) as found. Be considerate of other campers and respect their privacy.</w:t>
      </w:r>
    </w:p>
    <w:p w14:paraId="72F3A67D" w14:textId="77777777" w:rsidR="003D6FF5" w:rsidRDefault="003D6FF5" w:rsidP="006D13F3"/>
    <w:p w14:paraId="084708F1" w14:textId="77777777" w:rsidR="00B74F8F" w:rsidRDefault="00B74F8F" w:rsidP="006D13F3">
      <w:r>
        <w:t xml:space="preserve">Go to </w:t>
      </w:r>
      <w:hyperlink r:id="rId119" w:history="1">
        <w:r w:rsidRPr="008B3C6F">
          <w:rPr>
            <w:rStyle w:val="Hyperlink"/>
          </w:rPr>
          <w:t>www.lnt.org</w:t>
        </w:r>
      </w:hyperlink>
      <w:r>
        <w:t xml:space="preserve"> for a variety of program resources</w:t>
      </w:r>
      <w:r w:rsidR="003D6FF5">
        <w:t>.</w:t>
      </w:r>
    </w:p>
    <w:p w14:paraId="282EBF06" w14:textId="77777777" w:rsidR="005052D8" w:rsidRDefault="005052D8" w:rsidP="006D13F3"/>
    <w:p w14:paraId="246308DF" w14:textId="77777777" w:rsidR="00FE4C41" w:rsidRDefault="006D13F3" w:rsidP="001E00DA">
      <w:pPr>
        <w:pStyle w:val="Heading2"/>
      </w:pPr>
      <w:bookmarkStart w:id="641" w:name="_Toc393293150"/>
      <w:bookmarkStart w:id="642" w:name="_Toc440290160"/>
      <w:r w:rsidRPr="00205A1C">
        <w:lastRenderedPageBreak/>
        <w:t>The Leading EDGE™ /</w:t>
      </w:r>
      <w:r w:rsidR="00F2699F">
        <w:t xml:space="preserve"> </w:t>
      </w:r>
      <w:r w:rsidRPr="00205A1C">
        <w:t>The Teaching EDGE™</w:t>
      </w:r>
      <w:bookmarkEnd w:id="641"/>
      <w:bookmarkEnd w:id="642"/>
    </w:p>
    <w:p w14:paraId="065815A0" w14:textId="77777777" w:rsidR="00FE4C41" w:rsidRDefault="006D13F3" w:rsidP="006D13F3">
      <w:r w:rsidRPr="00205A1C">
        <w:t>The primary function of team leadership is to help the team move through the stages of development.</w:t>
      </w:r>
      <w:r w:rsidR="00513EC1">
        <w:br/>
      </w:r>
    </w:p>
    <w:p w14:paraId="7C4260F4" w14:textId="77777777" w:rsidR="008A3657" w:rsidRDefault="008A3657" w:rsidP="001E00DA">
      <w:pPr>
        <w:pStyle w:val="Heading4"/>
      </w:pPr>
      <w:r>
        <w:t>Objectives</w:t>
      </w:r>
    </w:p>
    <w:p w14:paraId="198E7BEF" w14:textId="77777777" w:rsidR="008A3657" w:rsidRDefault="008A3657" w:rsidP="008A3657">
      <w:pPr>
        <w:pStyle w:val="blist"/>
      </w:pPr>
      <w:r>
        <w:t>Describe the four leadership behaviors included in the Leading EDGE™, and explain which behavior is most appropriate for each stage of team development.</w:t>
      </w:r>
    </w:p>
    <w:p w14:paraId="0A354D14" w14:textId="77777777" w:rsidR="008A3657" w:rsidRDefault="008A3657" w:rsidP="008A3657">
      <w:pPr>
        <w:pStyle w:val="blist"/>
      </w:pPr>
      <w:r>
        <w:t>Describe the four skills instruction behaviors included in the Teaching EDGE, and explain which behavior is most appropriate for each stage of skills development.</w:t>
      </w:r>
    </w:p>
    <w:p w14:paraId="39DAB628" w14:textId="77777777" w:rsidR="008A3657" w:rsidRDefault="008A3657" w:rsidP="008A3657">
      <w:r>
        <w:t>Effective leaders usually have more than one leadership style. A key to good leadership is to match the style of leadership to the people and the situation. A powerful tool for choosing the right leadership style is the Leading EDGE.</w:t>
      </w:r>
    </w:p>
    <w:p w14:paraId="168AF7B9" w14:textId="77777777" w:rsidR="008A3657" w:rsidRDefault="008A3657" w:rsidP="00681AFD">
      <w:r>
        <w:t>The letters EDGE stand for</w:t>
      </w:r>
    </w:p>
    <w:p w14:paraId="6C4E29DA" w14:textId="77777777" w:rsidR="008A3657" w:rsidRDefault="008A3657" w:rsidP="008A3657">
      <w:pPr>
        <w:pStyle w:val="blist"/>
      </w:pPr>
      <w:r w:rsidRPr="008A3657">
        <w:rPr>
          <w:b/>
        </w:rPr>
        <w:t>E</w:t>
      </w:r>
      <w:r>
        <w:t>xplain</w:t>
      </w:r>
    </w:p>
    <w:p w14:paraId="0DA89280" w14:textId="77777777" w:rsidR="008A3657" w:rsidRDefault="008A3657" w:rsidP="008A3657">
      <w:pPr>
        <w:pStyle w:val="blist"/>
      </w:pPr>
      <w:r w:rsidRPr="008A3657">
        <w:rPr>
          <w:b/>
        </w:rPr>
        <w:t>D</w:t>
      </w:r>
      <w:r>
        <w:t>emonstrate</w:t>
      </w:r>
    </w:p>
    <w:p w14:paraId="1708E72F" w14:textId="77777777" w:rsidR="008A3657" w:rsidRDefault="008A3657" w:rsidP="008A3657">
      <w:pPr>
        <w:pStyle w:val="blist"/>
      </w:pPr>
      <w:r w:rsidRPr="008A3657">
        <w:rPr>
          <w:b/>
        </w:rPr>
        <w:t>G</w:t>
      </w:r>
      <w:r>
        <w:t>uide</w:t>
      </w:r>
    </w:p>
    <w:p w14:paraId="4B99AFC5" w14:textId="77777777" w:rsidR="008A3657" w:rsidRDefault="008A3657" w:rsidP="008A3657">
      <w:pPr>
        <w:pStyle w:val="blist"/>
      </w:pPr>
      <w:r w:rsidRPr="008A3657">
        <w:rPr>
          <w:b/>
        </w:rPr>
        <w:t>E</w:t>
      </w:r>
      <w:r>
        <w:t>nable</w:t>
      </w:r>
    </w:p>
    <w:p w14:paraId="61F8ED29" w14:textId="77777777" w:rsidR="005052D8" w:rsidRDefault="005052D8" w:rsidP="00615AE3">
      <w:pPr>
        <w:pStyle w:val="NormalCentered"/>
      </w:pPr>
    </w:p>
    <w:p w14:paraId="25AF1A82" w14:textId="77777777" w:rsidR="008A3657" w:rsidRDefault="007215E5" w:rsidP="00615AE3">
      <w:pPr>
        <w:pStyle w:val="NormalCentered"/>
      </w:pPr>
      <w:r w:rsidRPr="00114D9E">
        <w:rPr>
          <w:noProof/>
        </w:rPr>
        <w:drawing>
          <wp:inline distT="0" distB="0" distL="0" distR="0" wp14:anchorId="1643A11F" wp14:editId="3B88F07D">
            <wp:extent cx="6010275" cy="4410075"/>
            <wp:effectExtent l="0" t="0" r="9525" b="9525"/>
            <wp:docPr id="7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0" cstate="print">
                      <a:extLst>
                        <a:ext uri="{28A0092B-C50C-407E-A947-70E740481C1C}">
                          <a14:useLocalDpi xmlns:a14="http://schemas.microsoft.com/office/drawing/2010/main" val="0"/>
                        </a:ext>
                      </a:extLst>
                    </a:blip>
                    <a:srcRect l="17711" r="4614" b="877"/>
                    <a:stretch>
                      <a:fillRect/>
                    </a:stretch>
                  </pic:blipFill>
                  <pic:spPr bwMode="auto">
                    <a:xfrm>
                      <a:off x="0" y="0"/>
                      <a:ext cx="6010275" cy="4410075"/>
                    </a:xfrm>
                    <a:prstGeom prst="rect">
                      <a:avLst/>
                    </a:prstGeom>
                    <a:noFill/>
                    <a:ln>
                      <a:noFill/>
                    </a:ln>
                  </pic:spPr>
                </pic:pic>
              </a:graphicData>
            </a:graphic>
          </wp:inline>
        </w:drawing>
      </w:r>
    </w:p>
    <w:p w14:paraId="4998B42F" w14:textId="77777777" w:rsidR="008A3657" w:rsidRDefault="00BE301D" w:rsidP="008911DB">
      <w:pPr>
        <w:pStyle w:val="Heading3"/>
        <w:pageBreakBefore/>
      </w:pPr>
      <w:r>
        <w:lastRenderedPageBreak/>
        <w:br/>
      </w:r>
      <w:r w:rsidR="008A3657">
        <w:t>Review</w:t>
      </w:r>
    </w:p>
    <w:p w14:paraId="02454971" w14:textId="77777777" w:rsidR="008A664F" w:rsidRPr="004641C7" w:rsidRDefault="008A664F" w:rsidP="008A664F">
      <w:r>
        <w:t xml:space="preserve">Recall from the </w:t>
      </w:r>
      <w:r w:rsidRPr="00143BFA">
        <w:rPr>
          <w:i/>
        </w:rPr>
        <w:t>Stages of Team Development</w:t>
      </w:r>
      <w:r>
        <w:t xml:space="preserve"> discussion yesterday:</w:t>
      </w:r>
    </w:p>
    <w:p w14:paraId="371F29C6" w14:textId="77777777" w:rsidR="008A664F" w:rsidRPr="004641C7" w:rsidRDefault="008A664F" w:rsidP="007E1268">
      <w:pPr>
        <w:pStyle w:val="Heading3"/>
        <w:keepNext w:val="0"/>
        <w:keepLines/>
      </w:pPr>
      <w:r w:rsidRPr="004641C7">
        <w:t>Forming</w:t>
      </w:r>
      <w:r w:rsidR="00572A5E">
        <w:t xml:space="preserve"> (High Enthusiasm, Low Skills) Pick-up Sticks</w:t>
      </w:r>
    </w:p>
    <w:p w14:paraId="419273D6" w14:textId="77777777" w:rsidR="008A664F" w:rsidRPr="004641C7" w:rsidRDefault="008A664F" w:rsidP="007E1268">
      <w:pPr>
        <w:keepLines/>
      </w:pPr>
      <w:r w:rsidRPr="004641C7">
        <w:t xml:space="preserve">An effective leader of a team that is Forming will do lots of careful explaining to help the team understand exactly what the leader expects them to do. There is high dependence on the leader, some anxiety about fitting in norms, roles, timelines, etc. </w:t>
      </w:r>
    </w:p>
    <w:p w14:paraId="2A72C098" w14:textId="77777777" w:rsidR="008A664F" w:rsidRPr="004641C7" w:rsidRDefault="008A664F" w:rsidP="008A664F"/>
    <w:p w14:paraId="0F53579F" w14:textId="77777777" w:rsidR="008A664F" w:rsidRPr="004641C7" w:rsidRDefault="008A664F" w:rsidP="008A664F">
      <w:pPr>
        <w:pStyle w:val="Heading3"/>
      </w:pPr>
      <w:r w:rsidRPr="004641C7">
        <w:t>Stormin</w:t>
      </w:r>
      <w:r w:rsidR="00572A5E">
        <w:t>g (Low Enthusiasm, Low Skills) At Odds</w:t>
      </w:r>
      <w:r w:rsidRPr="004641C7">
        <w:t xml:space="preserve"> </w:t>
      </w:r>
    </w:p>
    <w:p w14:paraId="0B551E6B" w14:textId="77777777" w:rsidR="008A664F" w:rsidRPr="004641C7" w:rsidRDefault="008A664F" w:rsidP="008A664F">
      <w:r w:rsidRPr="004641C7">
        <w:t>In the Storming stage an effective leader will continue to make things clear by demonstrating to the team how to succeed.</w:t>
      </w:r>
      <w:r w:rsidR="005052D8">
        <w:t xml:space="preserve"> </w:t>
      </w:r>
      <w:r w:rsidRPr="004641C7">
        <w:t>There is some discrepancy between initial expectations and reality.</w:t>
      </w:r>
      <w:r w:rsidR="005052D8">
        <w:t xml:space="preserve"> </w:t>
      </w:r>
      <w:r w:rsidRPr="004641C7">
        <w:t xml:space="preserve">Negative </w:t>
      </w:r>
      <w:r w:rsidR="007821E2">
        <w:t>subgroups form, with confusion and</w:t>
      </w:r>
      <w:r w:rsidRPr="004641C7">
        <w:t xml:space="preserve"> frustration. </w:t>
      </w:r>
    </w:p>
    <w:p w14:paraId="5B7CB66D" w14:textId="77777777" w:rsidR="008A664F" w:rsidRPr="004641C7" w:rsidRDefault="008A664F" w:rsidP="008A664F"/>
    <w:p w14:paraId="5A6F5F58" w14:textId="77777777" w:rsidR="008A664F" w:rsidRPr="004641C7" w:rsidRDefault="008A664F" w:rsidP="008A664F">
      <w:pPr>
        <w:pStyle w:val="Heading3"/>
      </w:pPr>
      <w:r w:rsidRPr="004641C7">
        <w:t>Norming (Rising Enthusiasm,</w:t>
      </w:r>
      <w:r w:rsidR="00572A5E">
        <w:t xml:space="preserve"> Growing Skills) Coming Around</w:t>
      </w:r>
    </w:p>
    <w:p w14:paraId="7DA99472" w14:textId="77777777" w:rsidR="008A664F" w:rsidRPr="004641C7" w:rsidRDefault="008A664F" w:rsidP="008A664F">
      <w:r w:rsidRPr="004641C7">
        <w:t>Leaders of teams in the Norming stage can find success by giving team members lots of freedom to act on their own, but being ready to provide guidance (coach</w:t>
      </w:r>
      <w:r w:rsidR="007E1268">
        <w:softHyphen/>
      </w:r>
      <w:r w:rsidRPr="004641C7">
        <w:t>ing) when a little help is needed.</w:t>
      </w:r>
      <w:r w:rsidR="005052D8">
        <w:t xml:space="preserve"> </w:t>
      </w:r>
      <w:r w:rsidRPr="004641C7">
        <w:t>Trust and cohesion grow as communi</w:t>
      </w:r>
      <w:r w:rsidR="007E1268">
        <w:softHyphen/>
      </w:r>
      <w:r w:rsidRPr="004641C7">
        <w:t>cations become more task oriented.</w:t>
      </w:r>
      <w:r w:rsidR="005052D8">
        <w:t xml:space="preserve"> </w:t>
      </w:r>
      <w:r w:rsidRPr="004641C7">
        <w:t>Start to think of team as “we</w:t>
      </w:r>
      <w:r w:rsidR="007821E2">
        <w:t>.”</w:t>
      </w:r>
      <w:r w:rsidR="005052D8">
        <w:t xml:space="preserve"> </w:t>
      </w:r>
      <w:r w:rsidRPr="004641C7">
        <w:t xml:space="preserve">They avoid conflict fearing losing positive climate. </w:t>
      </w:r>
    </w:p>
    <w:p w14:paraId="6DB0E5AD" w14:textId="77777777" w:rsidR="008A664F" w:rsidRPr="004641C7" w:rsidRDefault="008A664F" w:rsidP="008A664F"/>
    <w:p w14:paraId="36681F40" w14:textId="77777777" w:rsidR="008A664F" w:rsidRPr="004641C7" w:rsidRDefault="008A664F" w:rsidP="008A664F">
      <w:pPr>
        <w:pStyle w:val="Heading3"/>
      </w:pPr>
      <w:r w:rsidRPr="004641C7">
        <w:t xml:space="preserve">Performing </w:t>
      </w:r>
      <w:r w:rsidR="00572A5E">
        <w:t>(High Enthusiasm, High Skills) As One</w:t>
      </w:r>
    </w:p>
    <w:p w14:paraId="5383A866" w14:textId="77777777" w:rsidR="008A664F" w:rsidRPr="004641C7" w:rsidRDefault="008A664F" w:rsidP="008A664F">
      <w:r w:rsidRPr="004641C7">
        <w:t>During the Performing stage a leader will enable team members to make decisions on their own and to keep progressing toward completion of the task.</w:t>
      </w:r>
      <w:r w:rsidR="005052D8">
        <w:t xml:space="preserve"> </w:t>
      </w:r>
      <w:r w:rsidRPr="004641C7">
        <w:t xml:space="preserve">Focus is on performance, pride/excitement in being part of high performance team. Roles, goals and purpose are clear. </w:t>
      </w:r>
    </w:p>
    <w:p w14:paraId="7CE03C33" w14:textId="77777777" w:rsidR="008A664F" w:rsidRPr="004641C7" w:rsidRDefault="008A664F" w:rsidP="008A664F">
      <w:r>
        <w:tab/>
      </w:r>
      <w:r w:rsidRPr="004641C7">
        <w:t>To enable a team to make decisions and move ahead on their own, the leader must provide access to relevant infor</w:t>
      </w:r>
      <w:r w:rsidR="007E1268">
        <w:softHyphen/>
      </w:r>
      <w:r w:rsidRPr="004641C7">
        <w:t>mation and necessary resources.</w:t>
      </w:r>
    </w:p>
    <w:p w14:paraId="417266FD" w14:textId="77777777" w:rsidR="008A664F" w:rsidRDefault="008A664F" w:rsidP="008A664F">
      <w:pPr>
        <w:pStyle w:val="Heading4"/>
        <w:keepNext w:val="0"/>
      </w:pPr>
    </w:p>
    <w:p w14:paraId="5CE5D87E" w14:textId="77777777" w:rsidR="008A664F" w:rsidRPr="004641C7" w:rsidRDefault="008A664F" w:rsidP="008A664F">
      <w:pPr>
        <w:pStyle w:val="Heading4"/>
      </w:pPr>
      <w:r w:rsidRPr="004641C7">
        <w:t xml:space="preserve">Regression (Going Backwards) </w:t>
      </w:r>
    </w:p>
    <w:p w14:paraId="78AF38C8" w14:textId="77777777" w:rsidR="008A664F" w:rsidRPr="004641C7" w:rsidRDefault="008A664F" w:rsidP="008A664F">
      <w:r w:rsidRPr="004641C7">
        <w:t>Regression, or moving back a stage or two, can take place when there are changes in leadership, task, roadblocks or membership</w:t>
      </w:r>
      <w:r w:rsidR="007821E2">
        <w:t xml:space="preserve">. Teams and/or individuals can </w:t>
      </w:r>
      <w:r w:rsidRPr="004641C7">
        <w:t>regress</w:t>
      </w:r>
      <w:r w:rsidR="007821E2">
        <w:t>.</w:t>
      </w:r>
      <w:r w:rsidRPr="004641C7">
        <w:t xml:space="preserve"> </w:t>
      </w:r>
    </w:p>
    <w:p w14:paraId="752236C8" w14:textId="77777777" w:rsidR="00FE4C41" w:rsidRDefault="00FE4C41" w:rsidP="006D13F3"/>
    <w:p w14:paraId="3C9C86AD" w14:textId="77777777" w:rsidR="00FE4C41" w:rsidRDefault="006D13F3" w:rsidP="00655BEC">
      <w:pPr>
        <w:pStyle w:val="Heading3"/>
      </w:pPr>
      <w:r w:rsidRPr="00205A1C">
        <w:t>The Relationship</w:t>
      </w:r>
      <w:r w:rsidR="00507BA4">
        <w:t xml:space="preserve"> </w:t>
      </w:r>
      <w:r w:rsidRPr="00205A1C">
        <w:t>between</w:t>
      </w:r>
      <w:r w:rsidR="00655BEC">
        <w:t xml:space="preserve"> </w:t>
      </w:r>
      <w:r w:rsidRPr="00205A1C">
        <w:t xml:space="preserve">Stages of Team Development </w:t>
      </w:r>
      <w:r w:rsidR="00572A5E">
        <w:br/>
      </w:r>
      <w:r w:rsidRPr="00205A1C">
        <w:t>and the Leading EDGE™</w:t>
      </w:r>
    </w:p>
    <w:p w14:paraId="5BE7639A" w14:textId="77777777" w:rsidR="00FE4C41" w:rsidRDefault="006D13F3" w:rsidP="006D13F3">
      <w:r w:rsidRPr="00205A1C">
        <w:t>Together the stages of team development and The Leading EDGE™ provide a framework for matching each stage of team development with an appropriate leadership behavior.</w:t>
      </w:r>
    </w:p>
    <w:p w14:paraId="56E4F318" w14:textId="77777777" w:rsidR="00FE4C41" w:rsidRDefault="008A664F" w:rsidP="006D13F3">
      <w:r>
        <w:tab/>
      </w:r>
      <w:r w:rsidR="006D13F3" w:rsidRPr="00205A1C">
        <w:t>Remember, when serving as a team leader, identify the current stage of team development by accessing the team</w:t>
      </w:r>
      <w:r w:rsidR="0020783E">
        <w:t>’</w:t>
      </w:r>
      <w:r w:rsidR="006D13F3" w:rsidRPr="00205A1C">
        <w:t>s level of enthusiasm and skill, and select an appropriate leadership style to use.</w:t>
      </w:r>
    </w:p>
    <w:p w14:paraId="284ECBFE" w14:textId="77777777" w:rsidR="006D13F3" w:rsidRPr="00205A1C" w:rsidRDefault="006D13F3" w:rsidP="006D13F3"/>
    <w:p w14:paraId="71F494CE" w14:textId="77777777" w:rsidR="006D13F3" w:rsidRPr="00205A1C" w:rsidRDefault="006D13F3" w:rsidP="00151553">
      <w:pPr>
        <w:pStyle w:val="Heading3"/>
      </w:pPr>
      <w:bookmarkStart w:id="643" w:name="_Toc183764978"/>
      <w:bookmarkStart w:id="644" w:name="_Toc202862142"/>
      <w:bookmarkStart w:id="645" w:name="_Toc208561793"/>
      <w:r w:rsidRPr="00205A1C">
        <w:t>The Teaching EDGE™</w:t>
      </w:r>
      <w:bookmarkEnd w:id="643"/>
      <w:bookmarkEnd w:id="644"/>
      <w:bookmarkEnd w:id="645"/>
    </w:p>
    <w:p w14:paraId="4EFD9241" w14:textId="77777777" w:rsidR="00FE4C41" w:rsidRDefault="006D13F3" w:rsidP="006D13F3">
      <w:r w:rsidRPr="00205A1C">
        <w:t>The ability of a team to succeed at a particular task often depends upon the need for the members to individually or collectively learn new skills.</w:t>
      </w:r>
    </w:p>
    <w:p w14:paraId="70E0A559" w14:textId="77777777" w:rsidR="00FE4C41" w:rsidRDefault="00655BEC" w:rsidP="006D13F3">
      <w:r>
        <w:tab/>
      </w:r>
      <w:r w:rsidR="006D13F3" w:rsidRPr="00205A1C">
        <w:t>It is the leader</w:t>
      </w:r>
      <w:r w:rsidR="0020783E">
        <w:t>’</w:t>
      </w:r>
      <w:r w:rsidR="006D13F3" w:rsidRPr="00205A1C">
        <w:t>s responsibility to provide skills instruction when the need is recognized.</w:t>
      </w:r>
      <w:r w:rsidR="00507BA4">
        <w:t xml:space="preserve"> </w:t>
      </w:r>
      <w:r w:rsidR="006D13F3" w:rsidRPr="00205A1C">
        <w:t>The leader may serve as instructor if he or she has mastered the requisite skills, or arrange for an instructor.</w:t>
      </w:r>
    </w:p>
    <w:p w14:paraId="75342A16" w14:textId="77777777" w:rsidR="00FE4C41" w:rsidRDefault="00655BEC" w:rsidP="006D13F3">
      <w:r>
        <w:tab/>
      </w:r>
      <w:r w:rsidR="006D13F3" w:rsidRPr="00205A1C">
        <w:t>A learner responds best to skills instruction tailored to the stage of skills development the individual is experiencing at the moment.</w:t>
      </w:r>
      <w:r w:rsidR="00507BA4">
        <w:t xml:space="preserve"> </w:t>
      </w:r>
      <w:r w:rsidR="006D13F3" w:rsidRPr="00205A1C">
        <w:t>To provide a</w:t>
      </w:r>
      <w:r w:rsidR="007821E2">
        <w:t>n</w:t>
      </w:r>
      <w:r w:rsidR="006D13F3" w:rsidRPr="00205A1C">
        <w:t xml:space="preserve"> appropri</w:t>
      </w:r>
      <w:r w:rsidR="007821E2">
        <w:t>ate style of skills instruction, t</w:t>
      </w:r>
      <w:r w:rsidR="006D13F3" w:rsidRPr="00205A1C">
        <w:t>he instructor must access the level of enthusiasm and skill demonstrated by the learner.</w:t>
      </w:r>
    </w:p>
    <w:p w14:paraId="6D3F776A" w14:textId="77777777" w:rsidR="006D13F3" w:rsidRPr="00205A1C" w:rsidRDefault="00655BEC" w:rsidP="006D13F3">
      <w:r>
        <w:lastRenderedPageBreak/>
        <w:tab/>
      </w:r>
      <w:r w:rsidR="006D13F3" w:rsidRPr="00205A1C">
        <w:t xml:space="preserve">A powerful tool for choosing the right instruction style is the </w:t>
      </w:r>
      <w:r>
        <w:t xml:space="preserve">Teaching EDGE; </w:t>
      </w:r>
      <w:r w:rsidR="007821E2">
        <w:t>depending upon the learner, choose to:</w:t>
      </w:r>
      <w:r>
        <w:t xml:space="preserve"> </w:t>
      </w:r>
      <w:r w:rsidR="006D13F3" w:rsidRPr="00205A1C">
        <w:t>Explain</w:t>
      </w:r>
      <w:r w:rsidR="007821E2">
        <w:t>, Demonstrate, Guide, or Enable.</w:t>
      </w:r>
    </w:p>
    <w:p w14:paraId="36D50D3A" w14:textId="77777777" w:rsidR="008A664F" w:rsidRPr="00B1304D" w:rsidRDefault="006D13F3" w:rsidP="00572A5E">
      <w:pPr>
        <w:keepNext/>
        <w:rPr>
          <w:rStyle w:val="Heading3Char1"/>
          <w:rFonts w:ascii="Arial" w:hAnsi="Arial"/>
        </w:rPr>
      </w:pPr>
      <w:r w:rsidRPr="00B1304D">
        <w:rPr>
          <w:rStyle w:val="Heading3Char1"/>
          <w:rFonts w:ascii="Arial" w:hAnsi="Arial"/>
        </w:rPr>
        <w:t>Skill Development Stage</w:t>
      </w:r>
      <w:r w:rsidR="00655BEC" w:rsidRPr="00B1304D">
        <w:rPr>
          <w:rStyle w:val="Heading3Char1"/>
          <w:rFonts w:ascii="Arial" w:hAnsi="Arial"/>
        </w:rPr>
        <w:t>s</w:t>
      </w:r>
    </w:p>
    <w:p w14:paraId="26693D51" w14:textId="77777777" w:rsidR="006D13F3" w:rsidRPr="007821E2" w:rsidRDefault="006D13F3" w:rsidP="007821E2">
      <w:pPr>
        <w:pStyle w:val="Heading4"/>
        <w:rPr>
          <w:rStyle w:val="Heading4Char1"/>
          <w:rFonts w:ascii="Arial" w:hAnsi="Arial"/>
          <w:b/>
          <w:bCs w:val="0"/>
        </w:rPr>
      </w:pPr>
      <w:r w:rsidRPr="007821E2">
        <w:rPr>
          <w:rStyle w:val="Heading4Char1"/>
          <w:rFonts w:ascii="Arial" w:hAnsi="Arial"/>
          <w:b/>
          <w:bCs w:val="0"/>
        </w:rPr>
        <w:t>Forming (High Enthusiasm, Low Skills)</w:t>
      </w:r>
    </w:p>
    <w:p w14:paraId="2E621EB3" w14:textId="77777777" w:rsidR="00FE4C41" w:rsidRDefault="006D13F3" w:rsidP="006D13F3">
      <w:r w:rsidRPr="00205A1C">
        <w:t>A person is enthused about something new and motivated to learn, but has a low level of skill during the Forming stage.</w:t>
      </w:r>
      <w:r w:rsidR="00507BA4">
        <w:t xml:space="preserve"> </w:t>
      </w:r>
      <w:r w:rsidRPr="00205A1C">
        <w:t>An instructor will need to do lots of careful explaining</w:t>
      </w:r>
      <w:r w:rsidR="00DC43C4">
        <w:t>—</w:t>
      </w:r>
      <w:r w:rsidRPr="00205A1C">
        <w:t xml:space="preserve"> telling the learner exactly what to do and how to do it.</w:t>
      </w:r>
    </w:p>
    <w:p w14:paraId="05407D71" w14:textId="77777777" w:rsidR="006D13F3" w:rsidRPr="00205A1C" w:rsidRDefault="006D13F3" w:rsidP="00655BEC">
      <w:pPr>
        <w:pStyle w:val="Heading4"/>
      </w:pPr>
      <w:r w:rsidRPr="00205A1C">
        <w:t>Storming (Low Enthusiasm, Low Skills)</w:t>
      </w:r>
    </w:p>
    <w:p w14:paraId="1619054F" w14:textId="77777777" w:rsidR="00FE4C41" w:rsidRDefault="006D13F3" w:rsidP="006D13F3">
      <w:r w:rsidRPr="00205A1C">
        <w:t>A person has been at it long enough to realize that mastering a skill may not be easy and that lots of work remains to be done.</w:t>
      </w:r>
      <w:r w:rsidR="00507BA4">
        <w:t xml:space="preserve"> </w:t>
      </w:r>
      <w:r w:rsidRPr="00205A1C">
        <w:t>As a result, his enthusiasm and motivation are low.</w:t>
      </w:r>
      <w:r w:rsidR="00507BA4">
        <w:t xml:space="preserve"> </w:t>
      </w:r>
      <w:r w:rsidRPr="00205A1C">
        <w:t>Skills are still low, too.</w:t>
      </w:r>
      <w:r w:rsidR="00507BA4">
        <w:t xml:space="preserve"> </w:t>
      </w:r>
      <w:r w:rsidRPr="00205A1C">
        <w:t>An instructor must demonstrate the new skill to the learner, clearly showing him what to do and how to do it.</w:t>
      </w:r>
    </w:p>
    <w:p w14:paraId="58ED7673" w14:textId="77777777" w:rsidR="006D13F3" w:rsidRPr="00205A1C" w:rsidRDefault="006D13F3" w:rsidP="00655BEC">
      <w:pPr>
        <w:pStyle w:val="Heading4"/>
      </w:pPr>
      <w:r w:rsidRPr="00205A1C">
        <w:t>Norming (Rising Enthusiasm, Growing Skills)</w:t>
      </w:r>
    </w:p>
    <w:p w14:paraId="28E5EFF2" w14:textId="77777777" w:rsidR="00FE4C41" w:rsidRDefault="006D13F3" w:rsidP="006D13F3">
      <w:r w:rsidRPr="00205A1C">
        <w:t>As a learner keeps at it, his level of skill will rise.</w:t>
      </w:r>
      <w:r w:rsidR="00507BA4">
        <w:t xml:space="preserve"> </w:t>
      </w:r>
      <w:r w:rsidRPr="00205A1C">
        <w:t>He realizes he is making progress, and so motivation and enthusiasm will rise, too.</w:t>
      </w:r>
      <w:r w:rsidR="00507BA4">
        <w:t xml:space="preserve"> </w:t>
      </w:r>
      <w:r w:rsidRPr="00205A1C">
        <w:t xml:space="preserve">An instructor </w:t>
      </w:r>
      <w:r w:rsidR="00DC43C4">
        <w:t>will need to guide the person—</w:t>
      </w:r>
      <w:r w:rsidRPr="00205A1C">
        <w:t>giving him more freedom to figure out things on his own, supporting him with encourage</w:t>
      </w:r>
      <w:r w:rsidR="00DC43C4">
        <w:softHyphen/>
      </w:r>
      <w:r w:rsidRPr="00205A1C">
        <w:t>ment, and helping him move closer to the goal.</w:t>
      </w:r>
    </w:p>
    <w:p w14:paraId="1832EC69" w14:textId="77777777" w:rsidR="006D13F3" w:rsidRPr="00205A1C" w:rsidRDefault="006D13F3" w:rsidP="00655BEC">
      <w:pPr>
        <w:pStyle w:val="Heading4"/>
      </w:pPr>
      <w:r w:rsidRPr="00205A1C">
        <w:t>Performing (High Enthusiasm, High Skills)</w:t>
      </w:r>
    </w:p>
    <w:p w14:paraId="74A43548" w14:textId="77777777" w:rsidR="00FE4C41" w:rsidRDefault="006D13F3" w:rsidP="006D13F3">
      <w:r w:rsidRPr="00205A1C">
        <w:t xml:space="preserve">Skills are high and so </w:t>
      </w:r>
      <w:r w:rsidR="00605E9D">
        <w:t>are</w:t>
      </w:r>
      <w:r w:rsidRPr="00205A1C">
        <w:t xml:space="preserve"> enthusiasm and motivation.</w:t>
      </w:r>
      <w:r w:rsidR="00507BA4">
        <w:t xml:space="preserve"> </w:t>
      </w:r>
      <w:r w:rsidRPr="00205A1C">
        <w:t>A learner has reached the point where he can act independently and be very productive.</w:t>
      </w:r>
      <w:r w:rsidR="00507BA4">
        <w:t xml:space="preserve"> </w:t>
      </w:r>
      <w:r w:rsidRPr="00205A1C">
        <w:t>An instructor will need to enable the person</w:t>
      </w:r>
      <w:r w:rsidR="00615AE3">
        <w:t>—</w:t>
      </w:r>
      <w:r w:rsidRPr="00205A1C">
        <w:t xml:space="preserve">offer </w:t>
      </w:r>
      <w:r w:rsidR="00BF6D81">
        <w:t xml:space="preserve">the learner </w:t>
      </w:r>
      <w:r w:rsidRPr="00205A1C">
        <w:t xml:space="preserve">plenty of freedom to make decisions on </w:t>
      </w:r>
      <w:r w:rsidR="00605E9D">
        <w:t>his</w:t>
      </w:r>
      <w:r w:rsidRPr="00205A1C">
        <w:t xml:space="preserve"> own and to keep moving ahead.</w:t>
      </w:r>
    </w:p>
    <w:p w14:paraId="5A9D13C0" w14:textId="77777777" w:rsidR="005052D8" w:rsidRDefault="005052D8" w:rsidP="001473F6"/>
    <w:p w14:paraId="570B8BAF" w14:textId="77777777" w:rsidR="00655BEC" w:rsidRDefault="00BE301D" w:rsidP="001C18BC">
      <w:pPr>
        <w:pStyle w:val="Heading3"/>
        <w:jc w:val="center"/>
      </w:pPr>
      <w:r>
        <w:br/>
      </w:r>
      <w:r w:rsidR="00216438">
        <w:t>Teaching- or Leading EDGE</w:t>
      </w:r>
      <w:r w:rsidR="00655BEC">
        <w:t>?</w:t>
      </w:r>
    </w:p>
    <w:p w14:paraId="70FA97BB" w14:textId="77777777" w:rsidR="00216438" w:rsidRDefault="007215E5" w:rsidP="00D404C2">
      <w:pPr>
        <w:jc w:val="center"/>
        <w:rPr>
          <w:noProof/>
        </w:rPr>
      </w:pPr>
      <w:r w:rsidRPr="00114D9E">
        <w:rPr>
          <w:noProof/>
        </w:rPr>
        <w:drawing>
          <wp:inline distT="0" distB="0" distL="0" distR="0" wp14:anchorId="0F7EB72A" wp14:editId="0B45923D">
            <wp:extent cx="5895975" cy="3352800"/>
            <wp:effectExtent l="0" t="0" r="9525" b="0"/>
            <wp:docPr id="7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95975" cy="3352800"/>
                    </a:xfrm>
                    <a:prstGeom prst="rect">
                      <a:avLst/>
                    </a:prstGeom>
                    <a:noFill/>
                    <a:ln>
                      <a:noFill/>
                    </a:ln>
                  </pic:spPr>
                </pic:pic>
              </a:graphicData>
            </a:graphic>
          </wp:inline>
        </w:drawing>
      </w:r>
    </w:p>
    <w:p w14:paraId="589BD4FF" w14:textId="77777777" w:rsidR="00216438" w:rsidRDefault="00216438" w:rsidP="00216438">
      <w:pPr>
        <w:pStyle w:val="Heading3"/>
      </w:pPr>
      <w:r>
        <w:lastRenderedPageBreak/>
        <w:t>Explain, Demonstrate, Guide, or Enable?</w:t>
      </w:r>
    </w:p>
    <w:p w14:paraId="6D472269" w14:textId="78A15800" w:rsidR="00876499" w:rsidDel="009A232A" w:rsidRDefault="00876499" w:rsidP="009A232A">
      <w:pPr>
        <w:keepNext/>
        <w:rPr>
          <w:del w:id="646" w:author="Alvin M Best III" w:date="2016-01-11T15:03:00Z"/>
        </w:rPr>
        <w:pPrChange w:id="647" w:author="Alvin M Best III" w:date="2016-01-11T15:02:00Z">
          <w:pPr/>
        </w:pPrChange>
      </w:pPr>
    </w:p>
    <w:p w14:paraId="5D0005F0" w14:textId="77777777" w:rsidR="00876499" w:rsidRDefault="007215E5" w:rsidP="002F40EA">
      <w:r>
        <w:rPr>
          <w:noProof/>
        </w:rPr>
        <w:drawing>
          <wp:inline distT="0" distB="0" distL="0" distR="0" wp14:anchorId="0707E8AF" wp14:editId="55762FBB">
            <wp:extent cx="5934075" cy="3695700"/>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34075" cy="3695700"/>
                    </a:xfrm>
                    <a:prstGeom prst="rect">
                      <a:avLst/>
                    </a:prstGeom>
                    <a:noFill/>
                    <a:ln>
                      <a:noFill/>
                    </a:ln>
                  </pic:spPr>
                </pic:pic>
              </a:graphicData>
            </a:graphic>
          </wp:inline>
        </w:drawing>
      </w:r>
    </w:p>
    <w:p w14:paraId="64F0A253" w14:textId="77777777" w:rsidR="002F40EA" w:rsidRPr="002F40EA" w:rsidRDefault="002F40EA" w:rsidP="002F40EA"/>
    <w:tbl>
      <w:tblPr>
        <w:tblW w:w="6369" w:type="dxa"/>
        <w:tblInd w:w="1905" w:type="dxa"/>
        <w:tblCellMar>
          <w:left w:w="0" w:type="dxa"/>
          <w:right w:w="0" w:type="dxa"/>
        </w:tblCellMar>
        <w:tblLook w:val="0000" w:firstRow="0" w:lastRow="0" w:firstColumn="0" w:lastColumn="0" w:noHBand="0" w:noVBand="0"/>
      </w:tblPr>
      <w:tblGrid>
        <w:gridCol w:w="1676"/>
        <w:gridCol w:w="1508"/>
        <w:gridCol w:w="1771"/>
        <w:gridCol w:w="1414"/>
      </w:tblGrid>
      <w:tr w:rsidR="00655BEC" w14:paraId="7EC36EDE" w14:textId="77777777" w:rsidTr="002F40EA">
        <w:trPr>
          <w:trHeight w:val="839"/>
        </w:trPr>
        <w:tc>
          <w:tcPr>
            <w:tcW w:w="1676"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7E9037B2" w14:textId="77777777" w:rsidR="00655BEC" w:rsidRPr="00615AE3" w:rsidRDefault="00655BEC" w:rsidP="00655BEC">
            <w:pPr>
              <w:rPr>
                <w:b/>
              </w:rPr>
            </w:pPr>
            <w:r w:rsidRPr="00615AE3">
              <w:rPr>
                <w:b/>
              </w:rPr>
              <w:t>Skill Development Stage</w:t>
            </w:r>
          </w:p>
        </w:tc>
        <w:tc>
          <w:tcPr>
            <w:tcW w:w="1508"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14:paraId="7DB596EE" w14:textId="77777777" w:rsidR="00655BEC" w:rsidRPr="00615AE3" w:rsidRDefault="00655BEC" w:rsidP="00655BEC">
            <w:pPr>
              <w:rPr>
                <w:b/>
              </w:rPr>
            </w:pPr>
            <w:r w:rsidRPr="00615AE3">
              <w:rPr>
                <w:b/>
              </w:rPr>
              <w:t>Enthusiasm (Morale)</w:t>
            </w:r>
          </w:p>
        </w:tc>
        <w:tc>
          <w:tcPr>
            <w:tcW w:w="1771"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14:paraId="3A6C1EA0" w14:textId="77777777" w:rsidR="00655BEC" w:rsidRPr="00615AE3" w:rsidRDefault="00655BEC" w:rsidP="00655BEC">
            <w:pPr>
              <w:rPr>
                <w:b/>
              </w:rPr>
            </w:pPr>
            <w:r w:rsidRPr="00615AE3">
              <w:rPr>
                <w:b/>
              </w:rPr>
              <w:t>Skill Level (Productivity)</w:t>
            </w:r>
          </w:p>
        </w:tc>
        <w:tc>
          <w:tcPr>
            <w:tcW w:w="1414"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tcPr>
          <w:p w14:paraId="60DFA4D5" w14:textId="77777777" w:rsidR="00655BEC" w:rsidRPr="00615AE3" w:rsidRDefault="00655BEC" w:rsidP="00655BEC">
            <w:pPr>
              <w:rPr>
                <w:b/>
              </w:rPr>
            </w:pPr>
            <w:r w:rsidRPr="00615AE3">
              <w:rPr>
                <w:b/>
              </w:rPr>
              <w:t>Teaching</w:t>
            </w:r>
            <w:r w:rsidR="005052D8">
              <w:rPr>
                <w:b/>
              </w:rPr>
              <w:t xml:space="preserve"> </w:t>
            </w:r>
            <w:r w:rsidRPr="00615AE3">
              <w:rPr>
                <w:b/>
              </w:rPr>
              <w:t>EDGE</w:t>
            </w:r>
            <w:r w:rsidR="005052D8">
              <w:rPr>
                <w:b/>
              </w:rPr>
              <w:t xml:space="preserve"> </w:t>
            </w:r>
            <w:r w:rsidRPr="00615AE3">
              <w:rPr>
                <w:b/>
              </w:rPr>
              <w:t>Behavior</w:t>
            </w:r>
          </w:p>
        </w:tc>
      </w:tr>
      <w:tr w:rsidR="00655BEC" w14:paraId="48888603" w14:textId="77777777" w:rsidTr="002F40EA">
        <w:trPr>
          <w:trHeight w:val="1118"/>
        </w:trPr>
        <w:tc>
          <w:tcPr>
            <w:tcW w:w="1676" w:type="dxa"/>
            <w:tcBorders>
              <w:top w:val="nil"/>
              <w:left w:val="single" w:sz="4" w:space="0" w:color="auto"/>
              <w:bottom w:val="single" w:sz="4" w:space="0" w:color="auto"/>
              <w:right w:val="single" w:sz="4" w:space="0" w:color="auto"/>
            </w:tcBorders>
            <w:tcMar>
              <w:top w:w="15" w:type="dxa"/>
              <w:left w:w="15" w:type="dxa"/>
              <w:bottom w:w="0" w:type="dxa"/>
              <w:right w:w="15" w:type="dxa"/>
            </w:tcMar>
            <w:vAlign w:val="bottom"/>
          </w:tcPr>
          <w:p w14:paraId="2A8145A4" w14:textId="77777777" w:rsidR="00655BEC" w:rsidRDefault="00655BEC" w:rsidP="00655BEC">
            <w:r>
              <w:t>Forming Storming Norming Performing</w:t>
            </w:r>
          </w:p>
        </w:tc>
        <w:tc>
          <w:tcPr>
            <w:tcW w:w="1508" w:type="dxa"/>
            <w:tcBorders>
              <w:top w:val="nil"/>
              <w:left w:val="nil"/>
              <w:bottom w:val="single" w:sz="4" w:space="0" w:color="auto"/>
              <w:right w:val="single" w:sz="4" w:space="0" w:color="auto"/>
            </w:tcBorders>
            <w:tcMar>
              <w:top w:w="15" w:type="dxa"/>
              <w:left w:w="15" w:type="dxa"/>
              <w:bottom w:w="0" w:type="dxa"/>
              <w:right w:w="15" w:type="dxa"/>
            </w:tcMar>
            <w:vAlign w:val="bottom"/>
          </w:tcPr>
          <w:p w14:paraId="3C597C52" w14:textId="77777777" w:rsidR="00655BEC" w:rsidRDefault="00655BEC" w:rsidP="00655BEC">
            <w:r>
              <w:t>High</w:t>
            </w:r>
            <w:r>
              <w:br/>
              <w:t>Low</w:t>
            </w:r>
            <w:r>
              <w:br/>
              <w:t>Increasing</w:t>
            </w:r>
            <w:r>
              <w:br/>
              <w:t>High</w:t>
            </w:r>
          </w:p>
        </w:tc>
        <w:tc>
          <w:tcPr>
            <w:tcW w:w="1771" w:type="dxa"/>
            <w:tcBorders>
              <w:top w:val="nil"/>
              <w:left w:val="nil"/>
              <w:bottom w:val="single" w:sz="4" w:space="0" w:color="auto"/>
              <w:right w:val="single" w:sz="4" w:space="0" w:color="auto"/>
            </w:tcBorders>
            <w:tcMar>
              <w:top w:w="15" w:type="dxa"/>
              <w:left w:w="15" w:type="dxa"/>
              <w:bottom w:w="0" w:type="dxa"/>
              <w:right w:w="15" w:type="dxa"/>
            </w:tcMar>
            <w:vAlign w:val="bottom"/>
          </w:tcPr>
          <w:p w14:paraId="5003242A" w14:textId="77777777" w:rsidR="00655BEC" w:rsidRDefault="00655BEC" w:rsidP="00655BEC">
            <w:r>
              <w:t>Low</w:t>
            </w:r>
            <w:r>
              <w:br/>
            </w:r>
            <w:proofErr w:type="spellStart"/>
            <w:r>
              <w:t>Low</w:t>
            </w:r>
            <w:proofErr w:type="spellEnd"/>
            <w:r>
              <w:br/>
              <w:t>Increasing</w:t>
            </w:r>
            <w:r>
              <w:br/>
              <w:t>High</w:t>
            </w:r>
          </w:p>
        </w:tc>
        <w:tc>
          <w:tcPr>
            <w:tcW w:w="1414" w:type="dxa"/>
            <w:tcBorders>
              <w:top w:val="nil"/>
              <w:left w:val="nil"/>
              <w:bottom w:val="single" w:sz="4" w:space="0" w:color="auto"/>
              <w:right w:val="single" w:sz="4" w:space="0" w:color="auto"/>
            </w:tcBorders>
            <w:tcMar>
              <w:top w:w="15" w:type="dxa"/>
              <w:left w:w="15" w:type="dxa"/>
              <w:bottom w:w="0" w:type="dxa"/>
              <w:right w:w="15" w:type="dxa"/>
            </w:tcMar>
            <w:vAlign w:val="bottom"/>
          </w:tcPr>
          <w:p w14:paraId="238F38F3" w14:textId="77777777" w:rsidR="00655BEC" w:rsidRDefault="00655BEC" w:rsidP="00655BEC">
            <w:r>
              <w:t>Explain</w:t>
            </w:r>
            <w:r>
              <w:br/>
              <w:t>Demonstrate</w:t>
            </w:r>
            <w:r>
              <w:br/>
              <w:t>Guide</w:t>
            </w:r>
            <w:r>
              <w:br/>
              <w:t>Enable</w:t>
            </w:r>
          </w:p>
        </w:tc>
      </w:tr>
    </w:tbl>
    <w:p w14:paraId="388A02B9" w14:textId="77777777" w:rsidR="00655BEC" w:rsidRDefault="0015741E" w:rsidP="00655BEC">
      <w:r>
        <w:br/>
      </w:r>
      <w:r w:rsidR="00615AE3">
        <w:t>A team responds best to leadership tailored to the stage of the team at the moment.</w:t>
      </w:r>
    </w:p>
    <w:p w14:paraId="219740AF" w14:textId="77777777" w:rsidR="00615AE3" w:rsidRDefault="00615AE3" w:rsidP="00655BEC">
      <w:r>
        <w:t xml:space="preserve">A learner responds best to skill instruction tailored to the stage of skill development </w:t>
      </w:r>
      <w:r w:rsidR="00605E9D">
        <w:t>at</w:t>
      </w:r>
      <w:r>
        <w:t xml:space="preserve"> the moment.</w:t>
      </w:r>
    </w:p>
    <w:p w14:paraId="42994C5F" w14:textId="77777777" w:rsidR="008A664F" w:rsidRPr="00655BEC" w:rsidRDefault="007215E5" w:rsidP="007E1268">
      <w:pPr>
        <w:jc w:val="center"/>
      </w:pPr>
      <w:r w:rsidRPr="00114D9E">
        <w:rPr>
          <w:noProof/>
        </w:rPr>
        <w:drawing>
          <wp:inline distT="0" distB="0" distL="0" distR="0" wp14:anchorId="3211EE94" wp14:editId="74FA6ED7">
            <wp:extent cx="2076450" cy="2590800"/>
            <wp:effectExtent l="0" t="0" r="0" b="0"/>
            <wp:docPr id="7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76450" cy="2590800"/>
                    </a:xfrm>
                    <a:prstGeom prst="rect">
                      <a:avLst/>
                    </a:prstGeom>
                    <a:noFill/>
                    <a:ln>
                      <a:noFill/>
                    </a:ln>
                  </pic:spPr>
                </pic:pic>
              </a:graphicData>
            </a:graphic>
          </wp:inline>
        </w:drawing>
      </w:r>
    </w:p>
    <w:p w14:paraId="0E13A757" w14:textId="77777777" w:rsidR="00FE4C41" w:rsidRDefault="006D13F3" w:rsidP="00AE361A">
      <w:pPr>
        <w:pStyle w:val="Heading2"/>
        <w:pageBreakBefore/>
      </w:pPr>
      <w:bookmarkStart w:id="648" w:name="_Toc393293151"/>
      <w:bookmarkStart w:id="649" w:name="_Toc440290161"/>
      <w:r w:rsidRPr="00205A1C">
        <w:lastRenderedPageBreak/>
        <w:t>What Makes a Good Conservation Project?</w:t>
      </w:r>
      <w:bookmarkEnd w:id="648"/>
      <w:bookmarkEnd w:id="649"/>
    </w:p>
    <w:p w14:paraId="23076B61" w14:textId="77777777" w:rsidR="00AE361A" w:rsidRDefault="006D13F3" w:rsidP="006D13F3">
      <w:r w:rsidRPr="00205A1C">
        <w:t xml:space="preserve">Cub Scouts, Boy Scouts, Varsity Scouts, and </w:t>
      </w:r>
      <w:proofErr w:type="spellStart"/>
      <w:r w:rsidRPr="00205A1C">
        <w:t>Venturers</w:t>
      </w:r>
      <w:proofErr w:type="spellEnd"/>
      <w:r w:rsidRPr="00205A1C">
        <w:t xml:space="preserve"> undertaking conservation work are volunteering their time and energy for the good of the environment. </w:t>
      </w:r>
    </w:p>
    <w:p w14:paraId="6EAF399C" w14:textId="77777777" w:rsidR="00FE4C41" w:rsidRDefault="00AE361A" w:rsidP="006D13F3">
      <w:r>
        <w:tab/>
      </w:r>
      <w:r w:rsidR="006D13F3" w:rsidRPr="00205A1C">
        <w:t>A worthwhile project allows them to feel pride in what they are doing. It gives them a chance to experience something new. Though the work may be hard, it should also be satisfying.</w:t>
      </w:r>
    </w:p>
    <w:p w14:paraId="5341F98D" w14:textId="77777777" w:rsidR="006D13F3" w:rsidRPr="00205A1C" w:rsidRDefault="006D13F3" w:rsidP="00BF6D81">
      <w:pPr>
        <w:pStyle w:val="Heading3"/>
      </w:pPr>
      <w:r w:rsidRPr="00205A1C">
        <w:t>Involve Scouts in All Aspects of a Project</w:t>
      </w:r>
    </w:p>
    <w:p w14:paraId="250F7502" w14:textId="77777777" w:rsidR="00FE4C41" w:rsidRDefault="006D13F3" w:rsidP="006D13F3">
      <w:r w:rsidRPr="00205A1C">
        <w:t>A sense of project ownership is important to young people. Scouts should under</w:t>
      </w:r>
      <w:r w:rsidR="0013495A">
        <w:softHyphen/>
      </w:r>
      <w:r w:rsidRPr="00205A1C">
        <w:t>stand the purpose of a conservation project. Increase their commitment to conservation by involving them in planning as well as in carrying out the work.</w:t>
      </w:r>
    </w:p>
    <w:p w14:paraId="5D089EF3" w14:textId="77777777" w:rsidR="006D13F3" w:rsidRPr="00205A1C" w:rsidRDefault="006D13F3" w:rsidP="00BF6D81">
      <w:pPr>
        <w:pStyle w:val="Heading3"/>
      </w:pPr>
      <w:r w:rsidRPr="00205A1C">
        <w:t>Make Projects Fun</w:t>
      </w:r>
    </w:p>
    <w:p w14:paraId="2EC6A639" w14:textId="77777777" w:rsidR="00FE4C41" w:rsidRDefault="006D13F3" w:rsidP="006D13F3">
      <w:r w:rsidRPr="00205A1C">
        <w:t>Whenever possible, combine conser</w:t>
      </w:r>
      <w:r w:rsidR="0013495A">
        <w:softHyphen/>
      </w:r>
      <w:r w:rsidRPr="00205A1C">
        <w:t>vation efforts with other Scout activities such as a hike, a campout, a swim, or a nature walk with someone who can discuss the area</w:t>
      </w:r>
      <w:r w:rsidR="0020783E">
        <w:t>’</w:t>
      </w:r>
      <w:r w:rsidRPr="00205A1C">
        <w:t>s ecology. That will enrich the experience for everyone and also reinforce the idea that caring for the environment is a fundamental part of the Scouting program.</w:t>
      </w:r>
    </w:p>
    <w:p w14:paraId="15E3994C" w14:textId="77777777" w:rsidR="006D13F3" w:rsidRPr="00205A1C" w:rsidRDefault="006D13F3" w:rsidP="00BF6D81">
      <w:pPr>
        <w:pStyle w:val="Heading3"/>
      </w:pPr>
      <w:r w:rsidRPr="00205A1C">
        <w:t>Choose Reasonable First Projects</w:t>
      </w:r>
    </w:p>
    <w:p w14:paraId="577CC21D" w14:textId="77777777" w:rsidR="00FE4C41" w:rsidRDefault="006D13F3" w:rsidP="006D13F3">
      <w:r w:rsidRPr="00205A1C">
        <w:t>The first projects undertaken by a Scouting unit should be limited in scope and last no more than a few hours or an afternoon. As the young people gain experience and confidence, projects can become more lengthy and complex.</w:t>
      </w:r>
    </w:p>
    <w:p w14:paraId="682FB3A4" w14:textId="77777777" w:rsidR="006D13F3" w:rsidRPr="00205A1C" w:rsidRDefault="006D13F3" w:rsidP="00BF6D81">
      <w:pPr>
        <w:pStyle w:val="Heading3"/>
      </w:pPr>
      <w:r w:rsidRPr="00205A1C">
        <w:t>Consider Skill Levels</w:t>
      </w:r>
    </w:p>
    <w:p w14:paraId="090B8402" w14:textId="77777777" w:rsidR="00FE4C41" w:rsidRDefault="006D13F3" w:rsidP="006D13F3">
      <w:r w:rsidRPr="00205A1C">
        <w:t>A good project is within the skill levels of the young people doing it and is age-appropriate. Work that is too demanding sets up young people to fail and to lose interest. On the other hand, the best opportunities challenge Scouts to push a little beyond their current abilities and master new skills.</w:t>
      </w:r>
    </w:p>
    <w:p w14:paraId="19D3E3A5" w14:textId="77777777" w:rsidR="006D13F3" w:rsidRPr="00205A1C" w:rsidRDefault="006D13F3" w:rsidP="00BF6D81">
      <w:pPr>
        <w:pStyle w:val="Heading3"/>
      </w:pPr>
      <w:r w:rsidRPr="00205A1C">
        <w:t>Set Reasonable Goals</w:t>
      </w:r>
    </w:p>
    <w:p w14:paraId="70D0FD24" w14:textId="77777777" w:rsidR="00FE4C41" w:rsidRDefault="006D13F3" w:rsidP="006D13F3">
      <w:r w:rsidRPr="00205A1C">
        <w:t>Everyone likes a sense of completion to their work. Some conservation efforts can be finished in a few hours, an afternoon, or a day. Longer-term projects may be broken into intermediate goals achievab</w:t>
      </w:r>
      <w:r w:rsidR="00A81630">
        <w:t>le in shorter amounts of time—</w:t>
      </w:r>
      <w:r w:rsidRPr="00205A1C">
        <w:t>planting a certain number of trees, for example, or repairing the sites in just one area of a campground.</w:t>
      </w:r>
    </w:p>
    <w:p w14:paraId="1C8C43DE" w14:textId="77777777" w:rsidR="006D13F3" w:rsidRPr="00205A1C" w:rsidRDefault="006D13F3" w:rsidP="00BF6D81">
      <w:pPr>
        <w:pStyle w:val="Heading3"/>
      </w:pPr>
      <w:r w:rsidRPr="00205A1C">
        <w:t>Make a Difference</w:t>
      </w:r>
    </w:p>
    <w:p w14:paraId="4C1463CE" w14:textId="77777777" w:rsidR="00FE4C41" w:rsidRDefault="006D13F3" w:rsidP="006D13F3">
      <w:r w:rsidRPr="00205A1C">
        <w:t>Appropriate projects allow young people to se</w:t>
      </w:r>
      <w:r w:rsidR="00BF6D81">
        <w:t>e that their efforts have a posi</w:t>
      </w:r>
      <w:r w:rsidRPr="00205A1C">
        <w:t>tive effect on the quality of their environment. They learn about the importance of con</w:t>
      </w:r>
      <w:r w:rsidR="0013495A">
        <w:softHyphen/>
      </w:r>
      <w:r w:rsidRPr="00205A1C">
        <w:t>servation and gain a sense of pride in having done a Good Turn for the environment and for those who will enjoy the outdoors in the future.</w:t>
      </w:r>
    </w:p>
    <w:p w14:paraId="4545AC9A" w14:textId="77777777" w:rsidR="0013495A" w:rsidRPr="00986BDB" w:rsidRDefault="0013495A" w:rsidP="0013495A">
      <w:pPr>
        <w:pStyle w:val="Heading4"/>
      </w:pPr>
      <w:r>
        <w:t>Sample Conservation Projects</w:t>
      </w:r>
    </w:p>
    <w:p w14:paraId="1CFB76D3" w14:textId="77777777" w:rsidR="0013495A" w:rsidRDefault="0013495A" w:rsidP="0013495A">
      <w:r>
        <w:t>Conservation projects come in all shape and sizes.</w:t>
      </w:r>
      <w:r w:rsidR="005052D8">
        <w:t xml:space="preserve"> </w:t>
      </w:r>
      <w:r>
        <w:t>Among those that have been successfully completed by Scouts are the following:</w:t>
      </w:r>
      <w:r w:rsidR="00B529A7">
        <w:br/>
      </w:r>
      <w:r w:rsidR="00F10E59">
        <w:t xml:space="preserve">HABITAT </w:t>
      </w:r>
      <w:r>
        <w:t>AND WILDLIFE</w:t>
      </w:r>
    </w:p>
    <w:p w14:paraId="760A3F30" w14:textId="77777777" w:rsidR="0013495A" w:rsidRDefault="007215E5" w:rsidP="0013495A">
      <w:pPr>
        <w:pStyle w:val="blist"/>
      </w:pPr>
      <w:r>
        <w:rPr>
          <w:noProof/>
          <w:lang w:val="en-US" w:eastAsia="en-US"/>
        </w:rPr>
        <w:drawing>
          <wp:anchor distT="0" distB="0" distL="114300" distR="114300" simplePos="0" relativeHeight="251657216" behindDoc="1" locked="0" layoutInCell="1" allowOverlap="1" wp14:anchorId="467B2E75" wp14:editId="7EB21E2F">
            <wp:simplePos x="0" y="0"/>
            <wp:positionH relativeFrom="column">
              <wp:posOffset>4848860</wp:posOffset>
            </wp:positionH>
            <wp:positionV relativeFrom="paragraph">
              <wp:posOffset>116205</wp:posOffset>
            </wp:positionV>
            <wp:extent cx="1371600" cy="1313815"/>
            <wp:effectExtent l="0" t="0" r="0" b="635"/>
            <wp:wrapTight wrapText="bothSides">
              <wp:wrapPolygon edited="0">
                <wp:start x="9000" y="0"/>
                <wp:lineTo x="7200" y="626"/>
                <wp:lineTo x="4200" y="3758"/>
                <wp:lineTo x="4200" y="5011"/>
                <wp:lineTo x="7800" y="10022"/>
                <wp:lineTo x="0" y="12528"/>
                <wp:lineTo x="0" y="20671"/>
                <wp:lineTo x="13200" y="21297"/>
                <wp:lineTo x="18300" y="21297"/>
                <wp:lineTo x="21300" y="20984"/>
                <wp:lineTo x="21300" y="13781"/>
                <wp:lineTo x="18000" y="11901"/>
                <wp:lineTo x="13200" y="10022"/>
                <wp:lineTo x="16500" y="5324"/>
                <wp:lineTo x="16800" y="4385"/>
                <wp:lineTo x="13500" y="940"/>
                <wp:lineTo x="11700" y="0"/>
                <wp:lineTo x="9000" y="0"/>
              </wp:wrapPolygon>
            </wp:wrapTight>
            <wp:docPr id="327" name="Picture 8" descr="MCj0437687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Cj04376870000[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71600" cy="1313815"/>
                    </a:xfrm>
                    <a:prstGeom prst="rect">
                      <a:avLst/>
                    </a:prstGeom>
                    <a:noFill/>
                    <a:ln>
                      <a:noFill/>
                    </a:ln>
                  </pic:spPr>
                </pic:pic>
              </a:graphicData>
            </a:graphic>
            <wp14:sizeRelH relativeFrom="page">
              <wp14:pctWidth>0</wp14:pctWidth>
            </wp14:sizeRelH>
            <wp14:sizeRelV relativeFrom="page">
              <wp14:pctHeight>0</wp14:pctHeight>
            </wp14:sizeRelV>
          </wp:anchor>
        </w:drawing>
      </w:r>
      <w:r w:rsidR="0013495A">
        <w:t>Improve fish and wildlife habitat, riparian areas, streams, and shorelines.</w:t>
      </w:r>
    </w:p>
    <w:p w14:paraId="0226F9AB" w14:textId="77777777" w:rsidR="0013495A" w:rsidRDefault="00605E9D" w:rsidP="0013495A">
      <w:pPr>
        <w:pStyle w:val="blist"/>
      </w:pPr>
      <w:r>
        <w:t>Stabilize</w:t>
      </w:r>
      <w:r w:rsidR="0013495A">
        <w:t xml:space="preserve"> threatened stream banks.</w:t>
      </w:r>
    </w:p>
    <w:p w14:paraId="2C44D7E2" w14:textId="77777777" w:rsidR="0013495A" w:rsidRDefault="0013495A" w:rsidP="0013495A">
      <w:pPr>
        <w:pStyle w:val="blist"/>
      </w:pPr>
      <w:r>
        <w:t xml:space="preserve">Collect discarded Christmas trees and install them as revetments to protect stream banks, or submerge them to provide </w:t>
      </w:r>
      <w:r w:rsidR="00F10E59">
        <w:t xml:space="preserve">fish </w:t>
      </w:r>
      <w:r>
        <w:t>shelter.</w:t>
      </w:r>
    </w:p>
    <w:p w14:paraId="681ACCDF" w14:textId="77777777" w:rsidR="0013495A" w:rsidRDefault="0013495A" w:rsidP="0013495A">
      <w:pPr>
        <w:pStyle w:val="blist"/>
      </w:pPr>
      <w:r>
        <w:t>Re-vegetate damaged meadows and hillsides.</w:t>
      </w:r>
    </w:p>
    <w:p w14:paraId="67327AB3" w14:textId="77777777" w:rsidR="0013495A" w:rsidRDefault="0013495A" w:rsidP="0013495A">
      <w:pPr>
        <w:pStyle w:val="blist"/>
      </w:pPr>
      <w:r>
        <w:t>Plant trees, shrubs, and grasses to control erosion, produce shade, and provide wildlife with sources of food and shelter.</w:t>
      </w:r>
    </w:p>
    <w:p w14:paraId="169A1041" w14:textId="77777777" w:rsidR="0013495A" w:rsidRDefault="0013495A" w:rsidP="0013495A">
      <w:pPr>
        <w:pStyle w:val="blist"/>
      </w:pPr>
      <w:r>
        <w:t>Remove exotic plant species and restore native vegetation.</w:t>
      </w:r>
    </w:p>
    <w:p w14:paraId="2F6E3E51" w14:textId="77777777" w:rsidR="0013495A" w:rsidRDefault="0013495A" w:rsidP="0013495A">
      <w:pPr>
        <w:pStyle w:val="blist"/>
      </w:pPr>
      <w:r>
        <w:t>Establish and care for urban greenbelts, neighborhood parks, or other open spaces.</w:t>
      </w:r>
    </w:p>
    <w:p w14:paraId="335985D0" w14:textId="77777777" w:rsidR="0013495A" w:rsidRDefault="0013495A" w:rsidP="0013495A">
      <w:pPr>
        <w:pStyle w:val="blist"/>
      </w:pPr>
      <w:r>
        <w:lastRenderedPageBreak/>
        <w:t>Clean up urban waterways, paint DUMP NO WASTE / DRAINS TO STREAM on storm drains, and distribute fliers that outline appropriate ways of disposing of oil, chemicals, and other toxic wastes.</w:t>
      </w:r>
    </w:p>
    <w:p w14:paraId="0C6F54FB" w14:textId="77777777" w:rsidR="0013495A" w:rsidRDefault="0013495A" w:rsidP="0013495A">
      <w:pPr>
        <w:pStyle w:val="blist"/>
      </w:pPr>
      <w:r>
        <w:t>Construct and set up nesting boxes and feeders for waterfowl and other wild birds.</w:t>
      </w:r>
    </w:p>
    <w:p w14:paraId="261BE18D" w14:textId="77777777" w:rsidR="0013495A" w:rsidRDefault="0013495A" w:rsidP="0013495A">
      <w:pPr>
        <w:pStyle w:val="blist"/>
      </w:pPr>
      <w:r>
        <w:t>Help officials stock lakes and streams</w:t>
      </w:r>
      <w:r w:rsidR="00B529A7">
        <w:t>.</w:t>
      </w:r>
    </w:p>
    <w:p w14:paraId="16A892D3" w14:textId="77777777" w:rsidR="0013495A" w:rsidRDefault="0013495A" w:rsidP="0013495A">
      <w:pPr>
        <w:pStyle w:val="blist"/>
      </w:pPr>
      <w:r>
        <w:t>Build structures in arid regions to hold water for wild animals.</w:t>
      </w:r>
    </w:p>
    <w:p w14:paraId="5C156FC2" w14:textId="77777777" w:rsidR="0013495A" w:rsidRDefault="0013495A" w:rsidP="00A81630">
      <w:r>
        <w:t>TRAILS AND CAMPSITES</w:t>
      </w:r>
    </w:p>
    <w:p w14:paraId="3D6D4DC7" w14:textId="77777777" w:rsidR="0013495A" w:rsidRDefault="0013495A" w:rsidP="0013495A">
      <w:pPr>
        <w:pStyle w:val="blist"/>
      </w:pPr>
      <w:r>
        <w:t>Return unwanted and abandoned campsites and trails to their natural conditions.</w:t>
      </w:r>
    </w:p>
    <w:p w14:paraId="254D9F24" w14:textId="77777777" w:rsidR="0013495A" w:rsidRDefault="0013495A" w:rsidP="0013495A">
      <w:pPr>
        <w:pStyle w:val="blist"/>
      </w:pPr>
      <w:r>
        <w:t>Increase accessibility of resource area facilities for handicapped visitors.</w:t>
      </w:r>
    </w:p>
    <w:p w14:paraId="2DDEE55F" w14:textId="77777777" w:rsidR="0013495A" w:rsidRDefault="0013495A" w:rsidP="0013495A">
      <w:pPr>
        <w:pStyle w:val="blist"/>
      </w:pPr>
      <w:r>
        <w:t>Upgrade, maintain and help construct trails for hikers, horseback riders, bicyclists, and other users.</w:t>
      </w:r>
    </w:p>
    <w:p w14:paraId="5B123751" w14:textId="77777777" w:rsidR="0013495A" w:rsidRDefault="0013495A" w:rsidP="0013495A">
      <w:r>
        <w:t>MONITOR</w:t>
      </w:r>
      <w:r w:rsidR="00A81630">
        <w:t>ING</w:t>
      </w:r>
    </w:p>
    <w:p w14:paraId="64E0F50A" w14:textId="77777777" w:rsidR="0013495A" w:rsidRDefault="0013495A" w:rsidP="0013495A">
      <w:pPr>
        <w:pStyle w:val="blist"/>
      </w:pPr>
      <w:r>
        <w:t>Monitor the quality of streams.</w:t>
      </w:r>
    </w:p>
    <w:p w14:paraId="25257FF0" w14:textId="77777777" w:rsidR="0013495A" w:rsidRDefault="0013495A" w:rsidP="0013495A">
      <w:pPr>
        <w:pStyle w:val="blist"/>
      </w:pPr>
      <w:r>
        <w:t>Conduct an ongoing census of selected wild animals.</w:t>
      </w:r>
    </w:p>
    <w:p w14:paraId="2AA9E4F8" w14:textId="77777777" w:rsidR="0013495A" w:rsidRDefault="0013495A" w:rsidP="0013495A">
      <w:pPr>
        <w:pStyle w:val="blist"/>
      </w:pPr>
      <w:r>
        <w:t>Conduct measurements of snow depth at backcountry monitoring locations and forward the information to meteorological stations.</w:t>
      </w:r>
    </w:p>
    <w:p w14:paraId="52C1BC35" w14:textId="77777777" w:rsidR="0013495A" w:rsidRDefault="0013495A" w:rsidP="0013495A">
      <w:pPr>
        <w:keepNext/>
      </w:pPr>
      <w:r>
        <w:t>STRUCTURES</w:t>
      </w:r>
    </w:p>
    <w:p w14:paraId="6D5E2D58" w14:textId="77777777" w:rsidR="0013495A" w:rsidRDefault="0013495A" w:rsidP="0013495A">
      <w:pPr>
        <w:pStyle w:val="blist"/>
      </w:pPr>
      <w:r>
        <w:t>Maintain picnic pavilions, lifeguard towers, boat docks, playground equipment, and other outdoor recreational facilities.</w:t>
      </w:r>
    </w:p>
    <w:p w14:paraId="50FE7EFB" w14:textId="77777777" w:rsidR="0013495A" w:rsidRDefault="0013495A" w:rsidP="0013495A">
      <w:pPr>
        <w:pStyle w:val="blist"/>
      </w:pPr>
      <w:r>
        <w:t>Build fences to prevent the overgrazing of riparian areas.</w:t>
      </w:r>
    </w:p>
    <w:p w14:paraId="4E5A4052" w14:textId="77777777" w:rsidR="0013495A" w:rsidRDefault="0013495A" w:rsidP="0013495A">
      <w:pPr>
        <w:pStyle w:val="blist"/>
      </w:pPr>
      <w:r>
        <w:t>Construct observation decks and blinds in wildlife refuges.</w:t>
      </w:r>
    </w:p>
    <w:p w14:paraId="77625B28" w14:textId="77777777" w:rsidR="0013495A" w:rsidRDefault="0013495A" w:rsidP="0013495A">
      <w:pPr>
        <w:pStyle w:val="blist"/>
      </w:pPr>
      <w:r>
        <w:t>Prepare and install educational signs along nature trails.</w:t>
      </w:r>
    </w:p>
    <w:p w14:paraId="135017C7" w14:textId="77777777" w:rsidR="0013495A" w:rsidRDefault="0013495A" w:rsidP="0013495A">
      <w:r>
        <w:t>EDUCATIONAL</w:t>
      </w:r>
    </w:p>
    <w:p w14:paraId="02ACE5B8" w14:textId="77777777" w:rsidR="0013495A" w:rsidRDefault="0013495A" w:rsidP="0013495A">
      <w:pPr>
        <w:pStyle w:val="blist"/>
      </w:pPr>
      <w:r>
        <w:t>Develop and maintain outdoor classroom sites.</w:t>
      </w:r>
    </w:p>
    <w:p w14:paraId="3DF56EB4" w14:textId="77777777" w:rsidR="0013495A" w:rsidRDefault="0013495A" w:rsidP="0013495A">
      <w:pPr>
        <w:pStyle w:val="blist"/>
      </w:pPr>
      <w:r>
        <w:t>Teach environmental awareness to young people visiting resource areas.</w:t>
      </w:r>
    </w:p>
    <w:p w14:paraId="0BA4C557" w14:textId="77777777" w:rsidR="0013495A" w:rsidRDefault="0013495A" w:rsidP="0013495A">
      <w:pPr>
        <w:pStyle w:val="blist"/>
      </w:pPr>
      <w:r>
        <w:t>Provide training in appropriate camping, hiking, and other recrea</w:t>
      </w:r>
      <w:r w:rsidR="00B529A7">
        <w:softHyphen/>
      </w:r>
      <w:r>
        <w:t>tional skills that are easy on the land.</w:t>
      </w:r>
    </w:p>
    <w:p w14:paraId="4B334BD5" w14:textId="77777777" w:rsidR="0013495A" w:rsidRDefault="0013495A" w:rsidP="0013495A">
      <w:pPr>
        <w:pStyle w:val="blist"/>
      </w:pPr>
      <w:r>
        <w:t>Offer conservation-oriented presentations and slide shows to youth organizations and civic groups.</w:t>
      </w:r>
    </w:p>
    <w:p w14:paraId="09F1112F" w14:textId="77777777" w:rsidR="0013495A" w:rsidRDefault="0013495A" w:rsidP="0013495A">
      <w:pPr>
        <w:pStyle w:val="blist"/>
      </w:pPr>
      <w:r>
        <w:t>Prepare informational brochures to be distributed at agency visitor centers.</w:t>
      </w:r>
    </w:p>
    <w:p w14:paraId="002CF3A5" w14:textId="77777777" w:rsidR="0013495A" w:rsidRDefault="0013495A" w:rsidP="0013495A">
      <w:pPr>
        <w:pStyle w:val="blist"/>
      </w:pPr>
      <w:r>
        <w:t>Develop interpretive demonstrations, tours, and living history exhibits, and help present them to visitors of resource areas.</w:t>
      </w:r>
    </w:p>
    <w:p w14:paraId="578BC3ED" w14:textId="77777777" w:rsidR="0013495A" w:rsidRDefault="0013495A" w:rsidP="0013495A">
      <w:r>
        <w:t>HISTORICAL</w:t>
      </w:r>
    </w:p>
    <w:p w14:paraId="27E843C7" w14:textId="77777777" w:rsidR="0013495A" w:rsidRDefault="0013495A" w:rsidP="0013495A">
      <w:pPr>
        <w:pStyle w:val="blist"/>
      </w:pPr>
      <w:r>
        <w:t>Clean and repair statues, gravestones, and other historic monuments.</w:t>
      </w:r>
    </w:p>
    <w:p w14:paraId="147CE1A4" w14:textId="77777777" w:rsidR="0013495A" w:rsidRDefault="0013495A" w:rsidP="0013495A">
      <w:pPr>
        <w:pStyle w:val="blist"/>
      </w:pPr>
      <w:r>
        <w:t>Restore historic buildings.</w:t>
      </w:r>
    </w:p>
    <w:p w14:paraId="15E91AD6" w14:textId="77777777" w:rsidR="0013495A" w:rsidRDefault="0013495A" w:rsidP="0013495A">
      <w:pPr>
        <w:pStyle w:val="blist"/>
      </w:pPr>
      <w:r>
        <w:t>Prepare and present research about the people and events important to the heritage of an area.</w:t>
      </w:r>
    </w:p>
    <w:p w14:paraId="2AB73772" w14:textId="77777777" w:rsidR="0013495A" w:rsidRDefault="0013495A" w:rsidP="0013495A">
      <w:pPr>
        <w:pStyle w:val="blist"/>
      </w:pPr>
      <w:r>
        <w:t>Assist archaeologists in protecting and studying archaeological sites.</w:t>
      </w:r>
    </w:p>
    <w:p w14:paraId="51D6D0A0" w14:textId="77777777" w:rsidR="003B0C2D" w:rsidRDefault="003B0C2D" w:rsidP="003B0C2D">
      <w:pPr>
        <w:pStyle w:val="Heading4"/>
      </w:pPr>
      <w:r>
        <w:t xml:space="preserve">A Partnership is KEY!!! – </w:t>
      </w:r>
    </w:p>
    <w:p w14:paraId="390E7D84" w14:textId="77777777" w:rsidR="003B0C2D" w:rsidRDefault="003B0C2D" w:rsidP="003B0C2D">
      <w:r>
        <w:t>One way to increase your success for Conservation Project Planning is to build a partnership with a local land management agency.  There are positive rewards for your unit as well as the agency personnel while working together for conservation.</w:t>
      </w:r>
    </w:p>
    <w:p w14:paraId="7BF2004D" w14:textId="77777777" w:rsidR="003B0C2D" w:rsidRDefault="003B0C2D" w:rsidP="003B0C2D">
      <w:r>
        <w:t>Chesapeake Bay Foundation</w:t>
      </w:r>
      <w:r w:rsidR="00F10E59">
        <w:t>:</w:t>
      </w:r>
      <w:r w:rsidR="00605E9D">
        <w:t xml:space="preserve"> </w:t>
      </w:r>
      <w:hyperlink r:id="rId125" w:history="1">
        <w:r>
          <w:rPr>
            <w:rStyle w:val="Hyperlink"/>
          </w:rPr>
          <w:t>www.cbf.org</w:t>
        </w:r>
      </w:hyperlink>
    </w:p>
    <w:p w14:paraId="0E027187" w14:textId="77777777" w:rsidR="003B0C2D" w:rsidRDefault="003B0C2D" w:rsidP="003B0C2D">
      <w:r>
        <w:t>National Parks Service:</w:t>
      </w:r>
      <w:r w:rsidR="00F10E59">
        <w:t xml:space="preserve"> </w:t>
      </w:r>
      <w:hyperlink r:id="rId126" w:history="1">
        <w:r w:rsidRPr="003B0C2D">
          <w:rPr>
            <w:rStyle w:val="Hyperlink"/>
          </w:rPr>
          <w:t>www.nps.gov/getinvolved/volunteer.htm</w:t>
        </w:r>
      </w:hyperlink>
    </w:p>
    <w:p w14:paraId="0EC9FCB9" w14:textId="77777777" w:rsidR="003B0C2D" w:rsidRDefault="003B0C2D" w:rsidP="003B0C2D">
      <w:r>
        <w:t>Natural Resources Conservation Service</w:t>
      </w:r>
      <w:r w:rsidR="00605E9D">
        <w:t>:</w:t>
      </w:r>
      <w:r w:rsidR="00F10E59">
        <w:t xml:space="preserve"> </w:t>
      </w:r>
      <w:hyperlink r:id="rId127" w:history="1">
        <w:r w:rsidRPr="003B0C2D">
          <w:rPr>
            <w:rStyle w:val="Hyperlink"/>
          </w:rPr>
          <w:t>www.nrcs.usda.gov/</w:t>
        </w:r>
      </w:hyperlink>
    </w:p>
    <w:p w14:paraId="75F0ECEB" w14:textId="77777777" w:rsidR="003B0C2D" w:rsidRDefault="003B0C2D" w:rsidP="003B0C2D">
      <w:r>
        <w:t>Soil and Water Conservation Districts</w:t>
      </w:r>
      <w:r w:rsidR="00F10E59">
        <w:t xml:space="preserve">: </w:t>
      </w:r>
      <w:hyperlink r:id="rId128" w:history="1">
        <w:r w:rsidRPr="003B0C2D">
          <w:rPr>
            <w:rStyle w:val="Hyperlink"/>
          </w:rPr>
          <w:t>vaswcd.org</w:t>
        </w:r>
      </w:hyperlink>
    </w:p>
    <w:p w14:paraId="36BDD78D" w14:textId="77777777" w:rsidR="00F10E59" w:rsidRDefault="003B0C2D" w:rsidP="003B0C2D">
      <w:r>
        <w:t>Virginia Department of Conservation and Recreation</w:t>
      </w:r>
      <w:r w:rsidR="00F10E59">
        <w:t>:</w:t>
      </w:r>
      <w:r w:rsidR="00605E9D">
        <w:t xml:space="preserve"> </w:t>
      </w:r>
      <w:hyperlink r:id="rId129" w:history="1">
        <w:r w:rsidR="00F10E59">
          <w:rPr>
            <w:rStyle w:val="Hyperlink"/>
          </w:rPr>
          <w:t>www.dcr.virginia.gov</w:t>
        </w:r>
      </w:hyperlink>
    </w:p>
    <w:p w14:paraId="2C031085" w14:textId="591E4690" w:rsidR="003B0C2D" w:rsidRDefault="003B0C2D" w:rsidP="003B0C2D">
      <w:r>
        <w:t>Virginia Department of Forestry</w:t>
      </w:r>
      <w:r w:rsidR="00F10E59">
        <w:t xml:space="preserve">: </w:t>
      </w:r>
      <w:hyperlink r:id="rId130" w:history="1">
        <w:r w:rsidR="00F83DE1" w:rsidRPr="00F83DE1">
          <w:rPr>
            <w:rStyle w:val="Hyperlink"/>
          </w:rPr>
          <w:t>www.dof.virginia.gov</w:t>
        </w:r>
      </w:hyperlink>
      <w:r>
        <w:br/>
        <w:t>Virginia Department of Game and Inland Fisheries</w:t>
      </w:r>
      <w:r w:rsidR="00F10E59">
        <w:t>:</w:t>
      </w:r>
      <w:r w:rsidR="00605E9D">
        <w:t xml:space="preserve"> </w:t>
      </w:r>
      <w:hyperlink r:id="rId131" w:history="1">
        <w:r w:rsidRPr="003B0C2D">
          <w:rPr>
            <w:rStyle w:val="Hyperlink"/>
          </w:rPr>
          <w:t>www.dgif.virginia.gov/volunteer/</w:t>
        </w:r>
      </w:hyperlink>
    </w:p>
    <w:p w14:paraId="0C9D7F0F" w14:textId="77777777" w:rsidR="00FE4C41" w:rsidRDefault="006D13F3" w:rsidP="00A44BB9">
      <w:pPr>
        <w:pStyle w:val="Heading2"/>
        <w:pageBreakBefore/>
      </w:pPr>
      <w:bookmarkStart w:id="650" w:name="_Toc393293152"/>
      <w:bookmarkStart w:id="651" w:name="_Toc440290162"/>
      <w:r w:rsidRPr="00205A1C">
        <w:lastRenderedPageBreak/>
        <w:t>Conservation Project Planning Checklist</w:t>
      </w:r>
      <w:bookmarkEnd w:id="650"/>
      <w:bookmarkEnd w:id="651"/>
    </w:p>
    <w:p w14:paraId="11201388" w14:textId="77777777" w:rsidR="00FE4C41" w:rsidRDefault="006D13F3" w:rsidP="006D13F3">
      <w:r w:rsidRPr="00205A1C">
        <w:t>Scouting leaders and agency personnel can use the following checklist to assist them in planning conservation projects.</w:t>
      </w:r>
    </w:p>
    <w:p w14:paraId="1699FAE9" w14:textId="77777777" w:rsidR="006D13F3" w:rsidRPr="00205A1C" w:rsidRDefault="006D13F3" w:rsidP="006D13F3">
      <w:r w:rsidRPr="00205A1C">
        <w:t>What is the task to be done?</w:t>
      </w:r>
      <w:r w:rsidR="00507BA4">
        <w:t xml:space="preserve"> </w:t>
      </w:r>
      <w:r w:rsidR="00050B2B">
        <w:tab/>
      </w:r>
      <w:r w:rsidR="00050B2B">
        <w:br/>
      </w:r>
      <w:r w:rsidR="00050B2B">
        <w:tab/>
      </w:r>
      <w:r w:rsidR="00050B2B">
        <w:tab/>
      </w:r>
      <w:r w:rsidR="00A44BB9">
        <w:br/>
      </w:r>
      <w:r w:rsidR="00A44BB9">
        <w:tab/>
      </w:r>
      <w:r w:rsidR="00A44BB9">
        <w:tab/>
      </w:r>
      <w:r w:rsidR="00A44BB9">
        <w:br/>
      </w:r>
      <w:r w:rsidR="00A44BB9">
        <w:tab/>
      </w:r>
      <w:r w:rsidR="00A44BB9">
        <w:tab/>
      </w:r>
    </w:p>
    <w:p w14:paraId="2C3B8075" w14:textId="77777777" w:rsidR="006D13F3" w:rsidRPr="00205A1C" w:rsidRDefault="006D13F3" w:rsidP="006D13F3">
      <w:r w:rsidRPr="00205A1C">
        <w:t>Why is it important?</w:t>
      </w:r>
      <w:r w:rsidR="00507BA4">
        <w:t xml:space="preserve"> </w:t>
      </w:r>
      <w:r w:rsidR="00A44BB9">
        <w:tab/>
      </w:r>
      <w:r w:rsidR="00A44BB9">
        <w:br/>
      </w:r>
      <w:r w:rsidR="00A44BB9">
        <w:tab/>
      </w:r>
      <w:r w:rsidR="00A44BB9">
        <w:tab/>
      </w:r>
      <w:r w:rsidR="00A44BB9">
        <w:br/>
      </w:r>
      <w:r w:rsidR="00A44BB9">
        <w:tab/>
      </w:r>
      <w:r w:rsidR="00A44BB9">
        <w:tab/>
      </w:r>
    </w:p>
    <w:p w14:paraId="01BBCABF" w14:textId="77777777" w:rsidR="006D13F3" w:rsidRPr="00205A1C" w:rsidRDefault="006D13F3" w:rsidP="006D13F3">
      <w:r w:rsidRPr="00205A1C">
        <w:t xml:space="preserve">How many </w:t>
      </w:r>
      <w:r w:rsidR="00BF6D81">
        <w:t>Scouts and Scouters</w:t>
      </w:r>
      <w:r w:rsidRPr="00205A1C">
        <w:t xml:space="preserve"> can take part in the work? </w:t>
      </w:r>
      <w:r w:rsidR="00A44BB9">
        <w:tab/>
      </w:r>
      <w:r w:rsidR="00A44BB9">
        <w:br/>
      </w:r>
      <w:r w:rsidR="00A44BB9">
        <w:tab/>
      </w:r>
      <w:r w:rsidR="00A44BB9">
        <w:tab/>
      </w:r>
      <w:r w:rsidR="00A44BB9">
        <w:br/>
      </w:r>
      <w:r w:rsidR="00A44BB9">
        <w:tab/>
      </w:r>
      <w:r w:rsidR="00A44BB9">
        <w:tab/>
      </w:r>
      <w:r w:rsidR="00A44BB9">
        <w:br/>
      </w:r>
      <w:r w:rsidR="00A44BB9">
        <w:tab/>
      </w:r>
      <w:r w:rsidR="00A44BB9">
        <w:tab/>
      </w:r>
    </w:p>
    <w:p w14:paraId="1C5DA461" w14:textId="77777777" w:rsidR="006D13F3" w:rsidRPr="00205A1C" w:rsidRDefault="006D13F3" w:rsidP="006D13F3">
      <w:r w:rsidRPr="00205A1C">
        <w:t>What is the time frame for completing the project</w:t>
      </w:r>
      <w:r w:rsidR="00A44BB9">
        <w:tab/>
      </w:r>
      <w:r w:rsidR="00A44BB9">
        <w:br/>
      </w:r>
      <w:r w:rsidR="00A44BB9">
        <w:tab/>
      </w:r>
      <w:r w:rsidR="00A44BB9">
        <w:tab/>
      </w:r>
      <w:r w:rsidR="00A44BB9">
        <w:br/>
      </w:r>
      <w:r w:rsidR="00A44BB9">
        <w:tab/>
      </w:r>
      <w:r w:rsidR="00A44BB9">
        <w:tab/>
      </w:r>
    </w:p>
    <w:p w14:paraId="4F77F069" w14:textId="77777777" w:rsidR="006D13F3" w:rsidRPr="00205A1C" w:rsidRDefault="006D13F3" w:rsidP="006D13F3">
      <w:r w:rsidRPr="00205A1C">
        <w:t>What tools and materials will be needed, if any, and who will provide them?</w:t>
      </w:r>
      <w:r w:rsidR="00507BA4">
        <w:t xml:space="preserve"> </w:t>
      </w:r>
      <w:r w:rsidR="00A44BB9">
        <w:tab/>
      </w:r>
      <w:r w:rsidR="00A44BB9">
        <w:br/>
      </w:r>
      <w:r w:rsidR="00A44BB9">
        <w:tab/>
      </w:r>
      <w:r w:rsidR="00A44BB9">
        <w:tab/>
      </w:r>
      <w:r w:rsidR="00A44BB9">
        <w:br/>
      </w:r>
      <w:r w:rsidR="00A44BB9">
        <w:tab/>
      </w:r>
      <w:r w:rsidR="00A44BB9">
        <w:tab/>
      </w:r>
      <w:r w:rsidR="00A44BB9">
        <w:br/>
      </w:r>
      <w:r w:rsidR="00A44BB9">
        <w:tab/>
      </w:r>
      <w:r w:rsidR="00A44BB9">
        <w:tab/>
      </w:r>
      <w:r w:rsidR="00A44BB9">
        <w:br/>
      </w:r>
      <w:r w:rsidR="00A44BB9">
        <w:tab/>
      </w:r>
      <w:r w:rsidR="00A44BB9">
        <w:tab/>
      </w:r>
      <w:r w:rsidR="00A44BB9">
        <w:br/>
      </w:r>
      <w:r w:rsidR="00A44BB9">
        <w:tab/>
      </w:r>
      <w:r w:rsidR="00A44BB9">
        <w:tab/>
      </w:r>
      <w:r w:rsidR="00A44BB9">
        <w:br/>
      </w:r>
      <w:r w:rsidR="00A44BB9">
        <w:tab/>
      </w:r>
      <w:r w:rsidR="00A44BB9">
        <w:tab/>
      </w:r>
      <w:r w:rsidR="00A44BB9">
        <w:br/>
      </w:r>
      <w:r w:rsidR="00A44BB9">
        <w:tab/>
      </w:r>
      <w:r w:rsidR="00A44BB9">
        <w:tab/>
      </w:r>
      <w:r w:rsidR="00A44BB9">
        <w:br/>
      </w:r>
      <w:r w:rsidR="00A44BB9">
        <w:tab/>
      </w:r>
      <w:r w:rsidR="00A44BB9">
        <w:tab/>
      </w:r>
    </w:p>
    <w:p w14:paraId="474ECE73" w14:textId="77777777" w:rsidR="006D13F3" w:rsidRPr="00205A1C" w:rsidRDefault="006D13F3" w:rsidP="006D13F3">
      <w:r w:rsidRPr="00205A1C">
        <w:t>What leadership skills are required to oversee the work?</w:t>
      </w:r>
      <w:r w:rsidR="00507BA4">
        <w:t xml:space="preserve"> </w:t>
      </w:r>
      <w:r w:rsidR="00A44BB9">
        <w:tab/>
      </w:r>
      <w:r w:rsidR="00A44BB9">
        <w:br/>
      </w:r>
      <w:r w:rsidR="00A44BB9">
        <w:tab/>
      </w:r>
      <w:r w:rsidR="00A44BB9">
        <w:tab/>
      </w:r>
      <w:r w:rsidR="00A44BB9">
        <w:br/>
      </w:r>
      <w:r w:rsidR="00A44BB9">
        <w:tab/>
      </w:r>
      <w:r w:rsidR="00A44BB9">
        <w:tab/>
      </w:r>
      <w:r w:rsidR="00A44BB9">
        <w:br/>
      </w:r>
      <w:r w:rsidR="00A44BB9">
        <w:tab/>
      </w:r>
      <w:r w:rsidR="00A44BB9">
        <w:tab/>
      </w:r>
    </w:p>
    <w:p w14:paraId="3552F79B" w14:textId="77777777" w:rsidR="006D13F3" w:rsidRPr="00205A1C" w:rsidRDefault="006D13F3" w:rsidP="006D13F3">
      <w:r w:rsidRPr="00205A1C">
        <w:t xml:space="preserve">Who will provide project leadership? (List youth and adult Scouting leaders and any agency personnel.) </w:t>
      </w:r>
      <w:r w:rsidR="00A44BB9">
        <w:tab/>
      </w:r>
      <w:r w:rsidR="00A44BB9">
        <w:br/>
      </w:r>
      <w:r w:rsidR="00A44BB9">
        <w:tab/>
      </w:r>
      <w:r w:rsidR="00A44BB9">
        <w:tab/>
      </w:r>
      <w:r w:rsidR="00A44BB9">
        <w:br/>
      </w:r>
      <w:r w:rsidR="00A44BB9">
        <w:tab/>
      </w:r>
      <w:r w:rsidR="00A44BB9">
        <w:tab/>
      </w:r>
      <w:r w:rsidR="00A44BB9">
        <w:br/>
      </w:r>
      <w:r w:rsidR="00A44BB9">
        <w:tab/>
      </w:r>
      <w:r w:rsidR="00A44BB9">
        <w:tab/>
      </w:r>
    </w:p>
    <w:p w14:paraId="4AF1C961" w14:textId="77777777" w:rsidR="006D13F3" w:rsidRPr="00205A1C" w:rsidRDefault="006D13F3" w:rsidP="006D13F3">
      <w:r w:rsidRPr="00205A1C">
        <w:t>How will youth reach the work area?</w:t>
      </w:r>
      <w:r w:rsidR="00507BA4">
        <w:t xml:space="preserve"> </w:t>
      </w:r>
      <w:r w:rsidR="00A44BB9">
        <w:tab/>
      </w:r>
      <w:r w:rsidR="00A44BB9">
        <w:br/>
      </w:r>
      <w:r w:rsidR="00A44BB9">
        <w:tab/>
      </w:r>
      <w:r w:rsidR="00A44BB9">
        <w:tab/>
      </w:r>
      <w:r w:rsidR="00A44BB9">
        <w:br/>
      </w:r>
      <w:r w:rsidR="00A44BB9">
        <w:tab/>
      </w:r>
      <w:r w:rsidR="00A44BB9">
        <w:tab/>
      </w:r>
      <w:r w:rsidR="00A44BB9">
        <w:br/>
      </w:r>
      <w:r w:rsidR="00A44BB9">
        <w:tab/>
      </w:r>
      <w:r w:rsidR="00A44BB9">
        <w:tab/>
      </w:r>
    </w:p>
    <w:p w14:paraId="38C7606F" w14:textId="77777777" w:rsidR="00663BCC" w:rsidRDefault="006D13F3" w:rsidP="006D13F3">
      <w:r w:rsidRPr="00205A1C">
        <w:t>What safety factors are involved and how will they be addressed?</w:t>
      </w:r>
      <w:r w:rsidR="00507BA4">
        <w:t xml:space="preserve"> </w:t>
      </w:r>
      <w:r w:rsidR="0013495A">
        <w:tab/>
      </w:r>
      <w:r w:rsidR="0013495A">
        <w:br/>
      </w:r>
      <w:r w:rsidR="0013495A">
        <w:tab/>
      </w:r>
      <w:r w:rsidR="0013495A">
        <w:tab/>
      </w:r>
      <w:r w:rsidR="0013495A">
        <w:br/>
      </w:r>
      <w:r w:rsidR="0013495A">
        <w:tab/>
      </w:r>
      <w:r w:rsidR="0013495A">
        <w:tab/>
      </w:r>
      <w:r w:rsidR="0013495A">
        <w:br/>
      </w:r>
      <w:r w:rsidR="0013495A">
        <w:tab/>
      </w:r>
      <w:r w:rsidR="0013495A">
        <w:tab/>
      </w:r>
    </w:p>
    <w:p w14:paraId="53CB6621" w14:textId="77777777" w:rsidR="00663BCC" w:rsidRDefault="00663BCC" w:rsidP="00663BCC"/>
    <w:p w14:paraId="3D19D7BB" w14:textId="77777777" w:rsidR="005052D8" w:rsidRDefault="005052D8" w:rsidP="00663BCC"/>
    <w:p w14:paraId="2375EF50" w14:textId="77777777" w:rsidR="006D13F3" w:rsidRPr="00205A1C" w:rsidRDefault="00BF6D81" w:rsidP="00A44BB9">
      <w:pPr>
        <w:pStyle w:val="Heading2"/>
        <w:pageBreakBefore/>
      </w:pPr>
      <w:bookmarkStart w:id="652" w:name="_Toc393293153"/>
      <w:bookmarkStart w:id="653" w:name="_Toc440290163"/>
      <w:r>
        <w:lastRenderedPageBreak/>
        <w:t>October Sky—</w:t>
      </w:r>
      <w:r w:rsidR="006D13F3" w:rsidRPr="00205A1C">
        <w:t>About the Movie</w:t>
      </w:r>
      <w:bookmarkEnd w:id="652"/>
      <w:bookmarkEnd w:id="653"/>
    </w:p>
    <w:p w14:paraId="7E6A8363" w14:textId="77777777" w:rsidR="008A664F" w:rsidRPr="002B4000" w:rsidRDefault="008A664F" w:rsidP="008A664F">
      <w:pPr>
        <w:pStyle w:val="Heading3"/>
      </w:pPr>
      <w:r w:rsidRPr="002B4000">
        <w:t>Opening comments</w:t>
      </w:r>
    </w:p>
    <w:p w14:paraId="573F5710" w14:textId="77777777" w:rsidR="0076650D" w:rsidRPr="0076650D" w:rsidRDefault="008A664F" w:rsidP="0076650D">
      <w:r w:rsidRPr="002B4000">
        <w:t>Why watch a movie about a bunch of boys building rockets during a training course for Scout Leaders?</w:t>
      </w:r>
      <w:r w:rsidR="005B3677">
        <w:t xml:space="preserve"> </w:t>
      </w:r>
      <w:r w:rsidR="0076650D" w:rsidRPr="0076650D">
        <w:t>Over the last three days you have been introduced to many important aspects of leadership and team development. You have learned about listening, inclusive</w:t>
      </w:r>
      <w:r w:rsidR="0076650D">
        <w:softHyphen/>
      </w:r>
      <w:r w:rsidR="0076650D" w:rsidRPr="0076650D">
        <w:t xml:space="preserve">ness, and communication. No matter if you are in a scout setting, work setting, or just spending time with your family, you will experience forming, storming, norming, and performing at different times. </w:t>
      </w:r>
    </w:p>
    <w:p w14:paraId="33FBE272" w14:textId="77777777" w:rsidR="0076650D" w:rsidRDefault="0076650D" w:rsidP="0076650D">
      <w:r>
        <w:tab/>
      </w:r>
      <w:r w:rsidRPr="0076650D">
        <w:t xml:space="preserve">Now you might wonder why would we be watching a movie at Wood Badge. </w:t>
      </w:r>
      <w:r w:rsidRPr="0076650D">
        <w:rPr>
          <w:i/>
        </w:rPr>
        <w:t>October Sky</w:t>
      </w:r>
      <w:r w:rsidRPr="0076650D">
        <w:t xml:space="preserve"> is a wonderful movie on many levels. But for our purposes, it is a dynamic example of what you have learned about over the last three days.</w:t>
      </w:r>
    </w:p>
    <w:p w14:paraId="612AFCE3" w14:textId="77777777" w:rsidR="003B0C2D" w:rsidRDefault="003B0C2D" w:rsidP="003B0C2D">
      <w:r>
        <w:t xml:space="preserve">October Sky provides an excellent review of the leadership skills introduced this week.  </w:t>
      </w:r>
    </w:p>
    <w:p w14:paraId="493489A0" w14:textId="77777777" w:rsidR="003B0C2D" w:rsidRDefault="003B0C2D" w:rsidP="005B3677">
      <w:r w:rsidRPr="005B3677">
        <w:rPr>
          <w:b/>
        </w:rPr>
        <w:t>Living the Values:</w:t>
      </w:r>
      <w:r>
        <w:t xml:space="preserve">  Values, Mission, and Vision</w:t>
      </w:r>
    </w:p>
    <w:p w14:paraId="7F908DF2" w14:textId="77777777" w:rsidR="003B0C2D" w:rsidRPr="00605E9D" w:rsidRDefault="007215E5" w:rsidP="00605E9D">
      <w:pPr>
        <w:rPr>
          <w:b/>
        </w:rPr>
      </w:pPr>
      <w:r w:rsidRPr="00605E9D">
        <w:rPr>
          <w:b/>
          <w:noProof/>
        </w:rPr>
        <w:drawing>
          <wp:anchor distT="0" distB="0" distL="114300" distR="114300" simplePos="0" relativeHeight="251656192" behindDoc="0" locked="0" layoutInCell="1" allowOverlap="1" wp14:anchorId="123CEF8E" wp14:editId="46BEE570">
            <wp:simplePos x="0" y="0"/>
            <wp:positionH relativeFrom="column">
              <wp:posOffset>3429000</wp:posOffset>
            </wp:positionH>
            <wp:positionV relativeFrom="paragraph">
              <wp:posOffset>40005</wp:posOffset>
            </wp:positionV>
            <wp:extent cx="2743200" cy="2057400"/>
            <wp:effectExtent l="0" t="0" r="0" b="0"/>
            <wp:wrapSquare wrapText="bothSides"/>
            <wp:docPr id="326" name="Picture 68" descr="October_Sky_00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October_Sky_002_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B0C2D" w:rsidRPr="00605E9D">
        <w:rPr>
          <w:b/>
        </w:rPr>
        <w:t>Bringing the Vision to Life:</w:t>
      </w:r>
    </w:p>
    <w:p w14:paraId="67A28069" w14:textId="77777777" w:rsidR="003B0C2D" w:rsidRDefault="003B0C2D" w:rsidP="005B3677">
      <w:pPr>
        <w:pStyle w:val="blist"/>
      </w:pPr>
      <w:r>
        <w:t>Listening to Learn</w:t>
      </w:r>
    </w:p>
    <w:p w14:paraId="602533F4" w14:textId="77777777" w:rsidR="003B0C2D" w:rsidRDefault="003B0C2D" w:rsidP="005B3677">
      <w:pPr>
        <w:pStyle w:val="blist"/>
      </w:pPr>
      <w:r>
        <w:t>Communication</w:t>
      </w:r>
    </w:p>
    <w:p w14:paraId="0E47027E" w14:textId="77777777" w:rsidR="003B0C2D" w:rsidRDefault="003B0C2D" w:rsidP="005B3677">
      <w:pPr>
        <w:pStyle w:val="blist"/>
      </w:pPr>
      <w:r>
        <w:t>Leveraging Diversity Through Inclusiveness</w:t>
      </w:r>
    </w:p>
    <w:p w14:paraId="55374FFF" w14:textId="77777777" w:rsidR="003B0C2D" w:rsidRPr="005B3677" w:rsidRDefault="003B0C2D" w:rsidP="005B3677">
      <w:pPr>
        <w:rPr>
          <w:b/>
        </w:rPr>
      </w:pPr>
      <w:r w:rsidRPr="005B3677">
        <w:rPr>
          <w:b/>
        </w:rPr>
        <w:t xml:space="preserve">Models for Successes:  </w:t>
      </w:r>
    </w:p>
    <w:p w14:paraId="4604DAA1" w14:textId="77777777" w:rsidR="003B0C2D" w:rsidRDefault="003B0C2D" w:rsidP="005B3677">
      <w:pPr>
        <w:pStyle w:val="blist"/>
      </w:pPr>
      <w:r>
        <w:t>Stages of Team Development</w:t>
      </w:r>
    </w:p>
    <w:p w14:paraId="43442908" w14:textId="77777777" w:rsidR="003B0C2D" w:rsidRDefault="003B0C2D" w:rsidP="005B3677">
      <w:pPr>
        <w:pStyle w:val="blist"/>
      </w:pPr>
      <w:r>
        <w:t>Leading EDGE / Teaching EDGE</w:t>
      </w:r>
    </w:p>
    <w:p w14:paraId="28E6E9E1" w14:textId="77777777" w:rsidR="003B0C2D" w:rsidRPr="0076650D" w:rsidRDefault="003B0C2D" w:rsidP="005B3677">
      <w:r w:rsidRPr="005B3677">
        <w:rPr>
          <w:b/>
        </w:rPr>
        <w:t>Tools of the Trade:</w:t>
      </w:r>
      <w:r>
        <w:t xml:space="preserve">  Project Planning</w:t>
      </w:r>
    </w:p>
    <w:p w14:paraId="3DA72BA3" w14:textId="77777777" w:rsidR="0076650D" w:rsidRPr="0076650D" w:rsidRDefault="005B3677" w:rsidP="0076650D">
      <w:r>
        <w:tab/>
      </w:r>
      <w:r w:rsidR="0076650D" w:rsidRPr="0076650D">
        <w:t>As you watch the movie, pay particular attention to the relationships between Homer and his father. Watch the team development between the Rocket Boys themselves. Look for how Miss Riley acts as a mentor and coach as well as a teacher to Homer. What are the characters’ values, missions, and visions? You’ll see examples of people giving and receiving feedback. What are the different leadership styles? How do the characters listen and communicate?</w:t>
      </w:r>
    </w:p>
    <w:p w14:paraId="5141F051" w14:textId="77777777" w:rsidR="0076650D" w:rsidRDefault="0076650D" w:rsidP="0076650D">
      <w:pPr>
        <w:rPr>
          <w:b/>
          <w:bCs/>
          <w:i/>
          <w:iCs/>
        </w:rPr>
      </w:pPr>
      <w:r>
        <w:tab/>
      </w:r>
      <w:r w:rsidRPr="0076650D">
        <w:t xml:space="preserve">The staff has shared so much with you. </w:t>
      </w:r>
      <w:r w:rsidRPr="0076650D">
        <w:rPr>
          <w:i/>
        </w:rPr>
        <w:t>October Sky</w:t>
      </w:r>
      <w:r w:rsidRPr="0076650D">
        <w:t xml:space="preserve"> helps to bring it all together. Help yourself to some pop</w:t>
      </w:r>
      <w:r>
        <w:t>corn and drink. Grab a tissue—</w:t>
      </w:r>
      <w:r w:rsidRPr="0076650D">
        <w:t>you may need it. And enjoy the movie. But don’t lose sight of w</w:t>
      </w:r>
      <w:r>
        <w:t>hy we are watching this movie—</w:t>
      </w:r>
      <w:r w:rsidRPr="0076650D">
        <w:t>as students of leadership, we want to use this opportunity to become better leaders ourselves.</w:t>
      </w:r>
    </w:p>
    <w:p w14:paraId="69AD470A" w14:textId="77777777" w:rsidR="008A664F" w:rsidRDefault="008A664F" w:rsidP="0076650D">
      <w:pPr>
        <w:pStyle w:val="Heading3"/>
      </w:pPr>
      <w:r w:rsidRPr="002B4000">
        <w:t xml:space="preserve">Post Movie </w:t>
      </w:r>
      <w:r>
        <w:t>analysis/discussion</w:t>
      </w:r>
    </w:p>
    <w:p w14:paraId="378B2EE3" w14:textId="77777777" w:rsidR="0076650D" w:rsidRDefault="0076650D" w:rsidP="0076650D">
      <w:r>
        <w:t>What was the driving force of this entire story? (a dream and vision of accomplishing something)</w:t>
      </w:r>
    </w:p>
    <w:p w14:paraId="719295A6" w14:textId="77777777" w:rsidR="0076650D" w:rsidRDefault="0076650D" w:rsidP="0076650D">
      <w:r>
        <w:tab/>
        <w:t>Did you witness examples of LISTENING, COMMUNICATING? What examples of listening and communication can you give?</w:t>
      </w:r>
    </w:p>
    <w:p w14:paraId="1F8403AF" w14:textId="77777777" w:rsidR="0076650D" w:rsidRDefault="0076650D" w:rsidP="0076650D">
      <w:r>
        <w:tab/>
        <w:t>How do the Rocket Boys exemplify INCLUSIVENESS and DIVERSITY?</w:t>
      </w:r>
      <w:r w:rsidR="003B0C2D">
        <w:t xml:space="preserve"> Did they use PROJECT PLANNING?</w:t>
      </w:r>
    </w:p>
    <w:p w14:paraId="268E0626" w14:textId="77777777" w:rsidR="0076650D" w:rsidRDefault="0076650D" w:rsidP="0076650D">
      <w:r>
        <w:tab/>
        <w:t>What types of leadership did we see</w:t>
      </w:r>
      <w:r w:rsidR="003B0C2D">
        <w:t xml:space="preserve"> during the STAGES of TEAM DEVELOPMENT</w:t>
      </w:r>
      <w:r>
        <w:t>? Authoritarian (John Hickman); Participative (Homer Hickman)</w:t>
      </w:r>
      <w:r w:rsidR="003B0C2D">
        <w:t xml:space="preserve"> used EDGE to some degree</w:t>
      </w:r>
      <w:r>
        <w:t>. What are the strengths and weaknesses of their different styles?</w:t>
      </w:r>
    </w:p>
    <w:p w14:paraId="318EB4C6" w14:textId="77777777" w:rsidR="0076650D" w:rsidRDefault="0076650D" w:rsidP="0076650D">
      <w:r>
        <w:tab/>
        <w:t>Miss Riley was more than just Homer’s teacher. What impact did she have on Homer? (</w:t>
      </w:r>
      <w:r w:rsidRPr="00605E9D">
        <w:rPr>
          <w:caps/>
        </w:rPr>
        <w:t>mentor &amp; coach</w:t>
      </w:r>
      <w:r>
        <w:t>)</w:t>
      </w:r>
    </w:p>
    <w:p w14:paraId="4AB9E905" w14:textId="77777777" w:rsidR="005052D8" w:rsidRDefault="0076650D" w:rsidP="00A83083">
      <w:r>
        <w:tab/>
        <w:t>Quite often we can see ourselves more clearly when we stand back and watch others. Think about what kind of leader you are. Are you like John or Homer or Miss Riley? Do you encourage, motivate</w:t>
      </w:r>
      <w:r w:rsidR="00605E9D">
        <w:t>,</w:t>
      </w:r>
      <w:r>
        <w:t xml:space="preserve"> and support those around you?</w:t>
      </w:r>
    </w:p>
    <w:p w14:paraId="592D3D88" w14:textId="77777777" w:rsidR="00B606BB" w:rsidRDefault="00B606BB" w:rsidP="005B3677">
      <w:pPr>
        <w:pStyle w:val="Heading1"/>
        <w:jc w:val="left"/>
        <w:sectPr w:rsidR="00B606BB" w:rsidSect="00554077">
          <w:footerReference w:type="even" r:id="rId133"/>
          <w:footerReference w:type="default" r:id="rId134"/>
          <w:pgSz w:w="12240" w:h="15840" w:code="1"/>
          <w:pgMar w:top="1080" w:right="1080" w:bottom="1080" w:left="1440" w:header="720" w:footer="720" w:gutter="0"/>
          <w:cols w:space="360"/>
          <w:docGrid w:linePitch="360"/>
        </w:sectPr>
      </w:pPr>
    </w:p>
    <w:p w14:paraId="379E66A5" w14:textId="77777777" w:rsidR="00FE4C41" w:rsidRDefault="006D13F3" w:rsidP="00A83083">
      <w:pPr>
        <w:pStyle w:val="Heading1"/>
      </w:pPr>
      <w:bookmarkStart w:id="654" w:name="_Toc393293154"/>
      <w:bookmarkStart w:id="655" w:name="_Toc440290164"/>
      <w:r w:rsidRPr="00205A1C">
        <w:lastRenderedPageBreak/>
        <w:t>DAY 4</w:t>
      </w:r>
      <w:bookmarkEnd w:id="654"/>
      <w:bookmarkEnd w:id="655"/>
    </w:p>
    <w:p w14:paraId="52D4926B" w14:textId="77777777" w:rsidR="00FE4C41" w:rsidRDefault="006D13F3" w:rsidP="006D13F3">
      <w:r w:rsidRPr="00205A1C">
        <w:t>Camp T. Brady Saunders</w:t>
      </w:r>
    </w:p>
    <w:p w14:paraId="400201D7" w14:textId="77777777" w:rsidR="00A44BB9" w:rsidRDefault="007215E5" w:rsidP="005A354E">
      <w:pPr>
        <w:jc w:val="center"/>
      </w:pPr>
      <w:r w:rsidRPr="00114D9E">
        <w:rPr>
          <w:noProof/>
        </w:rPr>
        <w:drawing>
          <wp:inline distT="0" distB="0" distL="0" distR="0" wp14:anchorId="2474E523" wp14:editId="33873553">
            <wp:extent cx="2962275" cy="2352675"/>
            <wp:effectExtent l="0" t="0" r="9525" b="9525"/>
            <wp:docPr id="7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62275" cy="2352675"/>
                    </a:xfrm>
                    <a:prstGeom prst="rect">
                      <a:avLst/>
                    </a:prstGeom>
                    <a:noFill/>
                    <a:ln>
                      <a:noFill/>
                    </a:ln>
                  </pic:spPr>
                </pic:pic>
              </a:graphicData>
            </a:graphic>
          </wp:inline>
        </w:drawing>
      </w:r>
    </w:p>
    <w:p w14:paraId="280D6F52" w14:textId="77777777" w:rsidR="006D13F3" w:rsidRDefault="006D13F3" w:rsidP="00A44BB9">
      <w:pPr>
        <w:pStyle w:val="Heading2"/>
      </w:pPr>
      <w:bookmarkStart w:id="656" w:name="_Toc286422687"/>
      <w:bookmarkStart w:id="657" w:name="_Toc286468903"/>
      <w:bookmarkStart w:id="658" w:name="_Toc393293155"/>
      <w:bookmarkStart w:id="659" w:name="_Toc440290165"/>
      <w:r w:rsidRPr="00205A1C">
        <w:t>Wood Badge Course Schedule</w:t>
      </w:r>
      <w:bookmarkEnd w:id="656"/>
      <w:bookmarkEnd w:id="657"/>
      <w:bookmarkEnd w:id="658"/>
      <w:bookmarkEnd w:id="659"/>
    </w:p>
    <w:p w14:paraId="26746AF1" w14:textId="77777777" w:rsidR="0054637B" w:rsidRDefault="0054637B" w:rsidP="0054637B">
      <w:pPr>
        <w:ind w:left="1440"/>
      </w:pPr>
      <w:r>
        <w:t xml:space="preserve">See the </w:t>
      </w:r>
      <w:r w:rsidRPr="0054637B">
        <w:rPr>
          <w:i/>
        </w:rPr>
        <w:t>Gilwell Gazett</w:t>
      </w:r>
      <w:r>
        <w:t>e for times and locations.</w:t>
      </w:r>
      <w:r w:rsidR="00BF759F">
        <w:br/>
      </w:r>
    </w:p>
    <w:tbl>
      <w:tblPr>
        <w:tblW w:w="5660" w:type="dxa"/>
        <w:tblInd w:w="1440" w:type="dxa"/>
        <w:tblCellMar>
          <w:left w:w="0" w:type="dxa"/>
          <w:right w:w="0" w:type="dxa"/>
        </w:tblCellMar>
        <w:tblLook w:val="04A0" w:firstRow="1" w:lastRow="0" w:firstColumn="1" w:lastColumn="0" w:noHBand="0" w:noVBand="1"/>
      </w:tblPr>
      <w:tblGrid>
        <w:gridCol w:w="6363"/>
      </w:tblGrid>
      <w:tr w:rsidR="0054637B" w14:paraId="77110756" w14:textId="77777777" w:rsidTr="0054637B">
        <w:trPr>
          <w:trHeight w:val="300"/>
        </w:trPr>
        <w:tc>
          <w:tcPr>
            <w:tcW w:w="5660" w:type="dxa"/>
            <w:tcBorders>
              <w:top w:val="nil"/>
              <w:left w:val="nil"/>
              <w:bottom w:val="nil"/>
              <w:right w:val="nil"/>
            </w:tcBorders>
            <w:shd w:val="clear" w:color="auto" w:fill="auto"/>
            <w:noWrap/>
            <w:tcMar>
              <w:top w:w="12" w:type="dxa"/>
              <w:left w:w="12" w:type="dxa"/>
              <w:bottom w:w="0" w:type="dxa"/>
              <w:right w:w="12" w:type="dxa"/>
            </w:tcMar>
            <w:vAlign w:val="bottom"/>
            <w:hideMark/>
          </w:tcPr>
          <w:p w14:paraId="5B376455" w14:textId="77777777" w:rsidR="0054637B" w:rsidRDefault="004B3B45" w:rsidP="00F14B1B">
            <w:pPr>
              <w:rPr>
                <w:rFonts w:cs="Arial"/>
              </w:rPr>
            </w:pPr>
            <w:r>
              <w:rPr>
                <w:rFonts w:cs="Arial"/>
              </w:rPr>
              <w:t xml:space="preserve">Arrive in </w:t>
            </w:r>
            <w:r w:rsidRPr="00F14B1B">
              <w:rPr>
                <w:rFonts w:cs="Arial"/>
                <w:b/>
                <w:u w:val="single"/>
              </w:rPr>
              <w:t>‘</w:t>
            </w:r>
            <w:proofErr w:type="spellStart"/>
            <w:r w:rsidRPr="00F14B1B">
              <w:rPr>
                <w:rFonts w:cs="Arial"/>
                <w:b/>
                <w:u w:val="single"/>
              </w:rPr>
              <w:t>grungies</w:t>
            </w:r>
            <w:proofErr w:type="spellEnd"/>
            <w:r w:rsidRPr="00F14B1B">
              <w:rPr>
                <w:rFonts w:cs="Arial"/>
                <w:b/>
                <w:u w:val="single"/>
              </w:rPr>
              <w:t>’</w:t>
            </w:r>
            <w:r w:rsidR="0054637B">
              <w:rPr>
                <w:rFonts w:cs="Arial"/>
              </w:rPr>
              <w:t xml:space="preserve"> please</w:t>
            </w:r>
          </w:p>
        </w:tc>
      </w:tr>
      <w:tr w:rsidR="0054637B" w14:paraId="13C0B194"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6353751C" w14:textId="77777777" w:rsidR="0054637B" w:rsidRDefault="0054637B">
            <w:pPr>
              <w:rPr>
                <w:rFonts w:cs="Arial"/>
              </w:rPr>
            </w:pPr>
            <w:r>
              <w:rPr>
                <w:rFonts w:cs="Arial"/>
              </w:rPr>
              <w:t>Participants Arrive</w:t>
            </w:r>
          </w:p>
        </w:tc>
      </w:tr>
      <w:tr w:rsidR="0054637B" w14:paraId="7A9555DF"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62693EA6" w14:textId="77777777" w:rsidR="0054637B" w:rsidRDefault="0054637B">
            <w:pPr>
              <w:rPr>
                <w:rFonts w:cs="Arial"/>
              </w:rPr>
            </w:pPr>
            <w:r>
              <w:rPr>
                <w:rFonts w:cs="Arial"/>
              </w:rPr>
              <w:t>Gazette in Parking Lot</w:t>
            </w:r>
          </w:p>
        </w:tc>
      </w:tr>
      <w:tr w:rsidR="0054637B" w14:paraId="45BE2F38"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4E0C379C" w14:textId="77777777" w:rsidR="0054637B" w:rsidRDefault="0054637B">
            <w:pPr>
              <w:rPr>
                <w:rFonts w:cs="Arial"/>
              </w:rPr>
            </w:pPr>
            <w:r>
              <w:rPr>
                <w:rFonts w:cs="Arial"/>
              </w:rPr>
              <w:t>Camp Set-up</w:t>
            </w:r>
          </w:p>
        </w:tc>
      </w:tr>
      <w:tr w:rsidR="0054637B" w14:paraId="525088EA"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2C263F20" w14:textId="77777777" w:rsidR="0054637B" w:rsidRDefault="0054637B" w:rsidP="00F14B1B">
            <w:pPr>
              <w:rPr>
                <w:rFonts w:cs="Arial"/>
              </w:rPr>
            </w:pPr>
            <w:r>
              <w:rPr>
                <w:rFonts w:cs="Arial"/>
              </w:rPr>
              <w:t xml:space="preserve">Change into </w:t>
            </w:r>
            <w:r w:rsidRPr="00F14B1B">
              <w:rPr>
                <w:rFonts w:cs="Arial"/>
                <w:b/>
                <w:bCs/>
                <w:u w:val="single"/>
              </w:rPr>
              <w:t>Activity Uniform</w:t>
            </w:r>
            <w:r>
              <w:rPr>
                <w:rFonts w:cs="Arial"/>
                <w:b/>
                <w:bCs/>
              </w:rPr>
              <w:t xml:space="preserve">, </w:t>
            </w:r>
            <w:r>
              <w:rPr>
                <w:rFonts w:cs="Arial"/>
              </w:rPr>
              <w:t>please</w:t>
            </w:r>
          </w:p>
        </w:tc>
      </w:tr>
      <w:tr w:rsidR="0054637B" w14:paraId="253F08A7"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76A14E20" w14:textId="77777777" w:rsidR="0054637B" w:rsidRDefault="0054637B">
            <w:pPr>
              <w:rPr>
                <w:rFonts w:cs="Arial"/>
              </w:rPr>
            </w:pPr>
            <w:r>
              <w:rPr>
                <w:rFonts w:cs="Arial"/>
              </w:rPr>
              <w:t>Gilwell Field Assembly</w:t>
            </w:r>
          </w:p>
        </w:tc>
      </w:tr>
      <w:tr w:rsidR="0054637B" w14:paraId="552384EF"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7E3BBF36" w14:textId="77777777" w:rsidR="0054637B" w:rsidRDefault="0054637B">
            <w:pPr>
              <w:rPr>
                <w:rFonts w:cs="Arial"/>
              </w:rPr>
            </w:pPr>
            <w:r>
              <w:rPr>
                <w:rFonts w:cs="Arial"/>
              </w:rPr>
              <w:t>Leading Change</w:t>
            </w:r>
            <w:r w:rsidR="00184A34">
              <w:rPr>
                <w:rFonts w:cs="Arial"/>
              </w:rPr>
              <w:t xml:space="preserve"> (Troop Presentation)</w:t>
            </w:r>
          </w:p>
        </w:tc>
      </w:tr>
      <w:tr w:rsidR="0054637B" w14:paraId="44329CBD"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4EAFAAA7" w14:textId="77777777" w:rsidR="0054637B" w:rsidRPr="00F14B1B" w:rsidRDefault="0054637B" w:rsidP="00F14B1B">
            <w:pPr>
              <w:rPr>
                <w:rFonts w:cs="Arial"/>
                <w:b/>
              </w:rPr>
            </w:pPr>
            <w:r w:rsidRPr="00F14B1B">
              <w:rPr>
                <w:rFonts w:cs="Arial"/>
                <w:b/>
              </w:rPr>
              <w:t>Break</w:t>
            </w:r>
          </w:p>
        </w:tc>
      </w:tr>
      <w:tr w:rsidR="0054637B" w14:paraId="6160455D"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64B3D0DB" w14:textId="77777777" w:rsidR="0054637B" w:rsidRDefault="004B3B45">
            <w:pPr>
              <w:rPr>
                <w:rFonts w:cs="Arial"/>
              </w:rPr>
            </w:pPr>
            <w:r>
              <w:rPr>
                <w:rFonts w:cs="Arial"/>
              </w:rPr>
              <w:t>Patrol L</w:t>
            </w:r>
            <w:r w:rsidR="00A376C7">
              <w:rPr>
                <w:rFonts w:cs="Arial"/>
              </w:rPr>
              <w:t>eader</w:t>
            </w:r>
            <w:r>
              <w:rPr>
                <w:rFonts w:cs="Arial"/>
              </w:rPr>
              <w:t>s’</w:t>
            </w:r>
            <w:r w:rsidR="00605E9D">
              <w:rPr>
                <w:rFonts w:cs="Arial"/>
              </w:rPr>
              <w:t xml:space="preserve"> </w:t>
            </w:r>
            <w:r>
              <w:rPr>
                <w:rFonts w:cs="Arial"/>
              </w:rPr>
              <w:t>C</w:t>
            </w:r>
            <w:r w:rsidR="008A0CCB">
              <w:rPr>
                <w:rFonts w:cs="Arial"/>
              </w:rPr>
              <w:t>ouncil</w:t>
            </w:r>
            <w:r w:rsidR="0067782A">
              <w:rPr>
                <w:rFonts w:cs="Arial"/>
              </w:rPr>
              <w:t>, and Chaplain’s Aides</w:t>
            </w:r>
            <w:r w:rsidR="009F7ACF">
              <w:rPr>
                <w:rFonts w:cs="Arial"/>
              </w:rPr>
              <w:t>’</w:t>
            </w:r>
            <w:r w:rsidR="0054637B">
              <w:rPr>
                <w:rFonts w:cs="Arial"/>
              </w:rPr>
              <w:t xml:space="preserve"> Meeting</w:t>
            </w:r>
            <w:r w:rsidR="0067782A">
              <w:rPr>
                <w:rFonts w:cs="Arial"/>
              </w:rPr>
              <w:t>s</w:t>
            </w:r>
          </w:p>
        </w:tc>
      </w:tr>
      <w:tr w:rsidR="0054637B" w14:paraId="6FEC816A"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4551D887" w14:textId="77777777" w:rsidR="0054637B" w:rsidRDefault="0054637B">
            <w:pPr>
              <w:rPr>
                <w:rFonts w:cs="Arial"/>
              </w:rPr>
            </w:pPr>
            <w:r>
              <w:rPr>
                <w:rFonts w:cs="Arial"/>
              </w:rPr>
              <w:t>Lunch</w:t>
            </w:r>
          </w:p>
        </w:tc>
      </w:tr>
      <w:tr w:rsidR="0054637B" w14:paraId="791ABB1F"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5F2DBF8F" w14:textId="77777777" w:rsidR="0054637B" w:rsidRDefault="0054637B">
            <w:pPr>
              <w:rPr>
                <w:rFonts w:cs="Arial"/>
              </w:rPr>
            </w:pPr>
            <w:r>
              <w:rPr>
                <w:rFonts w:cs="Arial"/>
              </w:rPr>
              <w:t>Generations in Scouting (Troop Presentation)</w:t>
            </w:r>
          </w:p>
        </w:tc>
      </w:tr>
      <w:tr w:rsidR="0054637B" w14:paraId="6287F3A3"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11897CDD" w14:textId="77777777" w:rsidR="0054637B" w:rsidRPr="00F14B1B" w:rsidRDefault="0054637B" w:rsidP="00F14B1B">
            <w:pPr>
              <w:rPr>
                <w:rFonts w:cs="Arial"/>
                <w:b/>
              </w:rPr>
            </w:pPr>
            <w:r w:rsidRPr="00F14B1B">
              <w:rPr>
                <w:rFonts w:cs="Arial"/>
                <w:b/>
              </w:rPr>
              <w:t>Break</w:t>
            </w:r>
          </w:p>
        </w:tc>
      </w:tr>
      <w:tr w:rsidR="0054637B" w14:paraId="0D086A0E"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149AADC0" w14:textId="77777777" w:rsidR="0054637B" w:rsidRDefault="0054637B">
            <w:pPr>
              <w:rPr>
                <w:rFonts w:cs="Arial"/>
              </w:rPr>
            </w:pPr>
            <w:r>
              <w:rPr>
                <w:rFonts w:cs="Arial"/>
              </w:rPr>
              <w:t xml:space="preserve">Problem Solving and Decision Making </w:t>
            </w:r>
            <w:r w:rsidR="00184A34">
              <w:rPr>
                <w:rFonts w:cs="Arial"/>
              </w:rPr>
              <w:t>(Troop Presentation)</w:t>
            </w:r>
          </w:p>
        </w:tc>
      </w:tr>
      <w:tr w:rsidR="0054637B" w14:paraId="2CCF77A5"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16D9639F" w14:textId="77777777" w:rsidR="0054637B" w:rsidRDefault="0054637B">
            <w:pPr>
              <w:rPr>
                <w:rFonts w:cs="Arial"/>
              </w:rPr>
            </w:pPr>
            <w:r>
              <w:rPr>
                <w:rFonts w:cs="Arial"/>
              </w:rPr>
              <w:t>Problem Solving Round-Robin (Patrol Activity)</w:t>
            </w:r>
          </w:p>
        </w:tc>
      </w:tr>
      <w:tr w:rsidR="0054637B" w14:paraId="2D404D64"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2E2DC737" w14:textId="77777777" w:rsidR="0054637B" w:rsidRDefault="0054637B">
            <w:pPr>
              <w:rPr>
                <w:rFonts w:cs="Arial"/>
              </w:rPr>
            </w:pPr>
            <w:r>
              <w:rPr>
                <w:rFonts w:cs="Arial"/>
              </w:rPr>
              <w:t>Youth Staff departs for home</w:t>
            </w:r>
          </w:p>
        </w:tc>
      </w:tr>
      <w:tr w:rsidR="0054637B" w14:paraId="085AE108"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16E5C8F3" w14:textId="77777777" w:rsidR="0054637B" w:rsidRDefault="0054637B">
            <w:pPr>
              <w:rPr>
                <w:rFonts w:cs="Arial"/>
              </w:rPr>
            </w:pPr>
            <w:r>
              <w:rPr>
                <w:rFonts w:cs="Arial"/>
              </w:rPr>
              <w:t>Managing Conflict</w:t>
            </w:r>
            <w:r w:rsidR="005052D8">
              <w:rPr>
                <w:rFonts w:cs="Arial"/>
              </w:rPr>
              <w:t xml:space="preserve"> </w:t>
            </w:r>
            <w:r>
              <w:rPr>
                <w:rFonts w:cs="Arial"/>
              </w:rPr>
              <w:t>(Patrol Presentation)</w:t>
            </w:r>
          </w:p>
        </w:tc>
      </w:tr>
      <w:tr w:rsidR="0054637B" w14:paraId="0536DE9D"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21779FB6" w14:textId="77777777" w:rsidR="0054637B" w:rsidRDefault="0054637B">
            <w:pPr>
              <w:rPr>
                <w:rFonts w:cs="Arial"/>
              </w:rPr>
            </w:pPr>
            <w:r>
              <w:rPr>
                <w:rFonts w:cs="Arial"/>
              </w:rPr>
              <w:t>Patrol Meeting</w:t>
            </w:r>
          </w:p>
        </w:tc>
      </w:tr>
      <w:tr w:rsidR="0054637B" w14:paraId="1552A295"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2506EA2E" w14:textId="77777777" w:rsidR="0054637B" w:rsidRDefault="0054637B" w:rsidP="00F14B1B">
            <w:pPr>
              <w:rPr>
                <w:rFonts w:cs="Arial"/>
              </w:rPr>
            </w:pPr>
            <w:r>
              <w:rPr>
                <w:rFonts w:cs="Arial"/>
              </w:rPr>
              <w:t xml:space="preserve">Change into </w:t>
            </w:r>
            <w:r w:rsidR="00214950" w:rsidRPr="00F14B1B">
              <w:rPr>
                <w:rFonts w:cs="Arial"/>
                <w:b/>
                <w:bCs/>
                <w:u w:val="single"/>
              </w:rPr>
              <w:t>field uniform</w:t>
            </w:r>
            <w:r>
              <w:rPr>
                <w:rFonts w:cs="Arial"/>
                <w:b/>
                <w:bCs/>
              </w:rPr>
              <w:t xml:space="preserve">, </w:t>
            </w:r>
            <w:r>
              <w:rPr>
                <w:rFonts w:cs="Arial"/>
              </w:rPr>
              <w:t>please</w:t>
            </w:r>
          </w:p>
        </w:tc>
      </w:tr>
      <w:tr w:rsidR="0054637B" w14:paraId="48236051"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1E33E6A1" w14:textId="77777777" w:rsidR="0054637B" w:rsidRDefault="0054637B">
            <w:pPr>
              <w:rPr>
                <w:rFonts w:cs="Arial"/>
              </w:rPr>
            </w:pPr>
            <w:r>
              <w:rPr>
                <w:rFonts w:cs="Arial"/>
              </w:rPr>
              <w:t>Dinner</w:t>
            </w:r>
          </w:p>
        </w:tc>
      </w:tr>
      <w:tr w:rsidR="0054637B" w14:paraId="092BB937"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1032D540" w14:textId="77777777" w:rsidR="0054637B" w:rsidRDefault="0054637B">
            <w:pPr>
              <w:rPr>
                <w:rFonts w:cs="Arial"/>
              </w:rPr>
            </w:pPr>
            <w:r>
              <w:rPr>
                <w:rFonts w:cs="Arial"/>
              </w:rPr>
              <w:t>The Diversity Game (Patrol Activity)</w:t>
            </w:r>
          </w:p>
        </w:tc>
      </w:tr>
      <w:tr w:rsidR="0054637B" w14:paraId="122F283C" w14:textId="77777777" w:rsidTr="0054637B">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14:paraId="6D6D38F6" w14:textId="77777777" w:rsidR="0054637B" w:rsidRDefault="0054637B">
            <w:pPr>
              <w:rPr>
                <w:rFonts w:cs="Arial"/>
              </w:rPr>
            </w:pPr>
            <w:r>
              <w:rPr>
                <w:rFonts w:cs="Arial"/>
              </w:rPr>
              <w:t>Troop Campfire</w:t>
            </w:r>
          </w:p>
        </w:tc>
      </w:tr>
      <w:tr w:rsidR="0054637B" w14:paraId="1C6DA5D7" w14:textId="77777777" w:rsidTr="0054637B">
        <w:trPr>
          <w:trHeight w:val="300"/>
        </w:trPr>
        <w:tc>
          <w:tcPr>
            <w:tcW w:w="0" w:type="auto"/>
            <w:tcBorders>
              <w:top w:val="nil"/>
              <w:left w:val="nil"/>
              <w:bottom w:val="single" w:sz="4" w:space="0" w:color="auto"/>
              <w:right w:val="nil"/>
            </w:tcBorders>
            <w:shd w:val="clear" w:color="auto" w:fill="auto"/>
            <w:noWrap/>
            <w:tcMar>
              <w:top w:w="12" w:type="dxa"/>
              <w:left w:w="12" w:type="dxa"/>
              <w:bottom w:w="0" w:type="dxa"/>
              <w:right w:w="12" w:type="dxa"/>
            </w:tcMar>
            <w:vAlign w:val="bottom"/>
            <w:hideMark/>
          </w:tcPr>
          <w:p w14:paraId="36274ACF" w14:textId="77777777" w:rsidR="0054637B" w:rsidRDefault="0054637B">
            <w:pPr>
              <w:rPr>
                <w:rFonts w:cs="Arial"/>
              </w:rPr>
            </w:pPr>
            <w:r>
              <w:rPr>
                <w:rFonts w:cs="Arial"/>
              </w:rPr>
              <w:t>Patrol Cracker Barrel</w:t>
            </w:r>
          </w:p>
        </w:tc>
      </w:tr>
    </w:tbl>
    <w:p w14:paraId="357FFD40" w14:textId="77777777" w:rsidR="0054637B" w:rsidRPr="0054637B" w:rsidRDefault="0054637B" w:rsidP="0054637B"/>
    <w:p w14:paraId="0A23596B" w14:textId="77777777" w:rsidR="005052D8" w:rsidRDefault="005052D8" w:rsidP="006D13F3"/>
    <w:p w14:paraId="092A1732" w14:textId="77777777" w:rsidR="00DD31ED" w:rsidRDefault="00B123B2" w:rsidP="00A83083">
      <w:pPr>
        <w:pStyle w:val="Heading2"/>
        <w:pageBreakBefore/>
      </w:pPr>
      <w:bookmarkStart w:id="660" w:name="_Toc393293156"/>
      <w:bookmarkStart w:id="661" w:name="_Toc440290166"/>
      <w:r>
        <w:lastRenderedPageBreak/>
        <w:t>Gilwell Field Assembly</w:t>
      </w:r>
      <w:bookmarkEnd w:id="660"/>
      <w:bookmarkEnd w:id="661"/>
    </w:p>
    <w:p w14:paraId="2EC88AEB" w14:textId="77777777" w:rsidR="00BB280F" w:rsidRDefault="00A71BFE" w:rsidP="00BB280F">
      <w:r>
        <w:t>Back again so soon? The Patrols have been off preparing themselves for a great weekend. The staff has been doing likewise—and we can’t wait to see what you’ll be cooking for us! Although we’ve all done our best to “Be Prepared,” who knows what surprises are in store during our campout.</w:t>
      </w:r>
    </w:p>
    <w:p w14:paraId="5E862439" w14:textId="77777777" w:rsidR="00BB280F" w:rsidRDefault="00BB280F" w:rsidP="00BB280F">
      <w:pPr>
        <w:pStyle w:val="Heading3"/>
      </w:pPr>
      <w:r>
        <w:t>Historic Flag Presentation</w:t>
      </w:r>
    </w:p>
    <w:p w14:paraId="5B288A27" w14:textId="77777777" w:rsidR="00BF7E2D" w:rsidRDefault="00BF7E2D" w:rsidP="00BF7E2D">
      <w:pPr>
        <w:pStyle w:val="Heading4"/>
      </w:pPr>
      <w:r>
        <w:t>46-Star Flag</w:t>
      </w:r>
    </w:p>
    <w:p w14:paraId="3D48E624" w14:textId="77777777" w:rsidR="004B3B45" w:rsidRDefault="007215E5" w:rsidP="00BF7E2D">
      <w:r w:rsidRPr="00114D9E">
        <w:rPr>
          <w:noProof/>
        </w:rPr>
        <w:drawing>
          <wp:inline distT="0" distB="0" distL="0" distR="0" wp14:anchorId="6515812C" wp14:editId="050974E4">
            <wp:extent cx="1809750" cy="962025"/>
            <wp:effectExtent l="0" t="0" r="0" b="9525"/>
            <wp:docPr id="7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09750" cy="962025"/>
                    </a:xfrm>
                    <a:prstGeom prst="rect">
                      <a:avLst/>
                    </a:prstGeom>
                    <a:noFill/>
                    <a:ln>
                      <a:noFill/>
                    </a:ln>
                  </pic:spPr>
                </pic:pic>
              </a:graphicData>
            </a:graphic>
          </wp:inline>
        </w:drawing>
      </w:r>
      <w:r w:rsidR="00BF7E2D">
        <w:t xml:space="preserve"> </w:t>
      </w:r>
    </w:p>
    <w:p w14:paraId="30B1C31A" w14:textId="77777777" w:rsidR="00BF7E2D" w:rsidRDefault="00BF7E2D" w:rsidP="00BF7E2D">
      <w:r>
        <w:t xml:space="preserve">By 1908, the </w:t>
      </w:r>
      <w:r w:rsidR="00C60989">
        <w:t>United States</w:t>
      </w:r>
      <w:r>
        <w:t xml:space="preserve"> of A</w:t>
      </w:r>
      <w:r w:rsidR="00605E9D">
        <w:t>merica</w:t>
      </w:r>
      <w:r w:rsidR="00DF038C">
        <w:t xml:space="preserve"> had grown to encompass s</w:t>
      </w:r>
      <w:r>
        <w:t>tates from the Atlantic to the Pacific.</w:t>
      </w:r>
      <w:r w:rsidR="005052D8">
        <w:t xml:space="preserve"> </w:t>
      </w:r>
      <w:r>
        <w:t>Nearly all of the territory in between had a</w:t>
      </w:r>
      <w:r w:rsidR="00DF038C">
        <w:t>lso been recognized with state-</w:t>
      </w:r>
      <w:r>
        <w:t>hood. When Oklahoma joined the Union, the U.S. flag changed to include 46 stars, a design that would last for only four years and the administrations of two presidents, Theodore Roosevelt and William Taft.</w:t>
      </w:r>
    </w:p>
    <w:p w14:paraId="2E9695FC" w14:textId="77777777" w:rsidR="00BF7E2D" w:rsidRDefault="00BF7E2D" w:rsidP="00BF7E2D">
      <w:r>
        <w:tab/>
        <w:t>For us, there is further significance. This is the fl</w:t>
      </w:r>
      <w:r w:rsidR="00605E9D">
        <w:t>ag that was flying over America</w:t>
      </w:r>
      <w:r>
        <w:t xml:space="preserve"> in 1910 when the Boy Scouts of America had its beginnings.</w:t>
      </w:r>
      <w:r w:rsidR="004B3B45">
        <w:t xml:space="preserve"> </w:t>
      </w:r>
      <w:r>
        <w:t xml:space="preserve">Let us honor this flag with a song that also honors our land. </w:t>
      </w:r>
    </w:p>
    <w:p w14:paraId="6204C0B5" w14:textId="77777777" w:rsidR="00BF7E2D" w:rsidRDefault="00BF7E2D" w:rsidP="00BF7E2D">
      <w:r>
        <w:tab/>
      </w:r>
    </w:p>
    <w:p w14:paraId="6B61C9A0" w14:textId="77777777" w:rsidR="00BF7E2D" w:rsidRDefault="00BF7E2D" w:rsidP="00BF7E2D">
      <w:pPr>
        <w:pStyle w:val="Heading4"/>
      </w:pPr>
      <w:r>
        <w:t>GOD BLESS AMERICA</w:t>
      </w:r>
    </w:p>
    <w:p w14:paraId="2180F238" w14:textId="77777777" w:rsidR="00BF7E2D" w:rsidRDefault="00BF7E2D" w:rsidP="00BF7E2D">
      <w:r>
        <w:t>God Bless America, land that I love</w:t>
      </w:r>
    </w:p>
    <w:p w14:paraId="6AD901D1" w14:textId="77777777" w:rsidR="00BF7E2D" w:rsidRDefault="00BF7E2D" w:rsidP="00BF7E2D">
      <w:r>
        <w:t>Stand beside her and guide her</w:t>
      </w:r>
    </w:p>
    <w:p w14:paraId="2227A6F7" w14:textId="77777777" w:rsidR="00BF7E2D" w:rsidRDefault="00BF7E2D" w:rsidP="00BF7E2D">
      <w:r>
        <w:t>Through the night with the light from above.</w:t>
      </w:r>
    </w:p>
    <w:p w14:paraId="663D04E8" w14:textId="77777777" w:rsidR="00BF7E2D" w:rsidRDefault="00BF7E2D" w:rsidP="00BF7E2D">
      <w:r>
        <w:t>From the mountains to the prairies,</w:t>
      </w:r>
    </w:p>
    <w:p w14:paraId="4DF21471" w14:textId="77777777" w:rsidR="00BF7E2D" w:rsidRDefault="00BF7E2D" w:rsidP="00BF7E2D">
      <w:r>
        <w:t>To the oceans white with foam,</w:t>
      </w:r>
    </w:p>
    <w:p w14:paraId="5B071CEC" w14:textId="77777777" w:rsidR="00BF7E2D" w:rsidRDefault="00BF7E2D" w:rsidP="00BF7E2D">
      <w:r>
        <w:t>God bless America, my home, sweet home.</w:t>
      </w:r>
    </w:p>
    <w:p w14:paraId="3AED7CD3" w14:textId="77777777" w:rsidR="00BF7E2D" w:rsidRDefault="00BF7E2D" w:rsidP="00BF7E2D">
      <w:r>
        <w:t>God bless America, my home, sweet home</w:t>
      </w:r>
    </w:p>
    <w:p w14:paraId="43DA847E" w14:textId="77777777" w:rsidR="00BF7E2D" w:rsidRPr="00BF7E2D" w:rsidRDefault="00BF7E2D" w:rsidP="00BF7E2D"/>
    <w:p w14:paraId="3119A772" w14:textId="77777777" w:rsidR="0054637B" w:rsidRDefault="0054637B" w:rsidP="0054637B">
      <w:pPr>
        <w:pStyle w:val="Heading2"/>
      </w:pPr>
      <w:bookmarkStart w:id="662" w:name="_Toc393293157"/>
      <w:bookmarkStart w:id="663" w:name="_Toc440290167"/>
      <w:r>
        <w:t>Venturing Induction Ceremony</w:t>
      </w:r>
      <w:bookmarkEnd w:id="662"/>
      <w:bookmarkEnd w:id="663"/>
    </w:p>
    <w:p w14:paraId="403999CE" w14:textId="77777777" w:rsidR="0054637B" w:rsidRDefault="0054637B" w:rsidP="0054637B">
      <w:r>
        <w:t xml:space="preserve">Scouting is diverse by design. Volunteers work in Cub Scouting, Boy Scouting, Venturing, and Varsity Scouting (there </w:t>
      </w:r>
      <w:r w:rsidR="001C18BC">
        <w:t xml:space="preserve">is </w:t>
      </w:r>
      <w:r>
        <w:t xml:space="preserve">one </w:t>
      </w:r>
      <w:r w:rsidR="00605E9D">
        <w:t xml:space="preserve">Varsity Team </w:t>
      </w:r>
      <w:r>
        <w:t>in our council). Addition</w:t>
      </w:r>
      <w:r>
        <w:softHyphen/>
        <w:t>ally, volunteers also work at the district, council, and regional levels of scouting.</w:t>
      </w:r>
    </w:p>
    <w:p w14:paraId="7CCE420F" w14:textId="77777777" w:rsidR="0054637B" w:rsidRDefault="007215E5" w:rsidP="0054637B">
      <w:r>
        <w:rPr>
          <w:noProof/>
        </w:rPr>
        <w:drawing>
          <wp:anchor distT="0" distB="0" distL="114300" distR="114300" simplePos="0" relativeHeight="251655168" behindDoc="1" locked="0" layoutInCell="1" allowOverlap="1" wp14:anchorId="56D604A0" wp14:editId="6B7C57FF">
            <wp:simplePos x="0" y="0"/>
            <wp:positionH relativeFrom="column">
              <wp:posOffset>4486275</wp:posOffset>
            </wp:positionH>
            <wp:positionV relativeFrom="paragraph">
              <wp:posOffset>145415</wp:posOffset>
            </wp:positionV>
            <wp:extent cx="1828800" cy="1443990"/>
            <wp:effectExtent l="0" t="0" r="0" b="3810"/>
            <wp:wrapTight wrapText="bothSides">
              <wp:wrapPolygon edited="0">
                <wp:start x="0" y="0"/>
                <wp:lineTo x="0" y="21372"/>
                <wp:lineTo x="21375" y="21372"/>
                <wp:lineTo x="21375" y="0"/>
                <wp:lineTo x="0" y="0"/>
              </wp:wrapPolygon>
            </wp:wrapTight>
            <wp:docPr id="324" name="Picture 324" descr="Venturing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Venturing_Logo"/>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28800" cy="1443990"/>
                    </a:xfrm>
                    <a:prstGeom prst="rect">
                      <a:avLst/>
                    </a:prstGeom>
                    <a:noFill/>
                    <a:ln>
                      <a:noFill/>
                    </a:ln>
                  </pic:spPr>
                </pic:pic>
              </a:graphicData>
            </a:graphic>
            <wp14:sizeRelH relativeFrom="page">
              <wp14:pctWidth>0</wp14:pctWidth>
            </wp14:sizeRelH>
            <wp14:sizeRelV relativeFrom="page">
              <wp14:pctHeight>0</wp14:pctHeight>
            </wp14:sizeRelV>
          </wp:anchor>
        </w:drawing>
      </w:r>
      <w:r w:rsidR="0054637B">
        <w:tab/>
        <w:t xml:space="preserve">This morning, the </w:t>
      </w:r>
      <w:r w:rsidR="00A376C7">
        <w:t>troop guide</w:t>
      </w:r>
      <w:r w:rsidR="0054637B">
        <w:t>s will move up into a Venture Crew. Venturing is for young men and women between 14-20 years old. Crews can be co-ed, all men, or all women. Although many crews focus on high-adventure, others focus on rel</w:t>
      </w:r>
      <w:r w:rsidR="00A7153B">
        <w:t xml:space="preserve">igious and community life. </w:t>
      </w:r>
      <w:r w:rsidR="00605E9D">
        <w:t>The Heart of Virginia</w:t>
      </w:r>
      <w:r w:rsidR="00A7153B">
        <w:t xml:space="preserve"> C</w:t>
      </w:r>
      <w:r w:rsidR="0054637B">
        <w:t>ouncil even has a few “Ships”—Sea Scouts! There is even a possible focus on arts and hobbies. The result is a great program of exciting and meaningful activities that help youth pursue their special interests, grow, develop leadership skills, and become good citizens.</w:t>
      </w:r>
    </w:p>
    <w:p w14:paraId="0FC92B91" w14:textId="77777777" w:rsidR="0054637B" w:rsidRDefault="0054637B" w:rsidP="0054637B">
      <w:r>
        <w:tab/>
        <w:t xml:space="preserve">All use the </w:t>
      </w:r>
      <w:r w:rsidR="009A7EA7">
        <w:t xml:space="preserve">Scout </w:t>
      </w:r>
      <w:r>
        <w:t>Oath</w:t>
      </w:r>
      <w:r w:rsidR="009A7EA7">
        <w:t xml:space="preserve"> and Law as well as scout sign and salute</w:t>
      </w:r>
      <w:r>
        <w:t>. If you are interested in more information, contact anyone with a dark-green shirt.</w:t>
      </w:r>
      <w:r w:rsidR="00A7153B" w:rsidRPr="00A7153B">
        <w:t xml:space="preserve"> </w:t>
      </w:r>
      <w:r w:rsidR="00D404C2">
        <w:br/>
      </w:r>
    </w:p>
    <w:p w14:paraId="339925BB" w14:textId="77777777" w:rsidR="005052D8" w:rsidRDefault="00DD31ED" w:rsidP="004B3B45">
      <w:pPr>
        <w:pStyle w:val="Heading2"/>
      </w:pPr>
      <w:bookmarkStart w:id="664" w:name="_Toc393293158"/>
      <w:bookmarkStart w:id="665" w:name="_Toc440290168"/>
      <w:r>
        <w:lastRenderedPageBreak/>
        <w:t>L</w:t>
      </w:r>
      <w:r w:rsidR="006D13F3" w:rsidRPr="00205A1C">
        <w:t>eading Change</w:t>
      </w:r>
      <w:bookmarkEnd w:id="664"/>
      <w:bookmarkEnd w:id="665"/>
    </w:p>
    <w:p w14:paraId="1549386D" w14:textId="77777777" w:rsidR="006D13F3" w:rsidRPr="00205A1C" w:rsidRDefault="006D13F3" w:rsidP="00BA520E">
      <w:pPr>
        <w:pStyle w:val="BoxRight"/>
      </w:pPr>
      <w:r w:rsidRPr="00205A1C">
        <w:t>Change is a fact of life.</w:t>
      </w:r>
    </w:p>
    <w:p w14:paraId="350657A2" w14:textId="77777777" w:rsidR="00FE4C41" w:rsidRDefault="006D13F3" w:rsidP="00EE2A3A">
      <w:pPr>
        <w:pStyle w:val="BoxRight"/>
      </w:pPr>
      <w:r w:rsidRPr="00205A1C">
        <w:t xml:space="preserve">Change is </w:t>
      </w:r>
      <w:r w:rsidR="004B3B45">
        <w:t xml:space="preserve">inevitable </w:t>
      </w:r>
      <w:r w:rsidR="00EE2A3A">
        <w:t>but progress is not</w:t>
      </w:r>
      <w:r w:rsidRPr="00205A1C">
        <w:t>.</w:t>
      </w:r>
      <w:r w:rsidR="00EE2A3A">
        <w:br/>
        <w:t>You must lead the way.</w:t>
      </w:r>
    </w:p>
    <w:p w14:paraId="4F5CB7DE" w14:textId="77777777" w:rsidR="006D13F3" w:rsidRPr="00205A1C" w:rsidRDefault="006D13F3" w:rsidP="006D13F3">
      <w:r w:rsidRPr="00BA520E">
        <w:rPr>
          <w:b/>
        </w:rPr>
        <w:t>Change Happens</w:t>
      </w:r>
      <w:r w:rsidRPr="00205A1C">
        <w:t>:</w:t>
      </w:r>
      <w:r w:rsidR="00507BA4">
        <w:t xml:space="preserve"> </w:t>
      </w:r>
      <w:r w:rsidRPr="00205A1C">
        <w:t>It is inevitable!</w:t>
      </w:r>
      <w:r w:rsidR="00507BA4">
        <w:t xml:space="preserve"> </w:t>
      </w:r>
      <w:r w:rsidRPr="00205A1C">
        <w:t>What choices do we have in how we react to change?</w:t>
      </w:r>
    </w:p>
    <w:p w14:paraId="3306AD92" w14:textId="77777777" w:rsidR="006D13F3" w:rsidRPr="00205A1C" w:rsidRDefault="006D13F3" w:rsidP="00BA520E">
      <w:pPr>
        <w:pStyle w:val="blist"/>
      </w:pPr>
      <w:r w:rsidRPr="00205A1C">
        <w:t>We can be fearful of change and resistant to it, but that allows change to control us.</w:t>
      </w:r>
    </w:p>
    <w:p w14:paraId="223D7F6D" w14:textId="77777777" w:rsidR="006D13F3" w:rsidRPr="00205A1C" w:rsidRDefault="006D13F3" w:rsidP="00BA520E">
      <w:pPr>
        <w:pStyle w:val="blist"/>
      </w:pPr>
      <w:r w:rsidRPr="00205A1C">
        <w:t>We can accept changes and try to make the most of them.</w:t>
      </w:r>
      <w:r w:rsidR="00507BA4">
        <w:t xml:space="preserve"> </w:t>
      </w:r>
      <w:r w:rsidRPr="00205A1C">
        <w:t>That</w:t>
      </w:r>
      <w:r w:rsidR="0020783E">
        <w:t>’</w:t>
      </w:r>
      <w:r w:rsidRPr="00205A1C">
        <w:t>s better, but it causes us to adapt to changes that are already occurring.</w:t>
      </w:r>
    </w:p>
    <w:p w14:paraId="2C4E33B8" w14:textId="77777777" w:rsidR="00FE4C41" w:rsidRDefault="006D13F3" w:rsidP="00BA520E">
      <w:pPr>
        <w:pStyle w:val="blist"/>
      </w:pPr>
      <w:r w:rsidRPr="00205A1C">
        <w:t>We can lead change by taking responsibility for steering changes in the best possible directions.</w:t>
      </w:r>
      <w:r w:rsidR="00507BA4">
        <w:t xml:space="preserve"> </w:t>
      </w:r>
      <w:r w:rsidRPr="00205A1C">
        <w:t>That approach not only accepts the inevitability of change, but also does something about determining the outcome of change.</w:t>
      </w:r>
    </w:p>
    <w:p w14:paraId="4F22D962" w14:textId="77777777" w:rsidR="006D13F3" w:rsidRPr="00205A1C" w:rsidRDefault="006D13F3" w:rsidP="002135C4">
      <w:pPr>
        <w:pStyle w:val="Heading4"/>
      </w:pPr>
      <w:r w:rsidRPr="00205A1C">
        <w:t>Objective of Leading Change</w:t>
      </w:r>
    </w:p>
    <w:p w14:paraId="06FA5FA5" w14:textId="77777777" w:rsidR="006D13F3" w:rsidRPr="00205A1C" w:rsidRDefault="006D13F3" w:rsidP="006D13F3">
      <w:r w:rsidRPr="00205A1C">
        <w:t xml:space="preserve">When change is needed, leading change can make it happen. </w:t>
      </w:r>
    </w:p>
    <w:p w14:paraId="4E33E4A7" w14:textId="77777777" w:rsidR="00FE4C41" w:rsidRDefault="00327185" w:rsidP="006D13F3">
      <w:r>
        <w:tab/>
      </w:r>
      <w:r w:rsidR="006D13F3" w:rsidRPr="00205A1C">
        <w:t>When change is inevitable, leading change can make it positive.</w:t>
      </w:r>
    </w:p>
    <w:p w14:paraId="37D7BED9" w14:textId="77777777" w:rsidR="006D13F3" w:rsidRPr="00205A1C" w:rsidRDefault="006D13F3" w:rsidP="00BA520E">
      <w:pPr>
        <w:pStyle w:val="Heading3"/>
      </w:pPr>
      <w:r w:rsidRPr="00205A1C">
        <w:t>How to Lead Change:</w:t>
      </w:r>
    </w:p>
    <w:p w14:paraId="6AC15F0D" w14:textId="77777777" w:rsidR="006D13F3" w:rsidRPr="00205A1C" w:rsidRDefault="006D13F3" w:rsidP="00BA520E">
      <w:pPr>
        <w:pStyle w:val="Heading4"/>
      </w:pPr>
      <w:r w:rsidRPr="00205A1C">
        <w:t>Step 1 – Recognize That Change Happens</w:t>
      </w:r>
    </w:p>
    <w:p w14:paraId="176855DC" w14:textId="77777777" w:rsidR="00FE4C41" w:rsidRDefault="006F4CF6" w:rsidP="006D13F3">
      <w:r>
        <w:t>“Be Prepared” for</w:t>
      </w:r>
      <w:r w:rsidR="006D13F3" w:rsidRPr="00205A1C">
        <w:t xml:space="preserve"> change. Change happens. And once change happens, change will happen again.</w:t>
      </w:r>
      <w:r>
        <w:t xml:space="preserve"> Be ready to lead toward progress.</w:t>
      </w:r>
    </w:p>
    <w:p w14:paraId="18B28E20" w14:textId="77777777" w:rsidR="006D13F3" w:rsidRPr="00205A1C" w:rsidRDefault="006D13F3" w:rsidP="00D01C49">
      <w:pPr>
        <w:pStyle w:val="Heading4"/>
      </w:pPr>
      <w:r w:rsidRPr="00205A1C">
        <w:t>Step 2 – Empower Others to Help You Lead Change</w:t>
      </w:r>
    </w:p>
    <w:p w14:paraId="150313C1" w14:textId="77777777" w:rsidR="00FE4C41" w:rsidRDefault="006F4CF6" w:rsidP="006D13F3">
      <w:r w:rsidRPr="006F4CF6">
        <w:t>You need your team to be on board with the changes that are necessary, they are an integral part to ensure success. Include them in the process of leading change and they will be supporters of leading the necessary change.</w:t>
      </w:r>
    </w:p>
    <w:p w14:paraId="32199A72" w14:textId="77777777" w:rsidR="005F13CF" w:rsidRDefault="005F13CF" w:rsidP="005F13CF">
      <w:pPr>
        <w:pStyle w:val="BoxRight"/>
      </w:pPr>
      <w:r>
        <w:t xml:space="preserve">If you always do what you you’ve always done, </w:t>
      </w:r>
      <w:r>
        <w:br/>
        <w:t xml:space="preserve">you’ll always get what you’ve always got. </w:t>
      </w:r>
      <w:r>
        <w:br/>
      </w:r>
      <w:r w:rsidRPr="005F13CF">
        <w:rPr>
          <w:i w:val="0"/>
        </w:rPr>
        <w:t>—Henry Ford</w:t>
      </w:r>
    </w:p>
    <w:p w14:paraId="1B46DE42" w14:textId="77777777" w:rsidR="006D13F3" w:rsidRPr="00205A1C" w:rsidRDefault="006D13F3" w:rsidP="00D01C49">
      <w:pPr>
        <w:pStyle w:val="Heading4"/>
      </w:pPr>
      <w:r w:rsidRPr="00205A1C">
        <w:t xml:space="preserve">Step 3 – Lead Change Based on </w:t>
      </w:r>
      <w:r w:rsidR="00CE0370">
        <w:t>Values</w:t>
      </w:r>
      <w:r w:rsidRPr="00205A1C">
        <w:t xml:space="preserve">, Mission, and </w:t>
      </w:r>
      <w:r w:rsidR="00CE0370">
        <w:t>Vision</w:t>
      </w:r>
    </w:p>
    <w:p w14:paraId="08C95176" w14:textId="77777777" w:rsidR="00FE4C41" w:rsidRDefault="006D13F3" w:rsidP="006D13F3">
      <w:r w:rsidRPr="00205A1C">
        <w:t>To lead change, we need to know where we are headed.</w:t>
      </w:r>
      <w:r w:rsidR="00507BA4">
        <w:t xml:space="preserve"> </w:t>
      </w:r>
      <w:r w:rsidRPr="00205A1C">
        <w:t>The tools for finding that direction and staying on course are vision and mission based on a clear sense of personal and organizational values.</w:t>
      </w:r>
    </w:p>
    <w:p w14:paraId="2E46DA49" w14:textId="77777777" w:rsidR="00CE0370" w:rsidRDefault="00D01C49" w:rsidP="006D13F3">
      <w:r>
        <w:tab/>
      </w:r>
      <w:r w:rsidR="00CE0370" w:rsidRPr="00205A1C">
        <w:t>VALUES are core beliefs or desires that guide and motivate our attitudes and actions.</w:t>
      </w:r>
    </w:p>
    <w:p w14:paraId="6F30E1C2" w14:textId="77777777" w:rsidR="00CE0370" w:rsidRDefault="00CE0370" w:rsidP="006D13F3">
      <w:r>
        <w:tab/>
      </w:r>
      <w:r w:rsidRPr="00205A1C">
        <w:t>MISSION is made up of the steps that lead to the realization of a vision.</w:t>
      </w:r>
    </w:p>
    <w:p w14:paraId="4151B501" w14:textId="77777777" w:rsidR="00FE4C41" w:rsidRDefault="00CE0370" w:rsidP="006D13F3">
      <w:r>
        <w:tab/>
      </w:r>
      <w:r w:rsidR="006D13F3" w:rsidRPr="00205A1C">
        <w:t>VISION is a picture of future success.</w:t>
      </w:r>
    </w:p>
    <w:p w14:paraId="7699C5FF" w14:textId="77777777" w:rsidR="00FE4C41" w:rsidRDefault="00D01C49" w:rsidP="006D13F3">
      <w:r>
        <w:tab/>
      </w:r>
    </w:p>
    <w:p w14:paraId="044DB14A" w14:textId="77777777" w:rsidR="006D13F3" w:rsidRPr="00205A1C" w:rsidRDefault="006D13F3" w:rsidP="00D01C49">
      <w:pPr>
        <w:pStyle w:val="Heading4"/>
      </w:pPr>
      <w:r w:rsidRPr="00205A1C">
        <w:t>Step 4 – Establish Urgency</w:t>
      </w:r>
    </w:p>
    <w:p w14:paraId="33971BDB" w14:textId="77777777" w:rsidR="00FE4C41" w:rsidRDefault="006D13F3" w:rsidP="006D13F3">
      <w:r w:rsidRPr="00205A1C">
        <w:t>People need a compelling reason to change.</w:t>
      </w:r>
      <w:r w:rsidR="00507BA4">
        <w:t xml:space="preserve"> </w:t>
      </w:r>
      <w:r w:rsidRPr="00205A1C">
        <w:t>Without urgency, great ideas may sit on the shelf for years.</w:t>
      </w:r>
    </w:p>
    <w:p w14:paraId="47146E56" w14:textId="77777777" w:rsidR="006D13F3" w:rsidRPr="00205A1C" w:rsidRDefault="006D13F3" w:rsidP="00D01C49">
      <w:pPr>
        <w:pStyle w:val="Heading4"/>
      </w:pPr>
      <w:r w:rsidRPr="00205A1C">
        <w:t>Step 5 – Move Ahead, Regardless</w:t>
      </w:r>
    </w:p>
    <w:p w14:paraId="75D9A18C" w14:textId="77777777" w:rsidR="00FE4C41" w:rsidRDefault="006F4CF6" w:rsidP="006D13F3">
      <w:r>
        <w:t>Even when</w:t>
      </w:r>
      <w:r w:rsidRPr="006F4CF6">
        <w:t xml:space="preserve"> change is necessary, you </w:t>
      </w:r>
      <w:r>
        <w:t xml:space="preserve">may </w:t>
      </w:r>
      <w:r w:rsidRPr="006F4CF6">
        <w:t>hav</w:t>
      </w:r>
      <w:r>
        <w:t>e some that are resistant to it.</w:t>
      </w:r>
      <w:r w:rsidRPr="006F4CF6">
        <w:t xml:space="preserve"> Move Ahead, Regardless. </w:t>
      </w:r>
      <w:r w:rsidR="006D13F3" w:rsidRPr="00205A1C">
        <w:t>Some people are so resistant to change that you may not be able to bring them along on the journey to effective change.</w:t>
      </w:r>
      <w:r w:rsidR="009E6311">
        <w:t xml:space="preserve"> Encourage them anyway.</w:t>
      </w:r>
      <w:r w:rsidR="005F13CF">
        <w:t xml:space="preserve"> They may decide to come on board after seeing what’s happening. They may not want to be left behind. And some may choose to remove themselves from the situation as it moves on without them.</w:t>
      </w:r>
    </w:p>
    <w:p w14:paraId="39175C90" w14:textId="77777777" w:rsidR="00CE0370" w:rsidRDefault="007215E5" w:rsidP="005F13CF">
      <w:pPr>
        <w:jc w:val="center"/>
        <w:rPr>
          <w:noProof/>
        </w:rPr>
      </w:pPr>
      <w:r w:rsidRPr="00114D9E">
        <w:rPr>
          <w:noProof/>
        </w:rPr>
        <w:lastRenderedPageBreak/>
        <w:drawing>
          <wp:inline distT="0" distB="0" distL="0" distR="0" wp14:anchorId="1C48C4BB" wp14:editId="2EAFED69">
            <wp:extent cx="3362325" cy="2200275"/>
            <wp:effectExtent l="0" t="0" r="9525" b="9525"/>
            <wp:docPr id="76" name="Picture 6" descr="foundingfa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undingfathers"/>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362325" cy="2200275"/>
                    </a:xfrm>
                    <a:prstGeom prst="rect">
                      <a:avLst/>
                    </a:prstGeom>
                    <a:noFill/>
                    <a:ln>
                      <a:noFill/>
                    </a:ln>
                  </pic:spPr>
                </pic:pic>
              </a:graphicData>
            </a:graphic>
          </wp:inline>
        </w:drawing>
      </w:r>
    </w:p>
    <w:p w14:paraId="5046DEF2" w14:textId="77777777" w:rsidR="004B3B45" w:rsidRPr="00205A1C" w:rsidRDefault="004B3B45" w:rsidP="004B3B45">
      <w:pPr>
        <w:pStyle w:val="Heading3"/>
      </w:pPr>
      <w:r w:rsidRPr="00205A1C">
        <w:t>Three Characteristics of a Good Incremental Goal</w:t>
      </w:r>
    </w:p>
    <w:p w14:paraId="49E3D390" w14:textId="77777777" w:rsidR="004B3B45" w:rsidRPr="00205A1C" w:rsidRDefault="004B3B45" w:rsidP="004B3B45">
      <w:pPr>
        <w:pStyle w:val="blist"/>
      </w:pPr>
      <w:r w:rsidRPr="00205A1C">
        <w:t>It</w:t>
      </w:r>
      <w:r>
        <w:t>’s visible (</w:t>
      </w:r>
      <w:r w:rsidRPr="00205A1C">
        <w:t>people see for themselves it</w:t>
      </w:r>
      <w:r>
        <w:t>’</w:t>
      </w:r>
      <w:r w:rsidRPr="00205A1C">
        <w:t>s not just hype)</w:t>
      </w:r>
    </w:p>
    <w:p w14:paraId="4438197F" w14:textId="77777777" w:rsidR="004B3B45" w:rsidRPr="00205A1C" w:rsidRDefault="004B3B45" w:rsidP="004B3B45">
      <w:pPr>
        <w:pStyle w:val="blist"/>
      </w:pPr>
      <w:r w:rsidRPr="00205A1C">
        <w:t>It</w:t>
      </w:r>
      <w:r>
        <w:t>’s unambiguous (</w:t>
      </w:r>
      <w:r w:rsidRPr="00205A1C">
        <w:t>a real win-no doubt)</w:t>
      </w:r>
    </w:p>
    <w:p w14:paraId="37370357" w14:textId="77777777" w:rsidR="004B3B45" w:rsidRDefault="004B3B45" w:rsidP="004B3B45">
      <w:pPr>
        <w:pStyle w:val="blist"/>
      </w:pPr>
      <w:r w:rsidRPr="00205A1C">
        <w:t>It</w:t>
      </w:r>
      <w:r>
        <w:t>’</w:t>
      </w:r>
      <w:r w:rsidRPr="00205A1C">
        <w:t>s clearly related to the change effort</w:t>
      </w:r>
    </w:p>
    <w:p w14:paraId="5487F127" w14:textId="77777777" w:rsidR="004B3B45" w:rsidRDefault="004B3B45" w:rsidP="004B3B45">
      <w:pPr>
        <w:pStyle w:val="BoxRight"/>
        <w:keepNext/>
      </w:pPr>
      <w:r w:rsidRPr="00205A1C">
        <w:t>Small Steps Can Lead Toward Remarkable Goals</w:t>
      </w:r>
      <w:r>
        <w:t>.</w:t>
      </w:r>
    </w:p>
    <w:p w14:paraId="7E3B491E" w14:textId="77777777" w:rsidR="004B3B45" w:rsidRDefault="004B3B45" w:rsidP="004B3B45">
      <w:pPr>
        <w:pStyle w:val="BoxRight"/>
        <w:keepNext/>
      </w:pPr>
      <w:r w:rsidRPr="00205A1C">
        <w:t>We cannot become what we need to be by remaining what we are.</w:t>
      </w:r>
    </w:p>
    <w:p w14:paraId="43710FF1" w14:textId="77777777" w:rsidR="006D13F3" w:rsidRPr="00205A1C" w:rsidRDefault="006D13F3" w:rsidP="00D01C49">
      <w:pPr>
        <w:pStyle w:val="Heading4"/>
      </w:pPr>
      <w:r w:rsidRPr="00205A1C">
        <w:t>Step 6 – Create a Culture That Embraces Change</w:t>
      </w:r>
    </w:p>
    <w:p w14:paraId="637D56C2" w14:textId="77777777" w:rsidR="00FE4C41" w:rsidRDefault="006D13F3" w:rsidP="006D13F3">
      <w:r w:rsidRPr="00205A1C">
        <w:t>An important goal of leading change is to create a culture that embraces the need for change and that seeks it out willingly, effectively, and with a sense of eagerness and anticipation.</w:t>
      </w:r>
      <w:r w:rsidR="00507BA4">
        <w:t xml:space="preserve"> </w:t>
      </w:r>
      <w:r w:rsidRPr="00205A1C">
        <w:t>That can happen within a small team of people, a Scouting unit, a business, or an entire organization.</w:t>
      </w:r>
    </w:p>
    <w:p w14:paraId="5A7631E2" w14:textId="77777777" w:rsidR="006D13F3" w:rsidRPr="00205A1C" w:rsidRDefault="006D13F3" w:rsidP="00D01C49">
      <w:pPr>
        <w:pStyle w:val="Heading3"/>
      </w:pPr>
      <w:r w:rsidRPr="00205A1C">
        <w:t>The Ultimate Step -</w:t>
      </w:r>
      <w:r w:rsidR="00507BA4">
        <w:t xml:space="preserve"> </w:t>
      </w:r>
      <w:r w:rsidRPr="00205A1C">
        <w:t xml:space="preserve">Lead Change </w:t>
      </w:r>
      <w:r w:rsidR="00605E9D" w:rsidRPr="00205A1C">
        <w:t>through</w:t>
      </w:r>
      <w:r w:rsidRPr="00205A1C">
        <w:t xml:space="preserve"> Lifelong Learning</w:t>
      </w:r>
    </w:p>
    <w:p w14:paraId="03648A0A" w14:textId="77777777" w:rsidR="00FE4C41" w:rsidRDefault="006D13F3" w:rsidP="006D13F3">
      <w:r w:rsidRPr="00205A1C">
        <w:t>Leaders are educators.</w:t>
      </w:r>
      <w:r w:rsidR="00507BA4">
        <w:t xml:space="preserve"> </w:t>
      </w:r>
      <w:r w:rsidRPr="00205A1C">
        <w:t>They don</w:t>
      </w:r>
      <w:r w:rsidR="0020783E">
        <w:t>’</w:t>
      </w:r>
      <w:r w:rsidRPr="00205A1C">
        <w:t>t just educate others, though.</w:t>
      </w:r>
      <w:r w:rsidR="00507BA4">
        <w:t xml:space="preserve"> </w:t>
      </w:r>
      <w:r w:rsidRPr="00205A1C">
        <w:t>They are also responsible for seeing to their own continuing education.</w:t>
      </w:r>
    </w:p>
    <w:p w14:paraId="43105A6E" w14:textId="77777777" w:rsidR="006D13F3" w:rsidRPr="00205A1C" w:rsidRDefault="006D13F3" w:rsidP="00D01C49">
      <w:pPr>
        <w:pStyle w:val="Heading4"/>
      </w:pPr>
      <w:r w:rsidRPr="00205A1C">
        <w:t>Mental Habits That Support Lifelong Learning</w:t>
      </w:r>
    </w:p>
    <w:p w14:paraId="6569FBA9" w14:textId="77777777" w:rsidR="006D13F3" w:rsidRPr="00205A1C" w:rsidRDefault="006D13F3" w:rsidP="00D01C49">
      <w:pPr>
        <w:pStyle w:val="blist"/>
      </w:pPr>
      <w:r w:rsidRPr="00205A1C">
        <w:t>Risk Taking</w:t>
      </w:r>
    </w:p>
    <w:p w14:paraId="2DE86A19" w14:textId="77777777" w:rsidR="006D13F3" w:rsidRPr="00205A1C" w:rsidRDefault="006D13F3" w:rsidP="00D01C49">
      <w:pPr>
        <w:pStyle w:val="blist"/>
      </w:pPr>
      <w:r w:rsidRPr="00205A1C">
        <w:t>Humble self-reflection</w:t>
      </w:r>
    </w:p>
    <w:p w14:paraId="483B038B" w14:textId="77777777" w:rsidR="006D13F3" w:rsidRPr="00205A1C" w:rsidRDefault="006D13F3" w:rsidP="00D01C49">
      <w:pPr>
        <w:pStyle w:val="blist"/>
      </w:pPr>
      <w:r w:rsidRPr="00205A1C">
        <w:t>Solicitation of opinions</w:t>
      </w:r>
    </w:p>
    <w:p w14:paraId="1B03C9C2" w14:textId="77777777" w:rsidR="006D13F3" w:rsidRPr="00205A1C" w:rsidRDefault="006D13F3" w:rsidP="00D01C49">
      <w:pPr>
        <w:pStyle w:val="blist"/>
      </w:pPr>
      <w:r w:rsidRPr="00205A1C">
        <w:t>Careful listening</w:t>
      </w:r>
    </w:p>
    <w:p w14:paraId="7B5FDE48" w14:textId="77777777" w:rsidR="00FE4C41" w:rsidRDefault="006D13F3" w:rsidP="00D01C49">
      <w:pPr>
        <w:pStyle w:val="blist"/>
      </w:pPr>
      <w:r w:rsidRPr="00205A1C">
        <w:t>Openness to new ideas</w:t>
      </w:r>
      <w:r w:rsidR="00785018">
        <w:br/>
      </w:r>
    </w:p>
    <w:p w14:paraId="27DF62F3" w14:textId="77777777" w:rsidR="006D13F3" w:rsidRPr="00205A1C" w:rsidRDefault="006D13F3" w:rsidP="00D01C49">
      <w:pPr>
        <w:pStyle w:val="BoxRight"/>
      </w:pPr>
      <w:r w:rsidRPr="00205A1C">
        <w:t xml:space="preserve">If we have a clear vision of what can be, </w:t>
      </w:r>
    </w:p>
    <w:p w14:paraId="3FE3C23E" w14:textId="77777777" w:rsidR="00FE4C41" w:rsidRDefault="006D13F3" w:rsidP="00D01C49">
      <w:pPr>
        <w:pStyle w:val="BoxRight"/>
      </w:pPr>
      <w:r w:rsidRPr="00205A1C">
        <w:t>then leading change can help make it so.</w:t>
      </w:r>
    </w:p>
    <w:p w14:paraId="1F9FA6AF" w14:textId="77777777" w:rsidR="005052D8" w:rsidRDefault="005052D8" w:rsidP="006D13F3"/>
    <w:p w14:paraId="4ACA391A" w14:textId="77777777" w:rsidR="00FE4C41" w:rsidRDefault="003E054D" w:rsidP="001C18BC">
      <w:pPr>
        <w:pStyle w:val="Heading2"/>
      </w:pPr>
      <w:bookmarkStart w:id="666" w:name="_Toc393293159"/>
      <w:bookmarkStart w:id="667" w:name="_Toc440290169"/>
      <w:r>
        <w:t>Generations in Scouting</w:t>
      </w:r>
      <w:bookmarkEnd w:id="666"/>
      <w:bookmarkEnd w:id="667"/>
    </w:p>
    <w:p w14:paraId="4AFD76C2" w14:textId="77777777" w:rsidR="00487B31" w:rsidRPr="00D27C5B" w:rsidRDefault="00487B31" w:rsidP="00487B31">
      <w:pPr>
        <w:contextualSpacing/>
      </w:pPr>
      <w:r w:rsidRPr="00D27C5B">
        <w:t xml:space="preserve">In the Wood Badge segment on </w:t>
      </w:r>
      <w:r w:rsidR="002F36FF">
        <w:t>Leverag</w:t>
      </w:r>
      <w:r w:rsidR="002F36FF">
        <w:softHyphen/>
      </w:r>
      <w:r>
        <w:t>ing Diversity thru Inclusive</w:t>
      </w:r>
      <w:r>
        <w:softHyphen/>
        <w:t>ness we learned:</w:t>
      </w:r>
    </w:p>
    <w:p w14:paraId="78C1C1EC" w14:textId="77777777" w:rsidR="00487B31" w:rsidRPr="00D27C5B" w:rsidRDefault="00487B31" w:rsidP="00487B31">
      <w:pPr>
        <w:pStyle w:val="blist"/>
        <w:numPr>
          <w:ilvl w:val="0"/>
          <w:numId w:val="5"/>
        </w:numPr>
      </w:pPr>
      <w:r w:rsidRPr="00D27C5B">
        <w:t>Diversity embraces the qualities of other people that are different from our own</w:t>
      </w:r>
      <w:r>
        <w:t>.</w:t>
      </w:r>
    </w:p>
    <w:p w14:paraId="3C396595" w14:textId="77777777" w:rsidR="00487B31" w:rsidRPr="00D27C5B" w:rsidRDefault="00487B31" w:rsidP="00487B31">
      <w:pPr>
        <w:pStyle w:val="blist"/>
        <w:numPr>
          <w:ilvl w:val="0"/>
          <w:numId w:val="5"/>
        </w:numPr>
      </w:pPr>
      <w:r w:rsidRPr="00D27C5B">
        <w:t>The different types of diversity: human, cultural and organizational</w:t>
      </w:r>
      <w:r>
        <w:t>.</w:t>
      </w:r>
    </w:p>
    <w:p w14:paraId="00FADFDF" w14:textId="77777777" w:rsidR="00487B31" w:rsidRPr="00D27C5B" w:rsidRDefault="00487B31" w:rsidP="00487B31">
      <w:pPr>
        <w:pStyle w:val="blist"/>
        <w:numPr>
          <w:ilvl w:val="0"/>
          <w:numId w:val="5"/>
        </w:numPr>
      </w:pPr>
      <w:r w:rsidRPr="00D27C5B">
        <w:t>How we can use diversity.</w:t>
      </w:r>
    </w:p>
    <w:p w14:paraId="336B2037" w14:textId="77777777" w:rsidR="00487B31" w:rsidRDefault="00487B31" w:rsidP="00487B31">
      <w:pPr>
        <w:contextualSpacing/>
      </w:pPr>
      <w:r>
        <w:t>The Generations in Scouting segment is intended to help you:</w:t>
      </w:r>
    </w:p>
    <w:p w14:paraId="2FBFAC48" w14:textId="77777777" w:rsidR="00487B31" w:rsidRDefault="00487B31" w:rsidP="00487B31">
      <w:pPr>
        <w:pStyle w:val="blist"/>
        <w:numPr>
          <w:ilvl w:val="0"/>
          <w:numId w:val="5"/>
        </w:numPr>
      </w:pPr>
      <w:r>
        <w:t>Understand generational differences as another aspect of diversity.</w:t>
      </w:r>
    </w:p>
    <w:p w14:paraId="67412460" w14:textId="77777777" w:rsidR="00487B31" w:rsidRDefault="00487B31" w:rsidP="00487B31">
      <w:pPr>
        <w:pStyle w:val="blist"/>
        <w:numPr>
          <w:ilvl w:val="0"/>
          <w:numId w:val="5"/>
        </w:numPr>
      </w:pPr>
      <w:r>
        <w:t>Consider how those differences impact each generational group.</w:t>
      </w:r>
    </w:p>
    <w:p w14:paraId="491D73BE" w14:textId="77777777" w:rsidR="00487B31" w:rsidRDefault="00487B31" w:rsidP="00487B31">
      <w:pPr>
        <w:pStyle w:val="blist"/>
        <w:numPr>
          <w:ilvl w:val="0"/>
          <w:numId w:val="5"/>
        </w:numPr>
      </w:pPr>
      <w:r>
        <w:t>Understand the “adult led, youth run” aspects of a unit.</w:t>
      </w:r>
    </w:p>
    <w:p w14:paraId="09EE21BC" w14:textId="77777777" w:rsidR="00487B31" w:rsidRDefault="00487B31" w:rsidP="00487B31">
      <w:pPr>
        <w:pStyle w:val="blist"/>
        <w:numPr>
          <w:ilvl w:val="0"/>
          <w:numId w:val="5"/>
        </w:numPr>
      </w:pPr>
      <w:r>
        <w:t>Learn ways to work together across generations for a better future.</w:t>
      </w:r>
    </w:p>
    <w:p w14:paraId="0F90D762" w14:textId="77777777" w:rsidR="00487B31" w:rsidRDefault="00487B31" w:rsidP="00487B31">
      <w:pPr>
        <w:pStyle w:val="Heading3"/>
      </w:pPr>
      <w:r>
        <w:lastRenderedPageBreak/>
        <w:t>Definition of a Generation</w:t>
      </w:r>
    </w:p>
    <w:p w14:paraId="42A372EA" w14:textId="77777777" w:rsidR="00487B31" w:rsidRDefault="00487B31" w:rsidP="00487B31">
      <w:pPr>
        <w:contextualSpacing/>
      </w:pPr>
      <w:r>
        <w:t>A group of people born in the same time frame with common cultures and attitudes.</w:t>
      </w:r>
    </w:p>
    <w:p w14:paraId="137C4A36" w14:textId="77777777" w:rsidR="00487B31" w:rsidRDefault="00487B31" w:rsidP="00487B31">
      <w:pPr>
        <w:pStyle w:val="Heading3"/>
      </w:pPr>
      <w:r>
        <w:t>Why is this Important</w:t>
      </w:r>
    </w:p>
    <w:p w14:paraId="2237ACDF" w14:textId="77777777" w:rsidR="00487B31" w:rsidRDefault="00487B31" w:rsidP="00487B31">
      <w:pPr>
        <w:contextualSpacing/>
      </w:pPr>
      <w:r>
        <w:t>Understanding generational differences is important because those in different generations have different experiences, core values, work ethics, attitudes, behaviors, leadership styles, and learning methods.</w:t>
      </w:r>
    </w:p>
    <w:p w14:paraId="4CEFA3C7" w14:textId="77777777" w:rsidR="00487B31" w:rsidRDefault="00487B31" w:rsidP="00487B31">
      <w:pPr>
        <w:pStyle w:val="Heading3"/>
      </w:pPr>
      <w:r>
        <w:t>Five Generations in Scouting</w:t>
      </w:r>
    </w:p>
    <w:p w14:paraId="206AEF0C" w14:textId="77777777" w:rsidR="00487B31" w:rsidRDefault="0023721B" w:rsidP="00487B31">
      <w:pPr>
        <w:pStyle w:val="blist"/>
        <w:numPr>
          <w:ilvl w:val="0"/>
          <w:numId w:val="5"/>
        </w:numPr>
      </w:pPr>
      <w:r>
        <w:t>Greatest</w:t>
      </w:r>
      <w:r w:rsidR="00487B31">
        <w:t xml:space="preserve"> Generation (</w:t>
      </w:r>
      <w:r>
        <w:t>Matures</w:t>
      </w:r>
      <w:r w:rsidR="00487B31">
        <w:t xml:space="preserve">), born 1928 to 1945, now </w:t>
      </w:r>
      <w:r w:rsidR="007A3DE4">
        <w:t xml:space="preserve">age </w:t>
      </w:r>
      <w:r w:rsidR="009A7EA7">
        <w:rPr>
          <w:lang w:val="en-US"/>
        </w:rPr>
        <w:t>71</w:t>
      </w:r>
      <w:r w:rsidR="007A3DE4">
        <w:t xml:space="preserve"> to 8</w:t>
      </w:r>
      <w:r w:rsidR="009A7EA7">
        <w:rPr>
          <w:lang w:val="en-US"/>
        </w:rPr>
        <w:t>8</w:t>
      </w:r>
    </w:p>
    <w:p w14:paraId="41616C76" w14:textId="77777777" w:rsidR="00487B31" w:rsidRDefault="00487B31" w:rsidP="00487B31">
      <w:pPr>
        <w:pStyle w:val="blist"/>
        <w:numPr>
          <w:ilvl w:val="0"/>
          <w:numId w:val="5"/>
        </w:numPr>
      </w:pPr>
      <w:r>
        <w:t xml:space="preserve">Baby Boom Generation, born 1946 to 1964, now age </w:t>
      </w:r>
      <w:r w:rsidR="004D0DF4">
        <w:rPr>
          <w:lang w:val="en-US"/>
        </w:rPr>
        <w:t>52</w:t>
      </w:r>
      <w:r>
        <w:t xml:space="preserve"> to </w:t>
      </w:r>
      <w:r w:rsidR="004D0DF4">
        <w:rPr>
          <w:lang w:val="en-US"/>
        </w:rPr>
        <w:t>70</w:t>
      </w:r>
    </w:p>
    <w:p w14:paraId="518AC12F" w14:textId="77777777" w:rsidR="00487B31" w:rsidRDefault="00487B31" w:rsidP="00487B31">
      <w:pPr>
        <w:pStyle w:val="blist"/>
        <w:numPr>
          <w:ilvl w:val="0"/>
          <w:numId w:val="5"/>
        </w:numPr>
      </w:pPr>
      <w:r>
        <w:t>Generation X, born 1965</w:t>
      </w:r>
      <w:r>
        <w:noBreakHyphen/>
        <w:t xml:space="preserve">1980, now age </w:t>
      </w:r>
      <w:r w:rsidR="007A3DE4">
        <w:t>3</w:t>
      </w:r>
      <w:r w:rsidR="004D0DF4">
        <w:rPr>
          <w:lang w:val="en-US"/>
        </w:rPr>
        <w:t>6</w:t>
      </w:r>
      <w:r>
        <w:t xml:space="preserve"> to </w:t>
      </w:r>
      <w:r w:rsidR="004D0DF4">
        <w:rPr>
          <w:lang w:val="en-US"/>
        </w:rPr>
        <w:t>51</w:t>
      </w:r>
    </w:p>
    <w:p w14:paraId="53220B81" w14:textId="77777777" w:rsidR="00487B31" w:rsidRDefault="00487B31" w:rsidP="00487B31">
      <w:pPr>
        <w:pStyle w:val="blist"/>
        <w:numPr>
          <w:ilvl w:val="0"/>
          <w:numId w:val="5"/>
        </w:numPr>
      </w:pPr>
      <w:r>
        <w:t xml:space="preserve">Millennials (Generation Y), born 1981 to 2000, now </w:t>
      </w:r>
      <w:r w:rsidR="007A3DE4">
        <w:t>1</w:t>
      </w:r>
      <w:r w:rsidR="004D0DF4">
        <w:rPr>
          <w:lang w:val="en-US"/>
        </w:rPr>
        <w:t>6</w:t>
      </w:r>
      <w:r>
        <w:t xml:space="preserve"> to </w:t>
      </w:r>
      <w:r w:rsidR="007A3DE4">
        <w:t>3</w:t>
      </w:r>
      <w:r w:rsidR="004D0DF4">
        <w:rPr>
          <w:lang w:val="en-US"/>
        </w:rPr>
        <w:t>5</w:t>
      </w:r>
    </w:p>
    <w:p w14:paraId="5C202F20" w14:textId="77777777" w:rsidR="00487B31" w:rsidRDefault="00487B31" w:rsidP="00487B31">
      <w:pPr>
        <w:pStyle w:val="blist"/>
        <w:numPr>
          <w:ilvl w:val="0"/>
          <w:numId w:val="5"/>
        </w:numPr>
      </w:pPr>
      <w:r>
        <w:t>The Next Generation (as yet unnamed), born in the 21</w:t>
      </w:r>
      <w:r w:rsidRPr="0000098F">
        <w:rPr>
          <w:vertAlign w:val="superscript"/>
        </w:rPr>
        <w:t>st</w:t>
      </w:r>
      <w:r>
        <w:t xml:space="preserve"> century, now at least 1</w:t>
      </w:r>
      <w:r w:rsidR="004D0DF4">
        <w:rPr>
          <w:lang w:val="en-US"/>
        </w:rPr>
        <w:t>5</w:t>
      </w:r>
    </w:p>
    <w:p w14:paraId="59BCC19B" w14:textId="77777777" w:rsidR="00487B31" w:rsidRDefault="00487B31" w:rsidP="00487B31">
      <w:r>
        <w:t>The</w:t>
      </w:r>
      <w:r w:rsidR="000115F3">
        <w:t>re is a</w:t>
      </w:r>
      <w:r>
        <w:t xml:space="preserve"> </w:t>
      </w:r>
      <w:r w:rsidR="000115F3">
        <w:t>sixth</w:t>
      </w:r>
      <w:r>
        <w:t xml:space="preserve"> generation in Scouting</w:t>
      </w:r>
      <w:r w:rsidR="000115F3">
        <w:t>.</w:t>
      </w:r>
      <w:r>
        <w:t xml:space="preserve"> Although</w:t>
      </w:r>
      <w:r w:rsidR="007A3DE4">
        <w:t xml:space="preserve"> some are still around, these 8</w:t>
      </w:r>
      <w:r w:rsidR="004D0DF4">
        <w:t>9</w:t>
      </w:r>
      <w:r>
        <w:t>+ year-olds are not discussed here.</w:t>
      </w:r>
      <w:r>
        <w:br/>
      </w:r>
    </w:p>
    <w:p w14:paraId="395C2F20" w14:textId="77777777" w:rsidR="00487B31" w:rsidRDefault="00487B31" w:rsidP="00487B31">
      <w:pPr>
        <w:pStyle w:val="Heading3"/>
      </w:pPr>
      <w:r>
        <w:t>What Events and Experiences Shaped Each Generation</w:t>
      </w:r>
    </w:p>
    <w:p w14:paraId="2088B3F8" w14:textId="77777777" w:rsidR="00487B31" w:rsidRDefault="0023721B" w:rsidP="00487B31">
      <w:pPr>
        <w:pStyle w:val="NormalIndentHanging"/>
      </w:pPr>
      <w:r>
        <w:rPr>
          <w:b/>
        </w:rPr>
        <w:t>Greatest</w:t>
      </w:r>
      <w:r w:rsidR="00487B31" w:rsidRPr="005745CB">
        <w:rPr>
          <w:b/>
        </w:rPr>
        <w:t xml:space="preserve"> Generation</w:t>
      </w:r>
      <w:r w:rsidR="00487B31">
        <w:t>—The Great Depression, Roosevelt’s New Deal, World War II, GI Bill, radio and television</w:t>
      </w:r>
    </w:p>
    <w:p w14:paraId="376D06AA" w14:textId="77777777" w:rsidR="00487B31" w:rsidRPr="00155BD0" w:rsidRDefault="00487B31" w:rsidP="00487B31">
      <w:pPr>
        <w:pStyle w:val="NormalIndentHanging"/>
      </w:pPr>
      <w:r w:rsidRPr="00816DD1">
        <w:rPr>
          <w:b/>
        </w:rPr>
        <w:t>Baby Boomers</w:t>
      </w:r>
      <w:r>
        <w:t xml:space="preserve">—The struggle for Civil Rights, Cold War, </w:t>
      </w:r>
      <w:r w:rsidR="004D0DF4">
        <w:t xml:space="preserve">Watergate, </w:t>
      </w:r>
      <w:r>
        <w:t xml:space="preserve">Vietnam War, </w:t>
      </w:r>
      <w:r w:rsidR="004D0DF4">
        <w:t xml:space="preserve">Woodstock, the </w:t>
      </w:r>
      <w:r>
        <w:t xml:space="preserve">space </w:t>
      </w:r>
      <w:r w:rsidR="004D0DF4">
        <w:t>race</w:t>
      </w:r>
      <w:r>
        <w:t>, television</w:t>
      </w:r>
      <w:r w:rsidR="004D0DF4">
        <w:t>, credit cards</w:t>
      </w:r>
    </w:p>
    <w:p w14:paraId="6CA56BDD" w14:textId="77777777" w:rsidR="00487B31" w:rsidRPr="00155BD0" w:rsidRDefault="00487B31" w:rsidP="00487B31">
      <w:pPr>
        <w:pStyle w:val="NormalIndentHanging"/>
      </w:pPr>
      <w:r>
        <w:rPr>
          <w:b/>
        </w:rPr>
        <w:t>Generation X</w:t>
      </w:r>
      <w:r>
        <w:t xml:space="preserve">—Fall of the Berlin Wall, </w:t>
      </w:r>
      <w:r w:rsidR="004D0DF4">
        <w:t>the internet</w:t>
      </w:r>
      <w:r>
        <w:t>,</w:t>
      </w:r>
      <w:r w:rsidR="004D0DF4">
        <w:t xml:space="preserve"> HIV/AIDS</w:t>
      </w:r>
      <w:r>
        <w:t xml:space="preserve">, </w:t>
      </w:r>
      <w:r w:rsidR="004D0DF4">
        <w:t>Challenger disaster</w:t>
      </w:r>
      <w:r>
        <w:t xml:space="preserve">, </w:t>
      </w:r>
      <w:r w:rsidR="004D0DF4">
        <w:t xml:space="preserve">cell phones and </w:t>
      </w:r>
      <w:r>
        <w:t>video games</w:t>
      </w:r>
      <w:r w:rsidR="004D0DF4">
        <w:t>,</w:t>
      </w:r>
      <w:r>
        <w:t xml:space="preserve"> and MTV</w:t>
      </w:r>
    </w:p>
    <w:p w14:paraId="212801C3" w14:textId="77777777" w:rsidR="00487B31" w:rsidRDefault="00487B31" w:rsidP="00487B31">
      <w:pPr>
        <w:pStyle w:val="NormalIndentHanging"/>
      </w:pPr>
      <w:r w:rsidRPr="00816DD1">
        <w:rPr>
          <w:b/>
        </w:rPr>
        <w:t>Millennials</w:t>
      </w:r>
      <w:r>
        <w:t xml:space="preserve">—Columbine, </w:t>
      </w:r>
      <w:r w:rsidR="00697E32">
        <w:t xml:space="preserve">Enron/WorldCom scandals, </w:t>
      </w:r>
      <w:r>
        <w:t>social networking</w:t>
      </w:r>
      <w:r w:rsidR="004D0DF4">
        <w:t>, advances in genetics</w:t>
      </w:r>
      <w:r w:rsidR="00697E32">
        <w:t>, 9/11 and wars in Iraq and Afghanistan</w:t>
      </w:r>
    </w:p>
    <w:p w14:paraId="16D84EB7" w14:textId="77777777" w:rsidR="00697E32" w:rsidRDefault="00697E32" w:rsidP="00487B31">
      <w:pPr>
        <w:pStyle w:val="NormalIndentHanging"/>
      </w:pPr>
      <w:r>
        <w:rPr>
          <w:b/>
        </w:rPr>
        <w:t xml:space="preserve">Generation Z </w:t>
      </w:r>
      <w:r>
        <w:t>– Computer tablets, apps and smartphones, climate change, housing bubble and great recession, data security issues, gains in equality</w:t>
      </w:r>
    </w:p>
    <w:p w14:paraId="035070CA" w14:textId="77777777" w:rsidR="00697E32" w:rsidRPr="00DF3B86" w:rsidRDefault="00697E32" w:rsidP="00487B31">
      <w:pPr>
        <w:pStyle w:val="NormalIndentHanging"/>
      </w:pPr>
    </w:p>
    <w:p w14:paraId="4003B299" w14:textId="77777777" w:rsidR="00785018" w:rsidRDefault="007215E5" w:rsidP="00785018">
      <w:pPr>
        <w:jc w:val="center"/>
      </w:pPr>
      <w:r w:rsidRPr="00114D9E">
        <w:rPr>
          <w:noProof/>
        </w:rPr>
        <w:drawing>
          <wp:inline distT="0" distB="0" distL="0" distR="0" wp14:anchorId="2E33A6D1" wp14:editId="0E937952">
            <wp:extent cx="3352800" cy="2628900"/>
            <wp:effectExtent l="0" t="0" r="0"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a:extLst>
                        <a:ext uri="{28A0092B-C50C-407E-A947-70E740481C1C}">
                          <a14:useLocalDpi xmlns:a14="http://schemas.microsoft.com/office/drawing/2010/main" val="0"/>
                        </a:ext>
                      </a:extLst>
                    </a:blip>
                    <a:srcRect l="5487" r="5487"/>
                    <a:stretch>
                      <a:fillRect/>
                    </a:stretch>
                  </pic:blipFill>
                  <pic:spPr bwMode="auto">
                    <a:xfrm>
                      <a:off x="0" y="0"/>
                      <a:ext cx="3352800" cy="2628900"/>
                    </a:xfrm>
                    <a:prstGeom prst="rect">
                      <a:avLst/>
                    </a:prstGeom>
                    <a:noFill/>
                    <a:ln>
                      <a:noFill/>
                    </a:ln>
                  </pic:spPr>
                </pic:pic>
              </a:graphicData>
            </a:graphic>
          </wp:inline>
        </w:drawing>
      </w:r>
    </w:p>
    <w:p w14:paraId="68E780C8" w14:textId="77777777" w:rsidR="00487B31" w:rsidRDefault="00790AB1" w:rsidP="00785018">
      <w:r>
        <w:t xml:space="preserve">See </w:t>
      </w:r>
      <w:r w:rsidR="002D0DEA">
        <w:t xml:space="preserve">page </w:t>
      </w:r>
      <w:r w:rsidR="002D0DEA">
        <w:fldChar w:fldCharType="begin"/>
      </w:r>
      <w:r w:rsidR="002D0DEA">
        <w:instrText xml:space="preserve"> PAGEREF _Ref347211537 \h </w:instrText>
      </w:r>
      <w:r w:rsidR="002D0DEA">
        <w:fldChar w:fldCharType="separate"/>
      </w:r>
      <w:ins w:id="668" w:author="Alvin M Best III" w:date="2016-01-11T15:43:00Z">
        <w:r w:rsidR="00F548FE">
          <w:rPr>
            <w:noProof/>
          </w:rPr>
          <w:t>77</w:t>
        </w:r>
      </w:ins>
      <w:del w:id="669" w:author="Alvin M Best III" w:date="2016-01-11T15:29:00Z">
        <w:r w:rsidR="008A0B3B" w:rsidDel="002A6CC1">
          <w:rPr>
            <w:noProof/>
          </w:rPr>
          <w:delText>75</w:delText>
        </w:r>
      </w:del>
      <w:r w:rsidR="002D0DEA">
        <w:fldChar w:fldCharType="end"/>
      </w:r>
      <w:r>
        <w:t xml:space="preserve"> </w:t>
      </w:r>
      <w:r w:rsidR="00487B31">
        <w:t>for Personal and Lifestyle Characteristics by Generation</w:t>
      </w:r>
    </w:p>
    <w:p w14:paraId="14446A66" w14:textId="77777777" w:rsidR="00487B31" w:rsidRDefault="00487B31" w:rsidP="00487B31">
      <w:pPr>
        <w:ind w:left="448"/>
        <w:contextualSpacing/>
        <w:rPr>
          <w:b/>
        </w:rPr>
      </w:pPr>
    </w:p>
    <w:p w14:paraId="1FB29A8E" w14:textId="77777777" w:rsidR="00487B31" w:rsidRDefault="00487B31" w:rsidP="00487B31">
      <w:pPr>
        <w:pStyle w:val="Heading4"/>
      </w:pPr>
      <w:r w:rsidRPr="00DF3B86">
        <w:t xml:space="preserve">Working with the </w:t>
      </w:r>
      <w:r w:rsidR="0023721B">
        <w:t>Greatest</w:t>
      </w:r>
      <w:r>
        <w:t xml:space="preserve"> Generation</w:t>
      </w:r>
    </w:p>
    <w:p w14:paraId="21E008B6" w14:textId="77777777" w:rsidR="00487B31" w:rsidRPr="00DB7D75" w:rsidRDefault="00487B31" w:rsidP="00487B31">
      <w:pPr>
        <w:pStyle w:val="blist"/>
        <w:numPr>
          <w:ilvl w:val="0"/>
          <w:numId w:val="5"/>
        </w:numPr>
      </w:pPr>
      <w:r w:rsidRPr="00DB7D75">
        <w:t>Capture and apply their wisdom</w:t>
      </w:r>
    </w:p>
    <w:p w14:paraId="2ABB00C4" w14:textId="77777777" w:rsidR="00487B31" w:rsidRPr="00DB7D75" w:rsidRDefault="00487B31" w:rsidP="00487B31">
      <w:pPr>
        <w:pStyle w:val="blist"/>
        <w:numPr>
          <w:ilvl w:val="0"/>
          <w:numId w:val="5"/>
        </w:numPr>
      </w:pPr>
      <w:r w:rsidRPr="00DB7D75">
        <w:t>Help them adapt to and embrace new technologies</w:t>
      </w:r>
    </w:p>
    <w:p w14:paraId="63192017" w14:textId="77777777" w:rsidR="00487B31" w:rsidRPr="00DB7D75" w:rsidRDefault="00487B31" w:rsidP="00487B31">
      <w:pPr>
        <w:pStyle w:val="blist"/>
        <w:numPr>
          <w:ilvl w:val="0"/>
          <w:numId w:val="5"/>
        </w:numPr>
      </w:pPr>
      <w:r w:rsidRPr="00DB7D75">
        <w:t>Provide flexible ways for them to be involved in scouting as they grow older</w:t>
      </w:r>
    </w:p>
    <w:p w14:paraId="55F0F7BC" w14:textId="77777777" w:rsidR="00487B31" w:rsidRPr="00695E53" w:rsidRDefault="00487B31" w:rsidP="00487B31">
      <w:pPr>
        <w:pStyle w:val="blist"/>
        <w:numPr>
          <w:ilvl w:val="0"/>
          <w:numId w:val="5"/>
        </w:numPr>
        <w:rPr>
          <w:b/>
        </w:rPr>
      </w:pPr>
      <w:r w:rsidRPr="00DB7D75">
        <w:t>Recognize and applaud their contributions</w:t>
      </w:r>
    </w:p>
    <w:p w14:paraId="185CB7EC" w14:textId="77777777" w:rsidR="00487B31" w:rsidRDefault="00487B31" w:rsidP="00487B31">
      <w:pPr>
        <w:pStyle w:val="Heading4"/>
      </w:pPr>
      <w:r w:rsidRPr="00DF3B86">
        <w:lastRenderedPageBreak/>
        <w:t>Working</w:t>
      </w:r>
      <w:r>
        <w:t xml:space="preserve"> with Baby Boomers</w:t>
      </w:r>
    </w:p>
    <w:p w14:paraId="38089D4B" w14:textId="77777777" w:rsidR="00487B31" w:rsidRDefault="00487B31" w:rsidP="00487B31">
      <w:pPr>
        <w:pStyle w:val="blist"/>
        <w:keepNext/>
        <w:keepLines/>
        <w:numPr>
          <w:ilvl w:val="0"/>
          <w:numId w:val="5"/>
        </w:numPr>
      </w:pPr>
      <w:r>
        <w:t>Take advantage of their willingness to make commitments and assume leadership roles</w:t>
      </w:r>
    </w:p>
    <w:p w14:paraId="3D8727CE" w14:textId="77777777" w:rsidR="00487B31" w:rsidRDefault="00487B31" w:rsidP="00487B31">
      <w:pPr>
        <w:pStyle w:val="blist"/>
        <w:numPr>
          <w:ilvl w:val="0"/>
          <w:numId w:val="5"/>
        </w:numPr>
      </w:pPr>
      <w:r>
        <w:t>Respect their experience</w:t>
      </w:r>
    </w:p>
    <w:p w14:paraId="050ED059" w14:textId="77777777" w:rsidR="00487B31" w:rsidRDefault="00487B31" w:rsidP="00487B31">
      <w:pPr>
        <w:pStyle w:val="blist"/>
        <w:numPr>
          <w:ilvl w:val="0"/>
          <w:numId w:val="5"/>
        </w:numPr>
      </w:pPr>
      <w:r>
        <w:t>Offer them opportunities</w:t>
      </w:r>
    </w:p>
    <w:p w14:paraId="245B96E3" w14:textId="77777777" w:rsidR="00487B31" w:rsidRDefault="00487B31" w:rsidP="00487B31">
      <w:pPr>
        <w:pStyle w:val="blist"/>
        <w:numPr>
          <w:ilvl w:val="0"/>
          <w:numId w:val="5"/>
        </w:numPr>
      </w:pPr>
      <w:r>
        <w:t xml:space="preserve">Motivate them on their terms </w:t>
      </w:r>
    </w:p>
    <w:p w14:paraId="68B850EA" w14:textId="77777777" w:rsidR="00487B31" w:rsidRPr="00F04F90" w:rsidRDefault="00487B31" w:rsidP="00487B31">
      <w:pPr>
        <w:pStyle w:val="blist"/>
        <w:numPr>
          <w:ilvl w:val="0"/>
          <w:numId w:val="5"/>
        </w:numPr>
      </w:pPr>
      <w:r>
        <w:t>Make them mentors</w:t>
      </w:r>
    </w:p>
    <w:p w14:paraId="020501AB" w14:textId="77777777" w:rsidR="00487B31" w:rsidRDefault="00487B31" w:rsidP="00487B31">
      <w:pPr>
        <w:pStyle w:val="Heading4"/>
      </w:pPr>
      <w:r>
        <w:t>Working with Gen Xers</w:t>
      </w:r>
    </w:p>
    <w:p w14:paraId="151DBCBD" w14:textId="77777777" w:rsidR="00487B31" w:rsidRDefault="00487B31" w:rsidP="00487B31">
      <w:pPr>
        <w:pStyle w:val="blist"/>
        <w:numPr>
          <w:ilvl w:val="0"/>
          <w:numId w:val="5"/>
        </w:numPr>
      </w:pPr>
      <w:r>
        <w:t>Challenge them</w:t>
      </w:r>
    </w:p>
    <w:p w14:paraId="30DE5A4F" w14:textId="77777777" w:rsidR="00487B31" w:rsidRDefault="00487B31" w:rsidP="00487B31">
      <w:pPr>
        <w:pStyle w:val="blist"/>
        <w:numPr>
          <w:ilvl w:val="0"/>
          <w:numId w:val="5"/>
        </w:numPr>
      </w:pPr>
      <w:r>
        <w:t>Vary their experiences</w:t>
      </w:r>
    </w:p>
    <w:p w14:paraId="5D3B434B" w14:textId="77777777" w:rsidR="00487B31" w:rsidRDefault="00487B31" w:rsidP="00487B31">
      <w:pPr>
        <w:pStyle w:val="blist"/>
        <w:numPr>
          <w:ilvl w:val="0"/>
          <w:numId w:val="5"/>
        </w:numPr>
      </w:pPr>
      <w:r>
        <w:t>Give structure and direction</w:t>
      </w:r>
    </w:p>
    <w:p w14:paraId="45916FBC" w14:textId="77777777" w:rsidR="00487B31" w:rsidRDefault="00487B31" w:rsidP="00487B31">
      <w:pPr>
        <w:pStyle w:val="blist"/>
        <w:numPr>
          <w:ilvl w:val="0"/>
          <w:numId w:val="5"/>
        </w:numPr>
      </w:pPr>
      <w:r>
        <w:t>Support their lifestyles</w:t>
      </w:r>
    </w:p>
    <w:p w14:paraId="777850D1" w14:textId="77777777" w:rsidR="00487B31" w:rsidRDefault="007215E5" w:rsidP="00487B31">
      <w:pPr>
        <w:pStyle w:val="blist"/>
        <w:numPr>
          <w:ilvl w:val="0"/>
          <w:numId w:val="5"/>
        </w:numPr>
      </w:pPr>
      <w:r>
        <w:rPr>
          <w:noProof/>
          <w:lang w:val="en-US" w:eastAsia="en-US"/>
        </w:rPr>
        <w:drawing>
          <wp:anchor distT="0" distB="0" distL="114300" distR="114300" simplePos="0" relativeHeight="251671552" behindDoc="1" locked="0" layoutInCell="1" allowOverlap="1" wp14:anchorId="4AA1E6A7" wp14:editId="401A606C">
            <wp:simplePos x="0" y="0"/>
            <wp:positionH relativeFrom="column">
              <wp:posOffset>2514600</wp:posOffset>
            </wp:positionH>
            <wp:positionV relativeFrom="paragraph">
              <wp:posOffset>136525</wp:posOffset>
            </wp:positionV>
            <wp:extent cx="3657600" cy="2743200"/>
            <wp:effectExtent l="0" t="0" r="0" b="0"/>
            <wp:wrapTight wrapText="bothSides">
              <wp:wrapPolygon edited="0">
                <wp:start x="0" y="0"/>
                <wp:lineTo x="0" y="21450"/>
                <wp:lineTo x="21488" y="21450"/>
                <wp:lineTo x="21488" y="0"/>
                <wp:lineTo x="0" y="0"/>
              </wp:wrapPolygon>
            </wp:wrapTight>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pic:spPr>
                </pic:pic>
              </a:graphicData>
            </a:graphic>
            <wp14:sizeRelH relativeFrom="page">
              <wp14:pctWidth>0</wp14:pctWidth>
            </wp14:sizeRelH>
            <wp14:sizeRelV relativeFrom="page">
              <wp14:pctHeight>0</wp14:pctHeight>
            </wp14:sizeRelV>
          </wp:anchor>
        </w:drawing>
      </w:r>
      <w:r w:rsidR="00487B31">
        <w:t>Give them feedback and individual recognition</w:t>
      </w:r>
    </w:p>
    <w:p w14:paraId="5DC153BE" w14:textId="77777777" w:rsidR="00487B31" w:rsidRDefault="00487B31" w:rsidP="00487B31">
      <w:pPr>
        <w:pStyle w:val="Heading4"/>
      </w:pPr>
      <w:r>
        <w:t>Working with Millennials</w:t>
      </w:r>
    </w:p>
    <w:p w14:paraId="5CB67690" w14:textId="77777777" w:rsidR="00487B31" w:rsidRDefault="00487B31" w:rsidP="00487B31">
      <w:pPr>
        <w:pStyle w:val="blist"/>
        <w:numPr>
          <w:ilvl w:val="0"/>
          <w:numId w:val="5"/>
        </w:numPr>
      </w:pPr>
      <w:r>
        <w:t>Take advantage of their motivation and willingness to volunteer</w:t>
      </w:r>
    </w:p>
    <w:p w14:paraId="5EEF6AA5" w14:textId="77777777" w:rsidR="00487B31" w:rsidRDefault="00487B31" w:rsidP="00487B31">
      <w:pPr>
        <w:pStyle w:val="blist"/>
        <w:numPr>
          <w:ilvl w:val="0"/>
          <w:numId w:val="5"/>
        </w:numPr>
      </w:pPr>
      <w:r>
        <w:t>Provide variety of experience</w:t>
      </w:r>
    </w:p>
    <w:p w14:paraId="21DB3135" w14:textId="77777777" w:rsidR="00487B31" w:rsidRDefault="00487B31" w:rsidP="00487B31">
      <w:pPr>
        <w:pStyle w:val="blist"/>
        <w:numPr>
          <w:ilvl w:val="0"/>
          <w:numId w:val="5"/>
        </w:numPr>
      </w:pPr>
      <w:r>
        <w:t>Be specific about expectations</w:t>
      </w:r>
    </w:p>
    <w:p w14:paraId="70FB7BFE" w14:textId="77777777" w:rsidR="00487B31" w:rsidRDefault="00487B31" w:rsidP="00487B31">
      <w:pPr>
        <w:pStyle w:val="blist"/>
        <w:numPr>
          <w:ilvl w:val="0"/>
          <w:numId w:val="5"/>
        </w:numPr>
      </w:pPr>
      <w:r>
        <w:t>Foster collaborative effort</w:t>
      </w:r>
    </w:p>
    <w:p w14:paraId="7AD0B2E2" w14:textId="77777777" w:rsidR="00487B31" w:rsidRDefault="00487B31" w:rsidP="00487B31">
      <w:pPr>
        <w:pStyle w:val="blist"/>
        <w:numPr>
          <w:ilvl w:val="0"/>
          <w:numId w:val="5"/>
        </w:numPr>
      </w:pPr>
      <w:r>
        <w:t>Offer coaching and guidance</w:t>
      </w:r>
    </w:p>
    <w:p w14:paraId="336B92CC" w14:textId="77777777" w:rsidR="00487B31" w:rsidRDefault="00487B31" w:rsidP="00487B31">
      <w:pPr>
        <w:pStyle w:val="blist"/>
        <w:numPr>
          <w:ilvl w:val="0"/>
          <w:numId w:val="5"/>
        </w:numPr>
      </w:pPr>
      <w:r>
        <w:t>Recognize and make use of their technological orientation and knowledge</w:t>
      </w:r>
    </w:p>
    <w:p w14:paraId="40EB57FA" w14:textId="77777777" w:rsidR="00487B31" w:rsidRDefault="00487B31" w:rsidP="00487B31">
      <w:pPr>
        <w:pStyle w:val="blist"/>
        <w:numPr>
          <w:ilvl w:val="0"/>
          <w:numId w:val="5"/>
        </w:numPr>
      </w:pPr>
      <w:r>
        <w:t>Give feedback often</w:t>
      </w:r>
    </w:p>
    <w:p w14:paraId="1F9AF0AF" w14:textId="77777777" w:rsidR="00487B31" w:rsidRPr="00DB7D75" w:rsidRDefault="00487B31" w:rsidP="00487B31">
      <w:pPr>
        <w:pStyle w:val="blist"/>
        <w:numPr>
          <w:ilvl w:val="0"/>
          <w:numId w:val="5"/>
        </w:numPr>
      </w:pPr>
      <w:r>
        <w:t>Make it fun</w:t>
      </w:r>
    </w:p>
    <w:p w14:paraId="16101B68" w14:textId="77777777" w:rsidR="00487B31" w:rsidRDefault="00487B31" w:rsidP="00785018">
      <w:pPr>
        <w:contextualSpacing/>
        <w:jc w:val="center"/>
      </w:pPr>
    </w:p>
    <w:p w14:paraId="02F8103E" w14:textId="77777777" w:rsidR="00487B31" w:rsidRDefault="00487B31" w:rsidP="00487B31">
      <w:pPr>
        <w:contextualSpacing/>
      </w:pPr>
      <w:r>
        <w:t>Scouting never has been more diverse in gender, ethnicity or age of volunteers. Scouting also is reaching out for more opportunities to serve communities in new and diverse ways. The challenge is to create a cohesive team to address the specific needs and challenges of t</w:t>
      </w:r>
      <w:r w:rsidR="00BB474B">
        <w:t>he units, districts, councils—</w:t>
      </w:r>
      <w:r>
        <w:t>and most of all, the Scouts.</w:t>
      </w:r>
    </w:p>
    <w:p w14:paraId="0193DB7E" w14:textId="77777777" w:rsidR="00487B31" w:rsidRDefault="00487B31" w:rsidP="00487B31">
      <w:pPr>
        <w:contextualSpacing/>
      </w:pPr>
      <w:r>
        <w:tab/>
        <w:t>Scouting tomorrow will be as different from today as it is from 30 years ago. Together we can create the greatest change in Scouting history and equip the next generation of leaders to build upon our legacy.</w:t>
      </w:r>
    </w:p>
    <w:p w14:paraId="20581066" w14:textId="77777777" w:rsidR="00785018" w:rsidRDefault="007215E5" w:rsidP="00D3038A">
      <w:pPr>
        <w:contextualSpacing/>
        <w:jc w:val="center"/>
      </w:pPr>
      <w:r w:rsidRPr="00876499">
        <w:rPr>
          <w:noProof/>
        </w:rPr>
        <w:lastRenderedPageBreak/>
        <w:drawing>
          <wp:inline distT="0" distB="0" distL="0" distR="0" wp14:anchorId="4EF1DB36" wp14:editId="2F738780">
            <wp:extent cx="3686175" cy="4648200"/>
            <wp:effectExtent l="0" t="0" r="9525" b="0"/>
            <wp:docPr id="78" name="Picture 78" descr="boy_scouts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oy_scouts_1[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86175" cy="4648200"/>
                    </a:xfrm>
                    <a:prstGeom prst="rect">
                      <a:avLst/>
                    </a:prstGeom>
                    <a:noFill/>
                    <a:ln>
                      <a:noFill/>
                    </a:ln>
                  </pic:spPr>
                </pic:pic>
              </a:graphicData>
            </a:graphic>
          </wp:inline>
        </w:drawing>
      </w:r>
      <w:r w:rsidR="002D0DEA">
        <w:br/>
      </w:r>
    </w:p>
    <w:p w14:paraId="6D79D630" w14:textId="77777777" w:rsidR="00487B31" w:rsidRDefault="00487B31" w:rsidP="00487B31">
      <w:pPr>
        <w:pStyle w:val="Heading3"/>
      </w:pPr>
      <w:r>
        <w:t>Sources and Suggested Reading</w:t>
      </w:r>
    </w:p>
    <w:p w14:paraId="761AE4E2" w14:textId="77777777" w:rsidR="00487B31" w:rsidRPr="00785018" w:rsidRDefault="00487B31" w:rsidP="002135C4">
      <w:pPr>
        <w:pStyle w:val="NormalIndentHanging"/>
        <w:ind w:left="360"/>
      </w:pPr>
      <w:r w:rsidRPr="00785018">
        <w:rPr>
          <w:i/>
        </w:rPr>
        <w:t>Millennials Rising, The Next Generation,</w:t>
      </w:r>
      <w:r w:rsidRPr="00785018">
        <w:rPr>
          <w:b/>
        </w:rPr>
        <w:t xml:space="preserve"> </w:t>
      </w:r>
      <w:r w:rsidRPr="00785018">
        <w:t>Neil Howe and William Strauss, Vintage Books 2000.</w:t>
      </w:r>
    </w:p>
    <w:p w14:paraId="00CBBADA" w14:textId="77777777" w:rsidR="00487B31" w:rsidRPr="00785018" w:rsidRDefault="00487B31" w:rsidP="002135C4">
      <w:pPr>
        <w:pStyle w:val="NormalIndentHanging"/>
        <w:ind w:left="360"/>
      </w:pPr>
      <w:r w:rsidRPr="00785018">
        <w:rPr>
          <w:i/>
        </w:rPr>
        <w:t xml:space="preserve">Generations, Inc., From Boomers to </w:t>
      </w:r>
      <w:proofErr w:type="spellStart"/>
      <w:r w:rsidRPr="00785018">
        <w:rPr>
          <w:i/>
        </w:rPr>
        <w:t>Linkster</w:t>
      </w:r>
      <w:r w:rsidR="002135C4">
        <w:rPr>
          <w:i/>
        </w:rPr>
        <w:t>s</w:t>
      </w:r>
      <w:proofErr w:type="spellEnd"/>
      <w:r w:rsidR="002135C4">
        <w:rPr>
          <w:i/>
        </w:rPr>
        <w:t>-Managing the Friction Between</w:t>
      </w:r>
      <w:r w:rsidR="00ED14FC">
        <w:rPr>
          <w:i/>
        </w:rPr>
        <w:t xml:space="preserve"> </w:t>
      </w:r>
      <w:r w:rsidRPr="00785018">
        <w:rPr>
          <w:i/>
        </w:rPr>
        <w:t>Generations at Work,</w:t>
      </w:r>
      <w:r w:rsidRPr="00785018">
        <w:rPr>
          <w:b/>
        </w:rPr>
        <w:t xml:space="preserve"> </w:t>
      </w:r>
      <w:r w:rsidRPr="00785018">
        <w:t>Meagan Johnson and Larry Johnson, AMACOM 2010.</w:t>
      </w:r>
    </w:p>
    <w:p w14:paraId="22CBDD57" w14:textId="77777777" w:rsidR="00487B31" w:rsidRPr="00785018" w:rsidRDefault="00487B31" w:rsidP="002135C4">
      <w:pPr>
        <w:pStyle w:val="NormalIndentHanging"/>
        <w:ind w:left="360"/>
      </w:pPr>
      <w:r w:rsidRPr="00785018">
        <w:rPr>
          <w:i/>
        </w:rPr>
        <w:t>Millennials, A Portrait of Generation Next,</w:t>
      </w:r>
      <w:r w:rsidRPr="00785018">
        <w:t xml:space="preserve"> Pew Research Center, February 2010.</w:t>
      </w:r>
    </w:p>
    <w:p w14:paraId="01F72987" w14:textId="77777777" w:rsidR="00487B31" w:rsidRPr="00785018" w:rsidRDefault="00487B31" w:rsidP="002135C4">
      <w:pPr>
        <w:pStyle w:val="NormalIndentHanging"/>
        <w:ind w:left="360"/>
      </w:pPr>
      <w:r w:rsidRPr="00785018">
        <w:rPr>
          <w:i/>
        </w:rPr>
        <w:t xml:space="preserve">Forty Years After Woodstock, A Gentler Generation Gap, </w:t>
      </w:r>
      <w:r w:rsidRPr="00785018">
        <w:t>Pew Research Center, August 12, 2009.</w:t>
      </w:r>
    </w:p>
    <w:p w14:paraId="0200D3A3" w14:textId="77777777" w:rsidR="00487B31" w:rsidRPr="00785018" w:rsidRDefault="00487B31" w:rsidP="002135C4">
      <w:pPr>
        <w:pStyle w:val="NormalIndentHanging"/>
        <w:ind w:left="360"/>
      </w:pPr>
      <w:r w:rsidRPr="00785018">
        <w:rPr>
          <w:i/>
        </w:rPr>
        <w:t>How Generational Theory Can Improve Teaching: Strategies for Working with the “Millennials”,</w:t>
      </w:r>
      <w:r w:rsidRPr="00785018">
        <w:t xml:space="preserve"> Currents in Teaching and Learning, Vol. 1, No. 1, Fall 2008.</w:t>
      </w:r>
    </w:p>
    <w:p w14:paraId="74C3B6CB" w14:textId="77777777" w:rsidR="00DB70E2" w:rsidRPr="002135C4" w:rsidRDefault="00DB70E2" w:rsidP="002135C4">
      <w:pPr>
        <w:pStyle w:val="NormalIndentHanging"/>
        <w:ind w:left="360"/>
        <w:rPr>
          <w:i/>
        </w:rPr>
      </w:pPr>
      <w:r w:rsidRPr="00785018">
        <w:rPr>
          <w:i/>
        </w:rPr>
        <w:t>Managing the Millennials, Discover the Core Competencies for Managing</w:t>
      </w:r>
      <w:r w:rsidR="002135C4">
        <w:rPr>
          <w:i/>
        </w:rPr>
        <w:t xml:space="preserve"> </w:t>
      </w:r>
      <w:r w:rsidRPr="00785018">
        <w:rPr>
          <w:i/>
        </w:rPr>
        <w:t>Today’s Workforce,</w:t>
      </w:r>
      <w:r w:rsidRPr="00785018">
        <w:t xml:space="preserve"> Chip Espinoza, Mi</w:t>
      </w:r>
      <w:r w:rsidR="00785018">
        <w:t xml:space="preserve">ck </w:t>
      </w:r>
      <w:proofErr w:type="spellStart"/>
      <w:r w:rsidR="00785018">
        <w:t>Ukleja</w:t>
      </w:r>
      <w:proofErr w:type="spellEnd"/>
      <w:r w:rsidR="00785018">
        <w:t xml:space="preserve"> and Craig </w:t>
      </w:r>
      <w:proofErr w:type="spellStart"/>
      <w:r w:rsidR="00785018">
        <w:t>Rusch</w:t>
      </w:r>
      <w:proofErr w:type="spellEnd"/>
      <w:r w:rsidR="00785018">
        <w:t xml:space="preserve">, </w:t>
      </w:r>
      <w:r w:rsidRPr="00785018">
        <w:t>Wiley</w:t>
      </w:r>
      <w:r w:rsidR="00785018">
        <w:t>,</w:t>
      </w:r>
      <w:r w:rsidRPr="00785018">
        <w:t xml:space="preserve"> 2010.</w:t>
      </w:r>
      <w:r w:rsidR="00785018" w:rsidRPr="00785018">
        <w:br/>
      </w:r>
    </w:p>
    <w:p w14:paraId="13488723" w14:textId="77777777" w:rsidR="00A80B93" w:rsidRDefault="00A80B93" w:rsidP="00A7153B">
      <w:pPr>
        <w:pStyle w:val="Heading3"/>
        <w:pageBreakBefore/>
      </w:pPr>
      <w:r>
        <w:lastRenderedPageBreak/>
        <w:t>Situations</w:t>
      </w:r>
    </w:p>
    <w:p w14:paraId="607507D4" w14:textId="77777777" w:rsidR="00021EA4" w:rsidRPr="00021EA4" w:rsidRDefault="00021EA4" w:rsidP="00021EA4">
      <w:r w:rsidRPr="00021EA4">
        <w:t>Consider the following questions in your Patrol:</w:t>
      </w:r>
    </w:p>
    <w:p w14:paraId="04BA401D" w14:textId="77777777" w:rsidR="00021EA4" w:rsidRPr="00021EA4" w:rsidRDefault="00021EA4" w:rsidP="00021EA4">
      <w:pPr>
        <w:rPr>
          <w:b/>
        </w:rPr>
      </w:pPr>
      <w:r>
        <w:rPr>
          <w:b/>
        </w:rPr>
        <w:br/>
      </w:r>
      <w:r w:rsidRPr="00021EA4">
        <w:rPr>
          <w:b/>
        </w:rPr>
        <w:t>What g</w:t>
      </w:r>
      <w:r w:rsidR="00BB474B">
        <w:rPr>
          <w:b/>
        </w:rPr>
        <w:t>enerational conflicts does the s</w:t>
      </w:r>
      <w:r w:rsidRPr="00021EA4">
        <w:rPr>
          <w:b/>
        </w:rPr>
        <w:t>ituation present?</w:t>
      </w:r>
      <w:r w:rsidR="009A795A">
        <w:rPr>
          <w:b/>
        </w:rPr>
        <w:t xml:space="preserve"> What are the issues for each of the four generations?</w:t>
      </w:r>
    </w:p>
    <w:p w14:paraId="783A41D1" w14:textId="77777777" w:rsidR="00021EA4" w:rsidRDefault="00021EA4" w:rsidP="00021EA4">
      <w:pPr>
        <w:rPr>
          <w:b/>
        </w:rPr>
      </w:pPr>
      <w:r>
        <w:rPr>
          <w:b/>
        </w:rPr>
        <w:br/>
      </w:r>
      <w:r w:rsidR="009A795A">
        <w:rPr>
          <w:b/>
        </w:rPr>
        <w:t>What are the opportunities that each generation will see? What new ideas may each present?</w:t>
      </w:r>
    </w:p>
    <w:p w14:paraId="6DFBF259" w14:textId="77777777" w:rsidR="009A795A" w:rsidRDefault="009A795A" w:rsidP="009A795A"/>
    <w:p w14:paraId="758D313F" w14:textId="77777777" w:rsidR="009A795A" w:rsidRDefault="009A795A" w:rsidP="009A795A">
      <w:pPr>
        <w:pStyle w:val="callout"/>
      </w:pPr>
      <w:r w:rsidRPr="00BB474B">
        <w:rPr>
          <w:b/>
        </w:rPr>
        <w:t xml:space="preserve">Situation </w:t>
      </w:r>
      <w:r>
        <w:rPr>
          <w:b/>
        </w:rPr>
        <w:t>One</w:t>
      </w:r>
      <w:r w:rsidRPr="00BB474B">
        <w:rPr>
          <w:b/>
        </w:rPr>
        <w:t>:</w:t>
      </w:r>
      <w:r w:rsidR="0023721B" w:rsidRPr="0023721B">
        <w:t xml:space="preserve"> Your district committee wants to organize a day of training.  With basic leader training now required for all direct-contact leaders, the idea is to have all required training events in one place and on </w:t>
      </w:r>
      <w:r w:rsidR="0023721B">
        <w:t>one day.</w:t>
      </w:r>
      <w:r w:rsidR="0023721B" w:rsidRPr="0023721B">
        <w:t xml:space="preserve"> The curriculum for position-specific training has changed significantly since the last time </w:t>
      </w:r>
      <w:r w:rsidR="0023721B">
        <w:t>the district held the training.</w:t>
      </w:r>
      <w:r w:rsidR="0023721B" w:rsidRPr="0023721B">
        <w:t xml:space="preserve"> There is special conc</w:t>
      </w:r>
      <w:r w:rsidR="0023721B">
        <w:t>ern that the on-line Cub Scout leaders’ t</w:t>
      </w:r>
      <w:r w:rsidR="0023721B" w:rsidRPr="0023721B">
        <w:t>raining is no</w:t>
      </w:r>
      <w:r w:rsidR="0023721B">
        <w:t>t effective and that Cub Scout l</w:t>
      </w:r>
      <w:r w:rsidR="0023721B" w:rsidRPr="0023721B">
        <w:t xml:space="preserve">eaders need to attend in-person training.  </w:t>
      </w:r>
    </w:p>
    <w:p w14:paraId="44A733E6" w14:textId="77777777" w:rsidR="009A795A" w:rsidRDefault="009A795A" w:rsidP="009A795A"/>
    <w:p w14:paraId="5D7EDBB0" w14:textId="77777777" w:rsidR="009A795A" w:rsidRDefault="009A795A" w:rsidP="009A795A">
      <w:pPr>
        <w:pStyle w:val="callout"/>
      </w:pPr>
      <w:r w:rsidRPr="00BB474B">
        <w:rPr>
          <w:b/>
        </w:rPr>
        <w:t xml:space="preserve">Situation </w:t>
      </w:r>
      <w:r>
        <w:rPr>
          <w:b/>
        </w:rPr>
        <w:t>Two</w:t>
      </w:r>
      <w:r w:rsidRPr="00BB474B">
        <w:rPr>
          <w:b/>
        </w:rPr>
        <w:t>:</w:t>
      </w:r>
      <w:r w:rsidRPr="00BB474B">
        <w:t xml:space="preserve"> </w:t>
      </w:r>
      <w:r w:rsidR="0023721B" w:rsidRPr="0023721B">
        <w:t xml:space="preserve">The council needs some units to volunteer for service projects at Camp T. Brady Saunders, the Cub and </w:t>
      </w:r>
      <w:proofErr w:type="spellStart"/>
      <w:r w:rsidR="0023721B" w:rsidRPr="0023721B">
        <w:t>Webelos</w:t>
      </w:r>
      <w:proofErr w:type="spellEnd"/>
      <w:r w:rsidR="0023721B" w:rsidRPr="0023721B">
        <w:t xml:space="preserve"> Adventure Camp and the Albr</w:t>
      </w:r>
      <w:r w:rsidR="0023721B">
        <w:t xml:space="preserve">ight Scout Reservation. </w:t>
      </w:r>
      <w:r w:rsidR="0023721B" w:rsidRPr="0023721B">
        <w:t xml:space="preserve">The </w:t>
      </w:r>
      <w:proofErr w:type="spellStart"/>
      <w:r w:rsidR="0023721B" w:rsidRPr="0023721B">
        <w:t>Nawakwa</w:t>
      </w:r>
      <w:proofErr w:type="spellEnd"/>
      <w:r w:rsidR="0023721B" w:rsidRPr="0023721B">
        <w:t xml:space="preserve"> Lodge of the Order of the Arrow and the baby boomer council property superintendent have been asked to lead these efforts to build some new trails, repair and construct camp staff cabins and program pavilions and clear </w:t>
      </w:r>
      <w:r w:rsidR="0023721B">
        <w:t xml:space="preserve">space for a new aquatics area. </w:t>
      </w:r>
      <w:r w:rsidR="0023721B" w:rsidRPr="0023721B">
        <w:t>There is some concern that the council’s growing number of female volunteers will not be as welcome to parti</w:t>
      </w:r>
      <w:r w:rsidR="0023721B">
        <w:t xml:space="preserve">cipate as the male volunteers. </w:t>
      </w:r>
      <w:r w:rsidR="0023721B" w:rsidRPr="0023721B">
        <w:t xml:space="preserve">How </w:t>
      </w:r>
      <w:r w:rsidR="0023721B">
        <w:t>can participation in service projects be improved</w:t>
      </w:r>
      <w:r w:rsidR="0023721B" w:rsidRPr="0023721B">
        <w:t>?</w:t>
      </w:r>
    </w:p>
    <w:p w14:paraId="66BEE6AC" w14:textId="77777777" w:rsidR="00785018" w:rsidRDefault="00785018" w:rsidP="00A80B93">
      <w:pPr>
        <w:rPr>
          <w:b/>
        </w:rPr>
      </w:pPr>
    </w:p>
    <w:p w14:paraId="44A4385D" w14:textId="77777777" w:rsidR="00A80B93" w:rsidRDefault="00A80B93" w:rsidP="00BB474B">
      <w:pPr>
        <w:pStyle w:val="callout"/>
      </w:pPr>
      <w:r w:rsidRPr="00A80B93">
        <w:rPr>
          <w:b/>
        </w:rPr>
        <w:t xml:space="preserve">Situation </w:t>
      </w:r>
      <w:r w:rsidR="009A795A">
        <w:rPr>
          <w:b/>
        </w:rPr>
        <w:t>Three</w:t>
      </w:r>
      <w:r w:rsidRPr="00A80B93">
        <w:rPr>
          <w:b/>
        </w:rPr>
        <w:t>:</w:t>
      </w:r>
      <w:r>
        <w:t xml:space="preserve"> </w:t>
      </w:r>
      <w:r w:rsidR="0023721B" w:rsidRPr="0023721B">
        <w:t>Your troop is app</w:t>
      </w:r>
      <w:r w:rsidR="0023721B">
        <w:t xml:space="preserve">roaching its 50th anniversary. </w:t>
      </w:r>
      <w:r w:rsidR="0023721B" w:rsidRPr="0023721B">
        <w:t>It has been a tradition to hold a potluck to celebr</w:t>
      </w:r>
      <w:r w:rsidR="0023721B">
        <w:t xml:space="preserve">ate every 10-year anniversary. </w:t>
      </w:r>
      <w:r w:rsidR="0023721B" w:rsidRPr="0023721B">
        <w:t xml:space="preserve">The Scoutmaster is a Generation </w:t>
      </w:r>
      <w:proofErr w:type="spellStart"/>
      <w:r w:rsidR="0023721B" w:rsidRPr="0023721B">
        <w:t>X’er</w:t>
      </w:r>
      <w:proofErr w:type="spellEnd"/>
      <w:r w:rsidR="0023721B" w:rsidRPr="0023721B">
        <w:t xml:space="preserve"> and would like to do something new and exciting that might even engage a wi</w:t>
      </w:r>
      <w:r w:rsidR="0023721B">
        <w:t xml:space="preserve">der audience in the community. </w:t>
      </w:r>
      <w:r w:rsidR="0023721B" w:rsidRPr="0023721B">
        <w:t>The committee chair is a Greatest Generation member and values tradition. Most of the assistant Scoutmasters and troop committee members are Baby Boomers.  How can the team resolve this and create a win-win solution for the troop?</w:t>
      </w:r>
    </w:p>
    <w:p w14:paraId="6B13267E" w14:textId="77777777" w:rsidR="00785018" w:rsidRDefault="00785018" w:rsidP="00A80B93"/>
    <w:p w14:paraId="58B8A064" w14:textId="77777777" w:rsidR="00A80B93" w:rsidRDefault="00A80B93" w:rsidP="00BB474B">
      <w:pPr>
        <w:pStyle w:val="callout"/>
      </w:pPr>
      <w:r w:rsidRPr="00A80B93">
        <w:rPr>
          <w:b/>
        </w:rPr>
        <w:t xml:space="preserve">Situation </w:t>
      </w:r>
      <w:r w:rsidR="009A795A">
        <w:rPr>
          <w:b/>
        </w:rPr>
        <w:t>Four</w:t>
      </w:r>
      <w:r w:rsidRPr="00A80B93">
        <w:rPr>
          <w:b/>
        </w:rPr>
        <w:t>:</w:t>
      </w:r>
      <w:r>
        <w:t xml:space="preserve"> </w:t>
      </w:r>
      <w:r w:rsidR="0023721B" w:rsidRPr="0023721B">
        <w:t>The troop’s Scoutmaster and committee chair and most of the other assistants and committee members are Baby Boomers who have held their positions fo</w:t>
      </w:r>
      <w:r w:rsidR="0023721B">
        <w:t>r the past five to seven years.</w:t>
      </w:r>
      <w:r w:rsidR="0023721B" w:rsidRPr="0023721B">
        <w:t xml:space="preserve"> Several very capable Generation X parents and </w:t>
      </w:r>
      <w:proofErr w:type="spellStart"/>
      <w:r w:rsidR="0023721B" w:rsidRPr="0023721B">
        <w:t>Millenials</w:t>
      </w:r>
      <w:proofErr w:type="spellEnd"/>
      <w:r w:rsidR="0023721B" w:rsidRPr="0023721B">
        <w:t xml:space="preserve"> who want to participate and contribute have been discouraged with the lack of opportuni</w:t>
      </w:r>
      <w:r w:rsidR="0023721B">
        <w:t xml:space="preserve">ties. </w:t>
      </w:r>
      <w:r w:rsidR="0023721B" w:rsidRPr="0023721B">
        <w:t>How can this issue be addressed and positions made available for their involvement?</w:t>
      </w:r>
    </w:p>
    <w:p w14:paraId="3DEDF678" w14:textId="77777777" w:rsidR="00487B31" w:rsidRDefault="00487B31" w:rsidP="00487B31">
      <w:pPr>
        <w:pStyle w:val="Heading3"/>
        <w:pageBreakBefore/>
      </w:pPr>
      <w:bookmarkStart w:id="670" w:name="_Ref347211537"/>
      <w:r>
        <w:lastRenderedPageBreak/>
        <w:t>Personal and Lifestyle Characteristics by Generation</w:t>
      </w:r>
      <w:bookmarkEnd w:id="670"/>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A0" w:firstRow="1" w:lastRow="0" w:firstColumn="1" w:lastColumn="0" w:noHBand="0" w:noVBand="1"/>
      </w:tblPr>
      <w:tblGrid>
        <w:gridCol w:w="2047"/>
        <w:gridCol w:w="1768"/>
        <w:gridCol w:w="2268"/>
        <w:gridCol w:w="2140"/>
        <w:gridCol w:w="1497"/>
      </w:tblGrid>
      <w:tr w:rsidR="00487B31" w:rsidRPr="00DF3B86" w14:paraId="28095358" w14:textId="77777777" w:rsidTr="00F405C6">
        <w:trPr>
          <w:trHeight w:val="20"/>
        </w:trPr>
        <w:tc>
          <w:tcPr>
            <w:tcW w:w="0" w:type="auto"/>
            <w:tcBorders>
              <w:top w:val="nil"/>
              <w:left w:val="nil"/>
              <w:bottom w:val="single" w:sz="8" w:space="0" w:color="auto"/>
              <w:right w:val="nil"/>
            </w:tcBorders>
            <w:shd w:val="clear" w:color="auto" w:fill="auto"/>
            <w:tcMar>
              <w:top w:w="12" w:type="dxa"/>
              <w:left w:w="12" w:type="dxa"/>
              <w:bottom w:w="0" w:type="dxa"/>
              <w:right w:w="12" w:type="dxa"/>
            </w:tcMar>
            <w:vAlign w:val="bottom"/>
            <w:hideMark/>
          </w:tcPr>
          <w:p w14:paraId="6D1520C6" w14:textId="77777777" w:rsidR="00487B31" w:rsidRPr="00A80B93" w:rsidRDefault="00A80B93" w:rsidP="00F569D8">
            <w:pPr>
              <w:widowControl w:val="0"/>
              <w:jc w:val="center"/>
              <w:rPr>
                <w:rFonts w:ascii="Calibri" w:hAnsi="Calibri" w:cs="Calibri"/>
                <w:b/>
                <w:color w:val="000000"/>
              </w:rPr>
            </w:pPr>
            <w:r w:rsidRPr="00B1304D">
              <w:rPr>
                <w:rFonts w:ascii="Arial" w:hAnsi="Arial" w:cs="Calibri"/>
                <w:b/>
                <w:color w:val="000000"/>
              </w:rPr>
              <w:t>Characteristic</w:t>
            </w:r>
          </w:p>
        </w:tc>
        <w:tc>
          <w:tcPr>
            <w:tcW w:w="0" w:type="auto"/>
            <w:tcBorders>
              <w:top w:val="nil"/>
              <w:left w:val="nil"/>
              <w:bottom w:val="single" w:sz="8" w:space="0" w:color="auto"/>
              <w:right w:val="nil"/>
            </w:tcBorders>
            <w:shd w:val="clear" w:color="auto" w:fill="auto"/>
            <w:tcMar>
              <w:top w:w="12" w:type="dxa"/>
              <w:left w:w="12" w:type="dxa"/>
              <w:bottom w:w="0" w:type="dxa"/>
              <w:right w:w="12" w:type="dxa"/>
            </w:tcMar>
            <w:vAlign w:val="bottom"/>
            <w:hideMark/>
          </w:tcPr>
          <w:p w14:paraId="5E973B32" w14:textId="77777777" w:rsidR="00487B31" w:rsidRPr="00DF3B86" w:rsidRDefault="0023721B" w:rsidP="0023721B">
            <w:pPr>
              <w:widowControl w:val="0"/>
              <w:jc w:val="center"/>
              <w:rPr>
                <w:rFonts w:ascii="Calibri" w:hAnsi="Calibri" w:cs="Calibri"/>
                <w:b/>
                <w:bCs/>
                <w:color w:val="000000"/>
              </w:rPr>
            </w:pPr>
            <w:r>
              <w:rPr>
                <w:rFonts w:ascii="Arial" w:hAnsi="Arial" w:cs="Calibri"/>
                <w:b/>
                <w:bCs/>
                <w:color w:val="000000"/>
              </w:rPr>
              <w:t>Greatest Generation</w:t>
            </w:r>
            <w:r w:rsidR="00487B31" w:rsidRPr="00B1304D">
              <w:rPr>
                <w:rFonts w:ascii="Arial" w:hAnsi="Arial" w:cs="Calibri"/>
                <w:b/>
                <w:bCs/>
                <w:color w:val="000000"/>
              </w:rPr>
              <w:br/>
              <w:t>Born 1928-1945</w:t>
            </w:r>
          </w:p>
        </w:tc>
        <w:tc>
          <w:tcPr>
            <w:tcW w:w="0" w:type="auto"/>
            <w:tcBorders>
              <w:top w:val="nil"/>
              <w:left w:val="nil"/>
              <w:bottom w:val="single" w:sz="8" w:space="0" w:color="auto"/>
              <w:right w:val="nil"/>
            </w:tcBorders>
            <w:shd w:val="clear" w:color="auto" w:fill="auto"/>
            <w:tcMar>
              <w:top w:w="12" w:type="dxa"/>
              <w:left w:w="12" w:type="dxa"/>
              <w:bottom w:w="0" w:type="dxa"/>
              <w:right w:w="12" w:type="dxa"/>
            </w:tcMar>
            <w:vAlign w:val="bottom"/>
            <w:hideMark/>
          </w:tcPr>
          <w:p w14:paraId="6AC6E353" w14:textId="77777777" w:rsidR="00487B31" w:rsidRPr="00DF3B86" w:rsidRDefault="00487B31" w:rsidP="00F569D8">
            <w:pPr>
              <w:widowControl w:val="0"/>
              <w:jc w:val="center"/>
              <w:rPr>
                <w:rFonts w:ascii="Calibri" w:hAnsi="Calibri" w:cs="Calibri"/>
                <w:b/>
                <w:bCs/>
                <w:color w:val="000000"/>
              </w:rPr>
            </w:pPr>
            <w:r w:rsidRPr="00B1304D">
              <w:rPr>
                <w:rFonts w:ascii="Arial" w:hAnsi="Arial" w:cs="Calibri"/>
                <w:b/>
                <w:bCs/>
                <w:color w:val="000000"/>
              </w:rPr>
              <w:t>Baby Boom Generation</w:t>
            </w:r>
            <w:r w:rsidRPr="00B1304D">
              <w:rPr>
                <w:rFonts w:ascii="Arial" w:hAnsi="Arial" w:cs="Calibri"/>
                <w:b/>
                <w:bCs/>
                <w:color w:val="000000"/>
              </w:rPr>
              <w:br/>
              <w:t>Born 1946-1964</w:t>
            </w:r>
          </w:p>
        </w:tc>
        <w:tc>
          <w:tcPr>
            <w:tcW w:w="0" w:type="auto"/>
            <w:tcBorders>
              <w:top w:val="nil"/>
              <w:left w:val="nil"/>
              <w:bottom w:val="single" w:sz="8" w:space="0" w:color="auto"/>
              <w:right w:val="nil"/>
            </w:tcBorders>
            <w:shd w:val="clear" w:color="auto" w:fill="auto"/>
            <w:tcMar>
              <w:top w:w="12" w:type="dxa"/>
              <w:left w:w="12" w:type="dxa"/>
              <w:bottom w:w="0" w:type="dxa"/>
              <w:right w:w="12" w:type="dxa"/>
            </w:tcMar>
            <w:vAlign w:val="bottom"/>
            <w:hideMark/>
          </w:tcPr>
          <w:p w14:paraId="6B0BD226" w14:textId="77777777" w:rsidR="00487B31" w:rsidRPr="00DF3B86" w:rsidRDefault="00487B31" w:rsidP="00F569D8">
            <w:pPr>
              <w:widowControl w:val="0"/>
              <w:jc w:val="center"/>
              <w:rPr>
                <w:rFonts w:ascii="Calibri" w:hAnsi="Calibri" w:cs="Calibri"/>
                <w:b/>
                <w:bCs/>
                <w:color w:val="000000"/>
              </w:rPr>
            </w:pPr>
            <w:r w:rsidRPr="00B1304D">
              <w:rPr>
                <w:rFonts w:ascii="Arial" w:hAnsi="Arial" w:cs="Calibri"/>
                <w:b/>
                <w:bCs/>
                <w:color w:val="000000"/>
              </w:rPr>
              <w:t>Generation X</w:t>
            </w:r>
            <w:r w:rsidRPr="00B1304D">
              <w:rPr>
                <w:rFonts w:ascii="Arial" w:hAnsi="Arial" w:cs="Calibri"/>
                <w:b/>
                <w:bCs/>
                <w:color w:val="000000"/>
              </w:rPr>
              <w:br/>
              <w:t>Born 1965-1980</w:t>
            </w:r>
          </w:p>
        </w:tc>
        <w:tc>
          <w:tcPr>
            <w:tcW w:w="0" w:type="auto"/>
            <w:tcBorders>
              <w:top w:val="nil"/>
              <w:left w:val="nil"/>
              <w:bottom w:val="single" w:sz="8" w:space="0" w:color="auto"/>
              <w:right w:val="nil"/>
            </w:tcBorders>
            <w:shd w:val="clear" w:color="auto" w:fill="auto"/>
            <w:tcMar>
              <w:top w:w="12" w:type="dxa"/>
              <w:left w:w="12" w:type="dxa"/>
              <w:bottom w:w="0" w:type="dxa"/>
              <w:right w:w="12" w:type="dxa"/>
            </w:tcMar>
            <w:vAlign w:val="bottom"/>
            <w:hideMark/>
          </w:tcPr>
          <w:p w14:paraId="3F89E454" w14:textId="77777777" w:rsidR="00487B31" w:rsidRPr="00B1304D" w:rsidRDefault="00487B31" w:rsidP="00F569D8">
            <w:pPr>
              <w:widowControl w:val="0"/>
              <w:jc w:val="center"/>
              <w:rPr>
                <w:rFonts w:ascii="Arial" w:hAnsi="Arial" w:cs="Calibri"/>
                <w:b/>
                <w:bCs/>
                <w:color w:val="000000"/>
              </w:rPr>
            </w:pPr>
            <w:r w:rsidRPr="00B1304D">
              <w:rPr>
                <w:rFonts w:ascii="Arial" w:hAnsi="Arial" w:cs="Calibri"/>
                <w:b/>
                <w:bCs/>
                <w:color w:val="000000"/>
              </w:rPr>
              <w:t xml:space="preserve">Millennials </w:t>
            </w:r>
            <w:r w:rsidRPr="00B1304D">
              <w:rPr>
                <w:rFonts w:ascii="Arial" w:hAnsi="Arial" w:cs="Calibri"/>
                <w:b/>
                <w:bCs/>
                <w:color w:val="000000"/>
              </w:rPr>
              <w:br/>
              <w:t>(Gen Y)</w:t>
            </w:r>
            <w:r w:rsidRPr="00B1304D">
              <w:rPr>
                <w:rFonts w:ascii="Arial" w:hAnsi="Arial" w:cs="Calibri"/>
                <w:b/>
                <w:bCs/>
                <w:color w:val="000000"/>
              </w:rPr>
              <w:br/>
              <w:t>1981-2000</w:t>
            </w:r>
          </w:p>
        </w:tc>
      </w:tr>
      <w:tr w:rsidR="00487B31" w:rsidRPr="00DF3B86" w14:paraId="4BC1C42C" w14:textId="77777777" w:rsidTr="00F405C6">
        <w:trPr>
          <w:trHeight w:val="600"/>
        </w:trPr>
        <w:tc>
          <w:tcPr>
            <w:tcW w:w="0" w:type="auto"/>
            <w:tcBorders>
              <w:top w:val="single" w:sz="8"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08CF0EDE" w14:textId="77777777" w:rsidR="00487B31" w:rsidRPr="00DF3B86" w:rsidRDefault="00487B31" w:rsidP="00F569D8">
            <w:pPr>
              <w:widowControl w:val="0"/>
              <w:jc w:val="center"/>
              <w:rPr>
                <w:rFonts w:ascii="Calibri" w:hAnsi="Calibri" w:cs="Calibri"/>
                <w:b/>
                <w:bCs/>
                <w:color w:val="000000"/>
              </w:rPr>
            </w:pPr>
            <w:r w:rsidRPr="00B1304D">
              <w:rPr>
                <w:rFonts w:ascii="Arial" w:hAnsi="Arial" w:cs="Calibri"/>
                <w:b/>
                <w:bCs/>
                <w:color w:val="000000"/>
              </w:rPr>
              <w:t>Current Ages</w:t>
            </w:r>
          </w:p>
        </w:tc>
        <w:tc>
          <w:tcPr>
            <w:tcW w:w="0" w:type="auto"/>
            <w:tcBorders>
              <w:top w:val="single" w:sz="8"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0A7A2176" w14:textId="77777777" w:rsidR="00487B31" w:rsidRPr="00DF3B86" w:rsidRDefault="007A3DE4" w:rsidP="007A3DE4">
            <w:pPr>
              <w:widowControl w:val="0"/>
              <w:jc w:val="center"/>
              <w:rPr>
                <w:rFonts w:ascii="Calibri" w:hAnsi="Calibri" w:cs="Calibri"/>
                <w:color w:val="000000"/>
              </w:rPr>
            </w:pPr>
            <w:r>
              <w:rPr>
                <w:rFonts w:ascii="Arial" w:hAnsi="Arial" w:cs="Calibri"/>
                <w:color w:val="000000"/>
              </w:rPr>
              <w:t>68</w:t>
            </w:r>
            <w:r w:rsidR="00487B31" w:rsidRPr="00B1304D">
              <w:rPr>
                <w:rFonts w:ascii="Arial" w:hAnsi="Arial" w:cs="Calibri"/>
                <w:color w:val="000000"/>
              </w:rPr>
              <w:t xml:space="preserve"> to </w:t>
            </w:r>
            <w:r>
              <w:rPr>
                <w:rFonts w:ascii="Arial" w:hAnsi="Arial" w:cs="Calibri"/>
                <w:color w:val="000000"/>
              </w:rPr>
              <w:t>85</w:t>
            </w:r>
          </w:p>
        </w:tc>
        <w:tc>
          <w:tcPr>
            <w:tcW w:w="0" w:type="auto"/>
            <w:tcBorders>
              <w:top w:val="single" w:sz="8"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0A6251EF" w14:textId="77777777" w:rsidR="00487B31" w:rsidRPr="00DF3B86" w:rsidRDefault="007A3DE4" w:rsidP="007A3DE4">
            <w:pPr>
              <w:widowControl w:val="0"/>
              <w:jc w:val="center"/>
              <w:rPr>
                <w:rFonts w:ascii="Calibri" w:hAnsi="Calibri" w:cs="Calibri"/>
                <w:color w:val="000000"/>
              </w:rPr>
            </w:pPr>
            <w:r>
              <w:rPr>
                <w:rFonts w:ascii="Arial" w:hAnsi="Arial" w:cs="Calibri"/>
                <w:color w:val="000000"/>
              </w:rPr>
              <w:t>49</w:t>
            </w:r>
            <w:r w:rsidR="00487B31" w:rsidRPr="00B1304D">
              <w:rPr>
                <w:rFonts w:ascii="Arial" w:hAnsi="Arial" w:cs="Calibri"/>
                <w:color w:val="000000"/>
              </w:rPr>
              <w:t xml:space="preserve"> to </w:t>
            </w:r>
            <w:r>
              <w:rPr>
                <w:rFonts w:ascii="Arial" w:hAnsi="Arial" w:cs="Calibri"/>
                <w:color w:val="000000"/>
              </w:rPr>
              <w:t>67</w:t>
            </w:r>
          </w:p>
        </w:tc>
        <w:tc>
          <w:tcPr>
            <w:tcW w:w="0" w:type="auto"/>
            <w:tcBorders>
              <w:top w:val="single" w:sz="8"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78EDFBC9" w14:textId="77777777" w:rsidR="00487B31" w:rsidRPr="00DF3B86" w:rsidRDefault="007A3DE4" w:rsidP="007A3DE4">
            <w:pPr>
              <w:widowControl w:val="0"/>
              <w:jc w:val="center"/>
              <w:rPr>
                <w:rFonts w:ascii="Calibri" w:hAnsi="Calibri" w:cs="Calibri"/>
                <w:color w:val="000000"/>
              </w:rPr>
            </w:pPr>
            <w:r>
              <w:rPr>
                <w:rFonts w:ascii="Arial" w:hAnsi="Arial" w:cs="Calibri"/>
                <w:color w:val="000000"/>
              </w:rPr>
              <w:t>33</w:t>
            </w:r>
            <w:r w:rsidR="00487B31" w:rsidRPr="00B1304D">
              <w:rPr>
                <w:rFonts w:ascii="Arial" w:hAnsi="Arial" w:cs="Calibri"/>
                <w:color w:val="000000"/>
              </w:rPr>
              <w:t xml:space="preserve"> to </w:t>
            </w:r>
            <w:r>
              <w:rPr>
                <w:rFonts w:ascii="Arial" w:hAnsi="Arial" w:cs="Calibri"/>
                <w:color w:val="000000"/>
              </w:rPr>
              <w:t>48</w:t>
            </w:r>
          </w:p>
        </w:tc>
        <w:tc>
          <w:tcPr>
            <w:tcW w:w="0" w:type="auto"/>
            <w:tcBorders>
              <w:top w:val="single" w:sz="8"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5CE1568A" w14:textId="77777777" w:rsidR="00487B31" w:rsidRPr="00B1304D" w:rsidRDefault="007A3DE4" w:rsidP="007A3DE4">
            <w:pPr>
              <w:widowControl w:val="0"/>
              <w:jc w:val="center"/>
              <w:rPr>
                <w:rFonts w:ascii="Arial" w:hAnsi="Arial" w:cs="Calibri"/>
                <w:color w:val="000000"/>
              </w:rPr>
            </w:pPr>
            <w:r>
              <w:rPr>
                <w:rFonts w:ascii="Arial" w:hAnsi="Arial" w:cs="Calibri"/>
                <w:color w:val="000000"/>
              </w:rPr>
              <w:t>13</w:t>
            </w:r>
            <w:r w:rsidR="00487B31" w:rsidRPr="00B1304D">
              <w:rPr>
                <w:rFonts w:ascii="Arial" w:hAnsi="Arial" w:cs="Calibri"/>
                <w:color w:val="000000"/>
              </w:rPr>
              <w:t xml:space="preserve"> to </w:t>
            </w:r>
            <w:r>
              <w:rPr>
                <w:rFonts w:ascii="Arial" w:hAnsi="Arial" w:cs="Calibri"/>
                <w:color w:val="000000"/>
              </w:rPr>
              <w:t>32</w:t>
            </w:r>
          </w:p>
        </w:tc>
      </w:tr>
      <w:tr w:rsidR="00487B31" w:rsidRPr="00DF3B86" w14:paraId="3F04A9DB" w14:textId="77777777" w:rsidTr="00F405C6">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638FB63B" w14:textId="77777777" w:rsidR="00487B31" w:rsidRPr="00DF3B86" w:rsidRDefault="00487B31" w:rsidP="00F569D8">
            <w:pPr>
              <w:widowControl w:val="0"/>
              <w:jc w:val="center"/>
              <w:rPr>
                <w:rFonts w:ascii="Calibri" w:hAnsi="Calibri" w:cs="Calibri"/>
                <w:b/>
                <w:bCs/>
                <w:color w:val="000000"/>
              </w:rPr>
            </w:pPr>
            <w:r w:rsidRPr="00B1304D">
              <w:rPr>
                <w:rFonts w:ascii="Arial" w:hAnsi="Arial" w:cs="Calibri"/>
                <w:b/>
                <w:bCs/>
                <w:color w:val="000000"/>
              </w:rPr>
              <w:t>Size of Generation</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1B4EE501"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52 Million</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3CB41C99"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78 Million</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64B9ED20"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46 Million</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4BCAD2C5" w14:textId="77777777" w:rsidR="00487B31" w:rsidRPr="00B1304D" w:rsidRDefault="00487B31" w:rsidP="00F569D8">
            <w:pPr>
              <w:widowControl w:val="0"/>
              <w:jc w:val="center"/>
              <w:rPr>
                <w:rFonts w:ascii="Arial" w:hAnsi="Arial" w:cs="Calibri"/>
                <w:color w:val="000000"/>
              </w:rPr>
            </w:pPr>
            <w:r w:rsidRPr="00B1304D">
              <w:rPr>
                <w:rFonts w:ascii="Arial" w:hAnsi="Arial" w:cs="Calibri"/>
                <w:color w:val="000000"/>
              </w:rPr>
              <w:t>75 Million +</w:t>
            </w:r>
          </w:p>
        </w:tc>
      </w:tr>
      <w:tr w:rsidR="00487B31" w:rsidRPr="00DF3B86" w14:paraId="62709454" w14:textId="77777777" w:rsidTr="00F405C6">
        <w:trPr>
          <w:trHeight w:val="1350"/>
        </w:trPr>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30F50BAE" w14:textId="77777777" w:rsidR="00487B31" w:rsidRPr="00DF3B86" w:rsidRDefault="00487B31" w:rsidP="00F569D8">
            <w:pPr>
              <w:widowControl w:val="0"/>
              <w:jc w:val="center"/>
              <w:rPr>
                <w:rFonts w:ascii="Calibri" w:hAnsi="Calibri" w:cs="Calibri"/>
                <w:b/>
                <w:bCs/>
                <w:color w:val="000000"/>
              </w:rPr>
            </w:pPr>
            <w:r w:rsidRPr="00B1304D">
              <w:rPr>
                <w:rFonts w:ascii="Arial" w:hAnsi="Arial" w:cs="Calibri"/>
                <w:b/>
                <w:bCs/>
                <w:color w:val="000000"/>
              </w:rPr>
              <w:t>Core Values</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43CDD2E0"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Respect for Authority</w:t>
            </w:r>
            <w:r w:rsidRPr="00B1304D">
              <w:rPr>
                <w:rFonts w:ascii="Arial" w:hAnsi="Arial" w:cs="Calibri"/>
                <w:color w:val="000000"/>
              </w:rPr>
              <w:br/>
              <w:t>Conformity</w:t>
            </w:r>
            <w:r w:rsidRPr="00B1304D">
              <w:rPr>
                <w:rFonts w:ascii="Arial" w:hAnsi="Arial" w:cs="Calibri"/>
                <w:color w:val="000000"/>
              </w:rPr>
              <w:br/>
              <w:t>Loyalty</w:t>
            </w:r>
            <w:r w:rsidRPr="00B1304D">
              <w:rPr>
                <w:rFonts w:ascii="Arial" w:hAnsi="Arial" w:cs="Calibri"/>
                <w:color w:val="000000"/>
              </w:rPr>
              <w:br/>
              <w:t>Discipline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4A1FABD9" w14:textId="77777777" w:rsidR="00487B31" w:rsidRPr="00DF3B86" w:rsidRDefault="00BB3BC3" w:rsidP="00F569D8">
            <w:pPr>
              <w:widowControl w:val="0"/>
              <w:jc w:val="center"/>
              <w:rPr>
                <w:rFonts w:ascii="Calibri" w:hAnsi="Calibri" w:cs="Calibri"/>
                <w:color w:val="000000"/>
              </w:rPr>
            </w:pPr>
            <w:r w:rsidRPr="00B1304D">
              <w:rPr>
                <w:rFonts w:ascii="Arial" w:hAnsi="Arial" w:cs="Calibri"/>
                <w:color w:val="000000"/>
              </w:rPr>
              <w:t>“Me”</w:t>
            </w:r>
            <w:r w:rsidR="00487B31" w:rsidRPr="00B1304D">
              <w:rPr>
                <w:rFonts w:ascii="Arial" w:hAnsi="Arial" w:cs="Calibri"/>
                <w:color w:val="000000"/>
              </w:rPr>
              <w:t xml:space="preserve"> Generation</w:t>
            </w:r>
            <w:r w:rsidR="00487B31" w:rsidRPr="00B1304D">
              <w:rPr>
                <w:rFonts w:ascii="Arial" w:hAnsi="Arial" w:cs="Calibri"/>
                <w:color w:val="000000"/>
              </w:rPr>
              <w:br/>
              <w:t>Internally Driven</w:t>
            </w:r>
            <w:r w:rsidR="00487B31" w:rsidRPr="00B1304D">
              <w:rPr>
                <w:rFonts w:ascii="Arial" w:hAnsi="Arial" w:cs="Calibri"/>
                <w:color w:val="000000"/>
              </w:rPr>
              <w:br/>
              <w:t>Competitive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3C1080D2"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Independent</w:t>
            </w:r>
            <w:r w:rsidRPr="00B1304D">
              <w:rPr>
                <w:rFonts w:ascii="Arial" w:hAnsi="Arial" w:cs="Calibri"/>
                <w:color w:val="000000"/>
              </w:rPr>
              <w:br/>
              <w:t>Self-Confident</w:t>
            </w:r>
            <w:r w:rsidRPr="00B1304D">
              <w:rPr>
                <w:rFonts w:ascii="Arial" w:hAnsi="Arial" w:cs="Calibri"/>
                <w:color w:val="000000"/>
              </w:rPr>
              <w:br/>
              <w:t>Skeptical</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602ABBB9" w14:textId="77777777" w:rsidR="00487B31" w:rsidRPr="00B1304D" w:rsidRDefault="00487B31" w:rsidP="0023721B">
            <w:pPr>
              <w:widowControl w:val="0"/>
              <w:jc w:val="center"/>
              <w:rPr>
                <w:rFonts w:ascii="Arial" w:hAnsi="Arial" w:cs="Calibri"/>
                <w:color w:val="000000"/>
              </w:rPr>
            </w:pPr>
            <w:r w:rsidRPr="00B1304D">
              <w:rPr>
                <w:rFonts w:ascii="Arial" w:hAnsi="Arial" w:cs="Calibri"/>
                <w:color w:val="000000"/>
              </w:rPr>
              <w:t>Confident</w:t>
            </w:r>
            <w:r w:rsidR="00554077">
              <w:rPr>
                <w:rFonts w:ascii="Arial" w:hAnsi="Arial" w:cs="Calibri"/>
                <w:color w:val="000000"/>
              </w:rPr>
              <w:t>,</w:t>
            </w:r>
            <w:r w:rsidRPr="00B1304D">
              <w:rPr>
                <w:rFonts w:ascii="Arial" w:hAnsi="Arial" w:cs="Calibri"/>
                <w:color w:val="000000"/>
              </w:rPr>
              <w:t xml:space="preserve"> Ambitious</w:t>
            </w:r>
            <w:r w:rsidR="00554077">
              <w:rPr>
                <w:rFonts w:ascii="Arial" w:hAnsi="Arial" w:cs="Calibri"/>
                <w:color w:val="000000"/>
              </w:rPr>
              <w:t>,</w:t>
            </w:r>
            <w:r w:rsidRPr="00B1304D">
              <w:rPr>
                <w:rFonts w:ascii="Arial" w:hAnsi="Arial" w:cs="Calibri"/>
                <w:color w:val="000000"/>
              </w:rPr>
              <w:br/>
              <w:t>Optimistic</w:t>
            </w:r>
            <w:r w:rsidR="00554077">
              <w:rPr>
                <w:rFonts w:ascii="Arial" w:hAnsi="Arial" w:cs="Calibri"/>
                <w:color w:val="000000"/>
              </w:rPr>
              <w:t>,</w:t>
            </w:r>
            <w:r w:rsidRPr="00B1304D">
              <w:rPr>
                <w:rFonts w:ascii="Arial" w:hAnsi="Arial" w:cs="Calibri"/>
                <w:color w:val="000000"/>
              </w:rPr>
              <w:br/>
              <w:t>Open to Change</w:t>
            </w:r>
            <w:r w:rsidR="00554077">
              <w:rPr>
                <w:rFonts w:ascii="Arial" w:hAnsi="Arial" w:cs="Calibri"/>
                <w:color w:val="000000"/>
              </w:rPr>
              <w:t>,</w:t>
            </w:r>
            <w:r w:rsidRPr="00B1304D">
              <w:rPr>
                <w:rFonts w:ascii="Arial" w:hAnsi="Arial" w:cs="Calibri"/>
                <w:color w:val="000000"/>
              </w:rPr>
              <w:br/>
            </w:r>
            <w:r w:rsidR="00BB3BC3" w:rsidRPr="00B1304D">
              <w:rPr>
                <w:rFonts w:ascii="Arial" w:hAnsi="Arial" w:cs="Calibri"/>
                <w:color w:val="000000"/>
              </w:rPr>
              <w:t>Sense of Entitlement</w:t>
            </w:r>
          </w:p>
        </w:tc>
      </w:tr>
      <w:tr w:rsidR="00487B31" w:rsidRPr="00DF3B86" w14:paraId="227CA142" w14:textId="77777777" w:rsidTr="00F405C6">
        <w:trPr>
          <w:trHeight w:val="825"/>
        </w:trPr>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13F7387B" w14:textId="7A12683E" w:rsidR="00487B31" w:rsidRPr="00DF3B86" w:rsidRDefault="00487B31" w:rsidP="00F569D8">
            <w:pPr>
              <w:widowControl w:val="0"/>
              <w:jc w:val="center"/>
              <w:rPr>
                <w:rFonts w:ascii="Calibri" w:hAnsi="Calibri" w:cs="Calibri"/>
                <w:b/>
                <w:bCs/>
                <w:color w:val="000000"/>
              </w:rPr>
            </w:pPr>
            <w:r w:rsidRPr="00B1304D">
              <w:rPr>
                <w:rFonts w:ascii="Arial" w:hAnsi="Arial" w:cs="Calibri"/>
                <w:b/>
                <w:bCs/>
                <w:color w:val="000000"/>
              </w:rPr>
              <w:t xml:space="preserve">Motivated </w:t>
            </w:r>
            <w:r w:rsidR="00F83DE1" w:rsidRPr="00B1304D">
              <w:rPr>
                <w:rFonts w:ascii="Arial" w:hAnsi="Arial" w:cs="Calibri"/>
                <w:b/>
                <w:bCs/>
                <w:color w:val="000000"/>
              </w:rPr>
              <w:t>by</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0E3E719F"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Loyalty</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0C999750"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Team Development</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7B4E9487"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Love to Fly Solo</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10A4EF4A" w14:textId="77777777" w:rsidR="00487B31" w:rsidRPr="00B1304D" w:rsidRDefault="00487B31" w:rsidP="00F569D8">
            <w:pPr>
              <w:widowControl w:val="0"/>
              <w:jc w:val="center"/>
              <w:rPr>
                <w:rFonts w:ascii="Arial" w:hAnsi="Arial" w:cs="Calibri"/>
                <w:color w:val="000000"/>
              </w:rPr>
            </w:pPr>
            <w:r w:rsidRPr="00B1304D">
              <w:rPr>
                <w:rFonts w:ascii="Arial" w:hAnsi="Arial" w:cs="Calibri"/>
                <w:color w:val="000000"/>
              </w:rPr>
              <w:t>Fellowship</w:t>
            </w:r>
          </w:p>
        </w:tc>
      </w:tr>
      <w:tr w:rsidR="00487B31" w:rsidRPr="00DF3B86" w14:paraId="5ADC2E43" w14:textId="77777777" w:rsidTr="00F405C6">
        <w:trPr>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22431D5F" w14:textId="77777777" w:rsidR="00487B31" w:rsidRPr="00DF3B86" w:rsidRDefault="00487B31" w:rsidP="00F569D8">
            <w:pPr>
              <w:widowControl w:val="0"/>
              <w:jc w:val="center"/>
              <w:rPr>
                <w:rFonts w:ascii="Calibri" w:hAnsi="Calibri" w:cs="Calibri"/>
                <w:b/>
                <w:bCs/>
                <w:color w:val="000000"/>
              </w:rPr>
            </w:pPr>
            <w:r w:rsidRPr="00B1304D">
              <w:rPr>
                <w:rFonts w:ascii="Arial" w:hAnsi="Arial" w:cs="Calibri"/>
                <w:b/>
                <w:bCs/>
                <w:color w:val="000000"/>
              </w:rPr>
              <w:t>Work/Family Life Balance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03CA886D"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Duty Before Fun</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0BE078F2"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No Balance</w:t>
            </w:r>
            <w:r w:rsidRPr="00B1304D">
              <w:rPr>
                <w:rFonts w:ascii="Arial" w:hAnsi="Arial" w:cs="Calibri"/>
                <w:color w:val="000000"/>
              </w:rPr>
              <w:br/>
              <w:t>Live to Work</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3D8C89FF"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Work to Live</w:t>
            </w:r>
            <w:r w:rsidRPr="00B1304D">
              <w:rPr>
                <w:rFonts w:ascii="Arial" w:hAnsi="Arial" w:cs="Calibri"/>
                <w:color w:val="000000"/>
              </w:rPr>
              <w:br/>
              <w:t>Demand a Work/Life Balance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5396CA50" w14:textId="77777777" w:rsidR="00487B31" w:rsidRPr="00B1304D" w:rsidRDefault="00487B31" w:rsidP="00F569D8">
            <w:pPr>
              <w:widowControl w:val="0"/>
              <w:jc w:val="center"/>
              <w:rPr>
                <w:rFonts w:ascii="Arial" w:hAnsi="Arial" w:cs="Calibri"/>
                <w:color w:val="000000"/>
              </w:rPr>
            </w:pPr>
            <w:r w:rsidRPr="00B1304D">
              <w:rPr>
                <w:rFonts w:ascii="Arial" w:hAnsi="Arial" w:cs="Calibri"/>
                <w:color w:val="000000"/>
              </w:rPr>
              <w:t>Work Hard, Play Hard</w:t>
            </w:r>
            <w:r w:rsidRPr="00B1304D">
              <w:rPr>
                <w:rFonts w:ascii="Arial" w:hAnsi="Arial" w:cs="Calibri"/>
                <w:color w:val="000000"/>
              </w:rPr>
              <w:br/>
              <w:t>Family Comes First</w:t>
            </w:r>
            <w:r w:rsidR="00554077">
              <w:rPr>
                <w:rFonts w:ascii="Arial" w:hAnsi="Arial" w:cs="Calibri"/>
                <w:color w:val="000000"/>
              </w:rPr>
              <w:t>,</w:t>
            </w:r>
            <w:r w:rsidRPr="00B1304D">
              <w:rPr>
                <w:rFonts w:ascii="Arial" w:hAnsi="Arial" w:cs="Calibri"/>
                <w:color w:val="000000"/>
              </w:rPr>
              <w:br/>
              <w:t>Value Free Time</w:t>
            </w:r>
          </w:p>
        </w:tc>
      </w:tr>
      <w:tr w:rsidR="00487B31" w:rsidRPr="00DF3B86" w14:paraId="5810B0DF" w14:textId="77777777" w:rsidTr="00F405C6">
        <w:trPr>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4BE799F4" w14:textId="77777777" w:rsidR="00487B31" w:rsidRPr="00DF3B86" w:rsidRDefault="00487B31" w:rsidP="00F569D8">
            <w:pPr>
              <w:widowControl w:val="0"/>
              <w:jc w:val="center"/>
              <w:rPr>
                <w:rFonts w:ascii="Calibri" w:hAnsi="Calibri" w:cs="Calibri"/>
                <w:b/>
                <w:bCs/>
                <w:color w:val="000000"/>
              </w:rPr>
            </w:pPr>
            <w:r w:rsidRPr="00B1304D">
              <w:rPr>
                <w:rFonts w:ascii="Arial" w:hAnsi="Arial" w:cs="Calibri"/>
                <w:b/>
                <w:bCs/>
                <w:color w:val="000000"/>
              </w:rPr>
              <w:t>Work Ethic</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0F0A08C6"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Hard Work</w:t>
            </w:r>
            <w:r w:rsidRPr="00B1304D">
              <w:rPr>
                <w:rFonts w:ascii="Arial" w:hAnsi="Arial" w:cs="Calibri"/>
                <w:color w:val="000000"/>
              </w:rPr>
              <w:br/>
              <w:t>Sacrifice</w:t>
            </w:r>
            <w:r w:rsidRPr="00B1304D">
              <w:rPr>
                <w:rFonts w:ascii="Arial" w:hAnsi="Arial" w:cs="Calibri"/>
                <w:color w:val="000000"/>
              </w:rPr>
              <w:br/>
              <w:t>Play-by-the-Rules</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0EFF5353"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Hard Working</w:t>
            </w:r>
            <w:r w:rsidRPr="00B1304D">
              <w:rPr>
                <w:rFonts w:ascii="Arial" w:hAnsi="Arial" w:cs="Calibri"/>
                <w:color w:val="000000"/>
              </w:rPr>
              <w:br/>
              <w:t>Results-Driven</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742C3DE3"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Want Structure and Direction</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604F2A25" w14:textId="77777777" w:rsidR="00487B31" w:rsidRPr="00B1304D" w:rsidRDefault="00487B31" w:rsidP="00F569D8">
            <w:pPr>
              <w:widowControl w:val="0"/>
              <w:jc w:val="center"/>
              <w:rPr>
                <w:rFonts w:ascii="Arial" w:hAnsi="Arial" w:cs="Calibri"/>
                <w:color w:val="000000"/>
              </w:rPr>
            </w:pPr>
            <w:r w:rsidRPr="00B1304D">
              <w:rPr>
                <w:rFonts w:ascii="Arial" w:hAnsi="Arial" w:cs="Calibri"/>
                <w:color w:val="000000"/>
              </w:rPr>
              <w:t>Team Players</w:t>
            </w:r>
          </w:p>
        </w:tc>
      </w:tr>
      <w:tr w:rsidR="00487B31" w:rsidRPr="00DF3B86" w14:paraId="2028D1EC" w14:textId="77777777" w:rsidTr="00F405C6">
        <w:trPr>
          <w:trHeight w:val="930"/>
        </w:trPr>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135E3647" w14:textId="77777777" w:rsidR="00487B31" w:rsidRPr="00DF3B86" w:rsidRDefault="00487B31" w:rsidP="00F569D8">
            <w:pPr>
              <w:widowControl w:val="0"/>
              <w:jc w:val="center"/>
              <w:rPr>
                <w:rFonts w:ascii="Calibri" w:hAnsi="Calibri" w:cs="Calibri"/>
                <w:b/>
                <w:bCs/>
                <w:color w:val="000000"/>
              </w:rPr>
            </w:pPr>
            <w:r w:rsidRPr="00B1304D">
              <w:rPr>
                <w:rFonts w:ascii="Arial" w:hAnsi="Arial" w:cs="Calibri"/>
                <w:b/>
                <w:bCs/>
                <w:color w:val="000000"/>
              </w:rPr>
              <w:t>View of Authority</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2054FE6A"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Respectful</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77B0D9F5"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Accepting of Authority, But Question</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56A687B6"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Challenge Authority</w:t>
            </w:r>
            <w:r w:rsidRPr="00B1304D">
              <w:rPr>
                <w:rFonts w:ascii="Arial" w:hAnsi="Arial" w:cs="Calibri"/>
                <w:color w:val="000000"/>
              </w:rPr>
              <w:br/>
              <w:t>Not Intimidated</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4DB126C2" w14:textId="77777777" w:rsidR="00487B31" w:rsidRPr="00B1304D" w:rsidRDefault="008C6B6C" w:rsidP="00F569D8">
            <w:pPr>
              <w:widowControl w:val="0"/>
              <w:jc w:val="center"/>
              <w:rPr>
                <w:rFonts w:ascii="Arial" w:hAnsi="Arial" w:cs="Calibri"/>
                <w:color w:val="000000"/>
              </w:rPr>
            </w:pPr>
            <w:r w:rsidRPr="00B1304D">
              <w:rPr>
                <w:rFonts w:ascii="Arial" w:hAnsi="Arial" w:cs="Calibri"/>
                <w:color w:val="000000"/>
              </w:rPr>
              <w:t>Accepting</w:t>
            </w:r>
            <w:r w:rsidR="00554077">
              <w:rPr>
                <w:rFonts w:ascii="Arial" w:hAnsi="Arial" w:cs="Calibri"/>
                <w:color w:val="000000"/>
              </w:rPr>
              <w:t>,</w:t>
            </w:r>
            <w:r w:rsidRPr="00B1304D">
              <w:rPr>
                <w:rFonts w:ascii="Arial" w:hAnsi="Arial" w:cs="Calibri"/>
                <w:color w:val="000000"/>
              </w:rPr>
              <w:br/>
              <w:t>De</w:t>
            </w:r>
            <w:r w:rsidR="00487B31" w:rsidRPr="00B1304D">
              <w:rPr>
                <w:rFonts w:ascii="Arial" w:hAnsi="Arial" w:cs="Calibri"/>
                <w:color w:val="000000"/>
              </w:rPr>
              <w:t>ferential</w:t>
            </w:r>
          </w:p>
        </w:tc>
      </w:tr>
      <w:tr w:rsidR="00487B31" w:rsidRPr="00DF3B86" w14:paraId="2012E4DA" w14:textId="77777777" w:rsidTr="00F405C6">
        <w:trPr>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5909FE5C" w14:textId="77777777" w:rsidR="00487B31" w:rsidRPr="00DF3B86" w:rsidRDefault="00487B31" w:rsidP="00F569D8">
            <w:pPr>
              <w:widowControl w:val="0"/>
              <w:jc w:val="center"/>
              <w:rPr>
                <w:rFonts w:ascii="Calibri" w:hAnsi="Calibri" w:cs="Calibri"/>
                <w:b/>
                <w:bCs/>
                <w:color w:val="000000"/>
              </w:rPr>
            </w:pPr>
            <w:r w:rsidRPr="00B1304D">
              <w:rPr>
                <w:rFonts w:ascii="Arial" w:hAnsi="Arial" w:cs="Calibri"/>
                <w:b/>
                <w:bCs/>
                <w:color w:val="000000"/>
              </w:rPr>
              <w:t>Leadership Style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6F6FEF07"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Hierarchy</w:t>
            </w:r>
            <w:r w:rsidRPr="00B1304D">
              <w:rPr>
                <w:rFonts w:ascii="Arial" w:hAnsi="Arial" w:cs="Calibri"/>
                <w:color w:val="000000"/>
              </w:rPr>
              <w:br/>
            </w:r>
            <w:r w:rsidR="00A376C7">
              <w:rPr>
                <w:rFonts w:ascii="Arial" w:hAnsi="Arial" w:cs="Calibri"/>
                <w:color w:val="000000"/>
              </w:rPr>
              <w:t>senior</w:t>
            </w:r>
            <w:r w:rsidRPr="00B1304D">
              <w:rPr>
                <w:rFonts w:ascii="Arial" w:hAnsi="Arial" w:cs="Calibri"/>
                <w:color w:val="000000"/>
              </w:rPr>
              <w:t>ity</w:t>
            </w:r>
            <w:r w:rsidRPr="00B1304D">
              <w:rPr>
                <w:rFonts w:ascii="Arial" w:hAnsi="Arial" w:cs="Calibri"/>
                <w:color w:val="000000"/>
              </w:rPr>
              <w:br/>
              <w:t>Command and Control</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3431D70E"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Collegial</w:t>
            </w:r>
            <w:r w:rsidRPr="00B1304D">
              <w:rPr>
                <w:rFonts w:ascii="Arial" w:hAnsi="Arial" w:cs="Calibri"/>
                <w:color w:val="000000"/>
              </w:rPr>
              <w:br/>
              <w:t>Participative</w:t>
            </w:r>
            <w:r w:rsidRPr="00B1304D">
              <w:rPr>
                <w:rFonts w:ascii="Arial" w:hAnsi="Arial" w:cs="Calibri"/>
                <w:color w:val="000000"/>
              </w:rPr>
              <w:br/>
              <w:t>Consensus</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77140322"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Straightforward</w:t>
            </w:r>
            <w:r w:rsidRPr="00B1304D">
              <w:rPr>
                <w:rFonts w:ascii="Arial" w:hAnsi="Arial" w:cs="Calibri"/>
                <w:color w:val="000000"/>
              </w:rPr>
              <w:br/>
              <w:t>Based on Competence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55C92164" w14:textId="77777777" w:rsidR="00487B31" w:rsidRPr="00B1304D" w:rsidRDefault="00487B31" w:rsidP="00F569D8">
            <w:pPr>
              <w:widowControl w:val="0"/>
              <w:jc w:val="center"/>
              <w:rPr>
                <w:rFonts w:ascii="Arial" w:hAnsi="Arial" w:cs="Calibri"/>
                <w:color w:val="000000"/>
              </w:rPr>
            </w:pPr>
            <w:r w:rsidRPr="00B1304D">
              <w:rPr>
                <w:rFonts w:ascii="Arial" w:hAnsi="Arial" w:cs="Calibri"/>
                <w:color w:val="000000"/>
              </w:rPr>
              <w:t>Inclusive</w:t>
            </w:r>
            <w:r w:rsidR="00554077">
              <w:rPr>
                <w:rFonts w:ascii="Arial" w:hAnsi="Arial" w:cs="Calibri"/>
                <w:color w:val="000000"/>
              </w:rPr>
              <w:t>,</w:t>
            </w:r>
            <w:r w:rsidRPr="00B1304D">
              <w:rPr>
                <w:rFonts w:ascii="Arial" w:hAnsi="Arial" w:cs="Calibri"/>
                <w:color w:val="000000"/>
              </w:rPr>
              <w:br/>
              <w:t>Averse to Conflict</w:t>
            </w:r>
          </w:p>
        </w:tc>
      </w:tr>
      <w:tr w:rsidR="00487B31" w:rsidRPr="00DF3B86" w14:paraId="09B4BBE7" w14:textId="77777777" w:rsidTr="00F405C6">
        <w:trPr>
          <w:trHeight w:val="930"/>
        </w:trPr>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0FE24BC6" w14:textId="77777777" w:rsidR="00487B31" w:rsidRPr="00DF3B86" w:rsidRDefault="00487B31" w:rsidP="00F569D8">
            <w:pPr>
              <w:widowControl w:val="0"/>
              <w:jc w:val="center"/>
              <w:rPr>
                <w:rFonts w:ascii="Calibri" w:hAnsi="Calibri" w:cs="Calibri"/>
                <w:b/>
                <w:bCs/>
                <w:color w:val="000000"/>
              </w:rPr>
            </w:pPr>
            <w:r w:rsidRPr="00B1304D">
              <w:rPr>
                <w:rFonts w:ascii="Arial" w:hAnsi="Arial" w:cs="Calibri"/>
                <w:b/>
                <w:bCs/>
                <w:color w:val="000000"/>
              </w:rPr>
              <w:t>Feedback Preference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7781B6D4"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 xml:space="preserve">No News </w:t>
            </w:r>
            <w:r w:rsidR="00F405C6" w:rsidRPr="00B1304D">
              <w:rPr>
                <w:rFonts w:ascii="Arial" w:hAnsi="Arial" w:cs="Calibri"/>
                <w:color w:val="000000"/>
              </w:rPr>
              <w:br/>
            </w:r>
            <w:r w:rsidRPr="00B1304D">
              <w:rPr>
                <w:rFonts w:ascii="Arial" w:hAnsi="Arial" w:cs="Calibri"/>
                <w:color w:val="000000"/>
              </w:rPr>
              <w:t>is Good News</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464FE34B"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Annually with Documentation</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01CF8CE4"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Interrupts and asks, "How am I doing?"</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125CB5BD" w14:textId="77777777" w:rsidR="00487B31" w:rsidRPr="00B1304D" w:rsidRDefault="00487B31" w:rsidP="00F569D8">
            <w:pPr>
              <w:widowControl w:val="0"/>
              <w:jc w:val="center"/>
              <w:rPr>
                <w:rFonts w:ascii="Arial" w:hAnsi="Arial" w:cs="Calibri"/>
                <w:color w:val="000000"/>
              </w:rPr>
            </w:pPr>
            <w:r w:rsidRPr="00B1304D">
              <w:rPr>
                <w:rFonts w:ascii="Arial" w:hAnsi="Arial" w:cs="Calibri"/>
                <w:color w:val="000000"/>
              </w:rPr>
              <w:t>Wants constant feedback</w:t>
            </w:r>
          </w:p>
        </w:tc>
      </w:tr>
      <w:tr w:rsidR="00487B31" w:rsidRPr="00DF3B86" w14:paraId="1488302E" w14:textId="77777777" w:rsidTr="00F405C6">
        <w:trPr>
          <w:trHeight w:val="930"/>
        </w:trPr>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759945C9" w14:textId="77777777" w:rsidR="00487B31" w:rsidRPr="00DF3B86" w:rsidRDefault="00487B31" w:rsidP="00F569D8">
            <w:pPr>
              <w:widowControl w:val="0"/>
              <w:jc w:val="center"/>
              <w:rPr>
                <w:rFonts w:ascii="Calibri" w:hAnsi="Calibri" w:cs="Calibri"/>
                <w:b/>
                <w:bCs/>
                <w:color w:val="000000"/>
              </w:rPr>
            </w:pPr>
            <w:r w:rsidRPr="00B1304D">
              <w:rPr>
                <w:rFonts w:ascii="Arial" w:hAnsi="Arial" w:cs="Calibri"/>
                <w:b/>
                <w:bCs/>
                <w:color w:val="000000"/>
              </w:rPr>
              <w:t>Communication Skills and Styles</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14172B0E"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Prefer Face-to-Face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57DB7573"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Prefer Meetings and Telephone Calls</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1935B3EB"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Favors Email and Voicemail</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3C43EA81" w14:textId="77777777" w:rsidR="00487B31" w:rsidRPr="00B1304D" w:rsidRDefault="00487B31" w:rsidP="00F569D8">
            <w:pPr>
              <w:widowControl w:val="0"/>
              <w:jc w:val="center"/>
              <w:rPr>
                <w:rFonts w:ascii="Arial" w:hAnsi="Arial" w:cs="Calibri"/>
                <w:color w:val="000000"/>
              </w:rPr>
            </w:pPr>
            <w:r w:rsidRPr="00B1304D">
              <w:rPr>
                <w:rFonts w:ascii="Arial" w:hAnsi="Arial" w:cs="Calibri"/>
                <w:color w:val="000000"/>
              </w:rPr>
              <w:t>Prefers Texting and Social Media</w:t>
            </w:r>
          </w:p>
        </w:tc>
      </w:tr>
      <w:tr w:rsidR="00487B31" w:rsidRPr="00DF3B86" w14:paraId="34A4C8BE" w14:textId="77777777" w:rsidTr="00F405C6">
        <w:trPr>
          <w:trHeight w:val="1020"/>
        </w:trPr>
        <w:tc>
          <w:tcPr>
            <w:tcW w:w="0" w:type="auto"/>
            <w:tcBorders>
              <w:top w:val="single" w:sz="4" w:space="0" w:color="auto"/>
              <w:left w:val="single" w:sz="4" w:space="0" w:color="auto"/>
              <w:bottom w:val="single" w:sz="8" w:space="0" w:color="auto"/>
              <w:right w:val="single" w:sz="4" w:space="0" w:color="auto"/>
            </w:tcBorders>
            <w:shd w:val="clear" w:color="auto" w:fill="auto"/>
            <w:tcMar>
              <w:top w:w="12" w:type="dxa"/>
              <w:left w:w="12" w:type="dxa"/>
              <w:bottom w:w="0" w:type="dxa"/>
              <w:right w:w="12" w:type="dxa"/>
            </w:tcMar>
            <w:vAlign w:val="center"/>
            <w:hideMark/>
          </w:tcPr>
          <w:p w14:paraId="47AD1BF8" w14:textId="77777777" w:rsidR="00487B31" w:rsidRPr="00DF3B86" w:rsidRDefault="00487B31" w:rsidP="00F569D8">
            <w:pPr>
              <w:widowControl w:val="0"/>
              <w:jc w:val="center"/>
              <w:rPr>
                <w:rFonts w:ascii="Calibri" w:hAnsi="Calibri" w:cs="Calibri"/>
                <w:b/>
                <w:bCs/>
                <w:color w:val="000000"/>
              </w:rPr>
            </w:pPr>
            <w:r w:rsidRPr="00B1304D">
              <w:rPr>
                <w:rFonts w:ascii="Arial" w:hAnsi="Arial" w:cs="Calibri"/>
                <w:b/>
                <w:bCs/>
                <w:color w:val="000000"/>
              </w:rPr>
              <w:t>What They Want</w:t>
            </w:r>
          </w:p>
        </w:tc>
        <w:tc>
          <w:tcPr>
            <w:tcW w:w="0" w:type="auto"/>
            <w:tcBorders>
              <w:top w:val="single" w:sz="4" w:space="0" w:color="auto"/>
              <w:left w:val="single" w:sz="4" w:space="0" w:color="auto"/>
              <w:bottom w:val="single" w:sz="8" w:space="0" w:color="auto"/>
              <w:right w:val="single" w:sz="4" w:space="0" w:color="auto"/>
            </w:tcBorders>
            <w:shd w:val="clear" w:color="auto" w:fill="auto"/>
            <w:tcMar>
              <w:top w:w="12" w:type="dxa"/>
              <w:left w:w="12" w:type="dxa"/>
              <w:bottom w:w="0" w:type="dxa"/>
              <w:right w:w="12" w:type="dxa"/>
            </w:tcMar>
            <w:vAlign w:val="center"/>
            <w:hideMark/>
          </w:tcPr>
          <w:p w14:paraId="5716C8F7"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To Be Respected and Contribute in a Meaningful Way</w:t>
            </w:r>
          </w:p>
        </w:tc>
        <w:tc>
          <w:tcPr>
            <w:tcW w:w="0" w:type="auto"/>
            <w:tcBorders>
              <w:top w:val="single" w:sz="4" w:space="0" w:color="auto"/>
              <w:left w:val="single" w:sz="4" w:space="0" w:color="auto"/>
              <w:bottom w:val="single" w:sz="8" w:space="0" w:color="auto"/>
              <w:right w:val="single" w:sz="4" w:space="0" w:color="auto"/>
            </w:tcBorders>
            <w:shd w:val="clear" w:color="auto" w:fill="auto"/>
            <w:tcMar>
              <w:top w:w="12" w:type="dxa"/>
              <w:left w:w="12" w:type="dxa"/>
              <w:bottom w:w="0" w:type="dxa"/>
              <w:right w:w="12" w:type="dxa"/>
            </w:tcMar>
            <w:vAlign w:val="center"/>
            <w:hideMark/>
          </w:tcPr>
          <w:p w14:paraId="20289DB3"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Respect for Their Experience and Coming Together to Solve Problems</w:t>
            </w:r>
          </w:p>
        </w:tc>
        <w:tc>
          <w:tcPr>
            <w:tcW w:w="0" w:type="auto"/>
            <w:tcBorders>
              <w:top w:val="single" w:sz="4" w:space="0" w:color="auto"/>
              <w:left w:val="single" w:sz="4" w:space="0" w:color="auto"/>
              <w:bottom w:val="single" w:sz="8" w:space="0" w:color="auto"/>
              <w:right w:val="single" w:sz="4" w:space="0" w:color="auto"/>
            </w:tcBorders>
            <w:shd w:val="clear" w:color="auto" w:fill="auto"/>
            <w:tcMar>
              <w:top w:w="12" w:type="dxa"/>
              <w:left w:w="12" w:type="dxa"/>
              <w:bottom w:w="0" w:type="dxa"/>
              <w:right w:w="12" w:type="dxa"/>
            </w:tcMar>
            <w:vAlign w:val="center"/>
            <w:hideMark/>
          </w:tcPr>
          <w:p w14:paraId="51369A11" w14:textId="77777777" w:rsidR="00487B31" w:rsidRPr="00DF3B86" w:rsidRDefault="00487B31" w:rsidP="00F569D8">
            <w:pPr>
              <w:widowControl w:val="0"/>
              <w:jc w:val="center"/>
              <w:rPr>
                <w:rFonts w:ascii="Calibri" w:hAnsi="Calibri" w:cs="Calibri"/>
                <w:color w:val="000000"/>
              </w:rPr>
            </w:pPr>
            <w:r w:rsidRPr="00B1304D">
              <w:rPr>
                <w:rFonts w:ascii="Arial" w:hAnsi="Arial" w:cs="Calibri"/>
                <w:color w:val="000000"/>
              </w:rPr>
              <w:t>Independence and Recognition for Individual Achievement</w:t>
            </w:r>
          </w:p>
        </w:tc>
        <w:tc>
          <w:tcPr>
            <w:tcW w:w="0" w:type="auto"/>
            <w:tcBorders>
              <w:top w:val="single" w:sz="4" w:space="0" w:color="auto"/>
              <w:left w:val="single" w:sz="4" w:space="0" w:color="auto"/>
              <w:bottom w:val="single" w:sz="8" w:space="0" w:color="auto"/>
              <w:right w:val="single" w:sz="4" w:space="0" w:color="auto"/>
            </w:tcBorders>
            <w:shd w:val="clear" w:color="auto" w:fill="auto"/>
            <w:tcMar>
              <w:top w:w="12" w:type="dxa"/>
              <w:left w:w="12" w:type="dxa"/>
              <w:bottom w:w="0" w:type="dxa"/>
              <w:right w:w="12" w:type="dxa"/>
            </w:tcMar>
            <w:vAlign w:val="center"/>
            <w:hideMark/>
          </w:tcPr>
          <w:p w14:paraId="36C1674D" w14:textId="77777777" w:rsidR="00487B31" w:rsidRPr="00B1304D" w:rsidRDefault="00487B31" w:rsidP="00F569D8">
            <w:pPr>
              <w:widowControl w:val="0"/>
              <w:jc w:val="center"/>
              <w:rPr>
                <w:rFonts w:ascii="Arial" w:hAnsi="Arial" w:cs="Calibri"/>
                <w:color w:val="000000"/>
              </w:rPr>
            </w:pPr>
            <w:r w:rsidRPr="00B1304D">
              <w:rPr>
                <w:rFonts w:ascii="Arial" w:hAnsi="Arial" w:cs="Calibri"/>
                <w:color w:val="000000"/>
              </w:rPr>
              <w:t>Structure and Watchful Interest</w:t>
            </w:r>
          </w:p>
        </w:tc>
      </w:tr>
    </w:tbl>
    <w:p w14:paraId="30B5FDB6" w14:textId="77777777" w:rsidR="00FE4C41" w:rsidRPr="00D01C49" w:rsidRDefault="006D13F3" w:rsidP="00D01C49">
      <w:pPr>
        <w:pStyle w:val="Heading2"/>
      </w:pPr>
      <w:bookmarkStart w:id="671" w:name="_Toc393293160"/>
      <w:bookmarkStart w:id="672" w:name="_Toc440290170"/>
      <w:r w:rsidRPr="00D01C49">
        <w:lastRenderedPageBreak/>
        <w:t>Problem Solving and Decision Making</w:t>
      </w:r>
      <w:bookmarkEnd w:id="671"/>
      <w:bookmarkEnd w:id="672"/>
    </w:p>
    <w:p w14:paraId="50D2FD0B" w14:textId="77777777" w:rsidR="00AD5836" w:rsidRPr="00ED474D" w:rsidRDefault="00AD5836" w:rsidP="00AD5836">
      <w:r w:rsidRPr="00ED474D">
        <w:t xml:space="preserve">In Scouting, there will be numerous occasions when effective planning is necessary. On Day Two, </w:t>
      </w:r>
      <w:r w:rsidR="00172FF1">
        <w:t>we</w:t>
      </w:r>
      <w:r w:rsidRPr="00ED474D">
        <w:t xml:space="preserve"> </w:t>
      </w:r>
      <w:r w:rsidR="00172FF1">
        <w:t>saw</w:t>
      </w:r>
      <w:r w:rsidRPr="00ED474D">
        <w:t xml:space="preserve"> the five steps of team based project planning. These steps were a project overview, work breakdown structure, activity assign</w:t>
      </w:r>
      <w:r w:rsidR="00172FF1">
        <w:softHyphen/>
      </w:r>
      <w:r w:rsidRPr="00ED474D">
        <w:t xml:space="preserve">ments, action on the plan and a closeout report. By following these five steps, the individual or team increases the chances of </w:t>
      </w:r>
      <w:r w:rsidR="00172FF1">
        <w:t>a</w:t>
      </w:r>
      <w:r w:rsidRPr="00ED474D">
        <w:t xml:space="preserve"> successful outcome.</w:t>
      </w:r>
    </w:p>
    <w:p w14:paraId="4942653D" w14:textId="77777777" w:rsidR="00AD5836" w:rsidRDefault="00AD5836" w:rsidP="00AD5836">
      <w:r>
        <w:tab/>
      </w:r>
      <w:r w:rsidRPr="00ED474D">
        <w:t xml:space="preserve">However, within the scope of the entire project, problems will arise that require immediate attention. Like </w:t>
      </w:r>
      <w:r w:rsidR="00172FF1">
        <w:t xml:space="preserve">in </w:t>
      </w:r>
      <w:r w:rsidRPr="00ED474D">
        <w:t>project planning, the steps that you take in resolving a problem play a big role in achieving the desired and best outcome for the team or individual. Let’s use a real scouting example and walk through the steps of effective prob</w:t>
      </w:r>
      <w:r w:rsidR="000813F7">
        <w:t>lem solving and decision making:</w:t>
      </w:r>
    </w:p>
    <w:p w14:paraId="1332B1A0" w14:textId="77777777" w:rsidR="000813F7" w:rsidRPr="000813F7" w:rsidRDefault="000813F7" w:rsidP="000813F7">
      <w:pPr>
        <w:pStyle w:val="callout"/>
      </w:pPr>
      <w:r w:rsidRPr="000813F7">
        <w:t xml:space="preserve">Camping trips represent the major activity of most units. A big part of each camping trip is cooking. Prior to each camping trip, the patrol develops a patrol menu and a duty roster outlining each scouts cooking and cleaning responsibilities for the various meals. The goal for the patrol is to have good meals that satisfy each patrol member. For our example, the </w:t>
      </w:r>
      <w:r w:rsidR="005A36A1">
        <w:t>Dragon</w:t>
      </w:r>
      <w:r w:rsidRPr="000813F7">
        <w:t xml:space="preserve"> Patrol has developed a good menu for their camping trip, however once they are in the woods things are not going as planned. As a result, the meals are not good and some members of the patrol are frustrated.</w:t>
      </w:r>
      <w:r>
        <w:t xml:space="preserve"> </w:t>
      </w:r>
      <w:r w:rsidRPr="000813F7">
        <w:t>Finger pointing and blame is being spread around various members of the patrol.</w:t>
      </w:r>
    </w:p>
    <w:p w14:paraId="1AD50026" w14:textId="77777777" w:rsidR="00AD5836" w:rsidRPr="00ED474D" w:rsidRDefault="000813F7" w:rsidP="00AD5836">
      <w:r>
        <w:t xml:space="preserve">How do we resolve this? </w:t>
      </w:r>
      <w:r w:rsidR="00AD5836" w:rsidRPr="00ED474D">
        <w:t>There are five steps to systematic and effective problem solving. Let’s apply them to our example.</w:t>
      </w:r>
    </w:p>
    <w:p w14:paraId="78736E0B" w14:textId="77777777" w:rsidR="00AD5836" w:rsidRPr="00ED474D" w:rsidRDefault="00AD5836" w:rsidP="00AD5836"/>
    <w:p w14:paraId="7F519DB2" w14:textId="77777777" w:rsidR="000813F7" w:rsidRDefault="00AD5836" w:rsidP="00973F3F">
      <w:pPr>
        <w:pStyle w:val="List"/>
        <w:numPr>
          <w:ilvl w:val="0"/>
          <w:numId w:val="10"/>
        </w:numPr>
      </w:pPr>
      <w:r w:rsidRPr="00AF25DB">
        <w:rPr>
          <w:b/>
        </w:rPr>
        <w:t>Describe the problem.</w:t>
      </w:r>
      <w:r w:rsidRPr="00ED474D">
        <w:t xml:space="preserve"> Do this as accurately and completely as poss</w:t>
      </w:r>
      <w:r w:rsidR="00172FF1">
        <w:softHyphen/>
      </w:r>
      <w:r w:rsidRPr="00ED474D">
        <w:t xml:space="preserve">ible. The better you understand the problem, the more efficiently you can solve it. </w:t>
      </w:r>
    </w:p>
    <w:p w14:paraId="791B9FAF" w14:textId="77777777" w:rsidR="00AD5836" w:rsidRPr="000813F7" w:rsidRDefault="00AD5836" w:rsidP="000813F7">
      <w:pPr>
        <w:pStyle w:val="callout"/>
      </w:pPr>
      <w:r w:rsidRPr="000813F7">
        <w:t xml:space="preserve">For the </w:t>
      </w:r>
      <w:r w:rsidR="005A36A1">
        <w:t>Dragon</w:t>
      </w:r>
      <w:r w:rsidRPr="000813F7">
        <w:t xml:space="preserve"> Patrol, the problem is the meals are not good, the cleaning is not getting done and everyone is frustrated.</w:t>
      </w:r>
    </w:p>
    <w:p w14:paraId="33C9FDAD" w14:textId="77777777" w:rsidR="000813F7" w:rsidRDefault="00AD5836" w:rsidP="00973F3F">
      <w:pPr>
        <w:pStyle w:val="List"/>
        <w:numPr>
          <w:ilvl w:val="0"/>
          <w:numId w:val="10"/>
        </w:numPr>
      </w:pPr>
      <w:r w:rsidRPr="00AF25DB">
        <w:rPr>
          <w:b/>
        </w:rPr>
        <w:t>Gather information.</w:t>
      </w:r>
      <w:r w:rsidRPr="00ED474D">
        <w:t xml:space="preserve"> Consider quantitative information (facts that can be measure</w:t>
      </w:r>
      <w:r w:rsidR="00172FF1">
        <w:t>d</w:t>
      </w:r>
      <w:r w:rsidRPr="00ED474D">
        <w:t xml:space="preserve">) and qualitative information (how people feel about the situation). </w:t>
      </w:r>
    </w:p>
    <w:p w14:paraId="6715AE7C" w14:textId="77777777" w:rsidR="00AD5836" w:rsidRPr="00ED474D" w:rsidRDefault="00AD5836" w:rsidP="000813F7">
      <w:pPr>
        <w:pStyle w:val="callout"/>
      </w:pPr>
      <w:r w:rsidRPr="00ED474D">
        <w:t xml:space="preserve">For the </w:t>
      </w:r>
      <w:r w:rsidR="005A36A1">
        <w:t>Dragon</w:t>
      </w:r>
      <w:r w:rsidRPr="00ED474D">
        <w:t xml:space="preserve"> Patrol, there are six members of the patrol and four separate meals to cook and clean (quantitative). Three of the patrol members have been doing all the work, while the other three members are not helping. The three patrol members doing all the work are frustrated at having to do all the work and mad at the other three (qualitative). As a result, all of the meals are not prepared properly or completely and the cleanup does not get done at all.</w:t>
      </w:r>
    </w:p>
    <w:p w14:paraId="45D3C6AE" w14:textId="77777777" w:rsidR="000813F7" w:rsidRDefault="00AD5836" w:rsidP="00973F3F">
      <w:pPr>
        <w:pStyle w:val="List"/>
        <w:numPr>
          <w:ilvl w:val="0"/>
          <w:numId w:val="10"/>
        </w:numPr>
      </w:pPr>
      <w:r w:rsidRPr="00AF25DB">
        <w:rPr>
          <w:b/>
        </w:rPr>
        <w:t>Determine the most important factors that contribute to the problem.</w:t>
      </w:r>
      <w:r w:rsidRPr="00ED474D">
        <w:t xml:space="preserve"> Figure out what is causing the problem. Factors may include timing, personality, the setting, a combination of all three or some</w:t>
      </w:r>
      <w:r w:rsidR="00172FF1">
        <w:softHyphen/>
      </w:r>
      <w:r w:rsidRPr="00ED474D">
        <w:t xml:space="preserve">thing completely unforeseen. </w:t>
      </w:r>
    </w:p>
    <w:p w14:paraId="6879CFCF" w14:textId="77777777" w:rsidR="00AD5836" w:rsidRPr="00ED474D" w:rsidRDefault="00AD5836" w:rsidP="000813F7">
      <w:pPr>
        <w:pStyle w:val="callout"/>
      </w:pPr>
      <w:r w:rsidRPr="00ED474D">
        <w:t xml:space="preserve">For the </w:t>
      </w:r>
      <w:r w:rsidR="005A36A1">
        <w:t>Dragon</w:t>
      </w:r>
      <w:r w:rsidRPr="00ED474D">
        <w:t xml:space="preserve"> Patrol, the initial cause may appear to be laziness on the part of three members. However, the cause could also be lack of know</w:t>
      </w:r>
      <w:r w:rsidR="00172FF1">
        <w:softHyphen/>
      </w:r>
      <w:r w:rsidRPr="00ED474D">
        <w:t xml:space="preserve">ledge about cooking and cleaning, lack of understanding of each member’s role, lack of understanding about the duty roster or a weak patrol leader unable to properly lead the patrol. For the </w:t>
      </w:r>
      <w:r w:rsidR="005A36A1">
        <w:t>Dragon</w:t>
      </w:r>
      <w:r w:rsidRPr="00ED474D">
        <w:t xml:space="preserve"> Patrol, the cause turned out to be a lack of knowledge on how to cook and clean.</w:t>
      </w:r>
    </w:p>
    <w:p w14:paraId="242626CC" w14:textId="77777777" w:rsidR="000813F7" w:rsidRDefault="00AD5836" w:rsidP="00973F3F">
      <w:pPr>
        <w:pStyle w:val="List"/>
        <w:numPr>
          <w:ilvl w:val="0"/>
          <w:numId w:val="10"/>
        </w:numPr>
      </w:pPr>
      <w:r w:rsidRPr="00AF25DB">
        <w:rPr>
          <w:b/>
        </w:rPr>
        <w:t>Visualize what success looks like.</w:t>
      </w:r>
      <w:r w:rsidRPr="00ED474D">
        <w:t xml:space="preserve"> Describe how things will be when the problem is solved and everything is working well. </w:t>
      </w:r>
    </w:p>
    <w:p w14:paraId="66AB177B" w14:textId="77777777" w:rsidR="00AD5836" w:rsidRPr="00ED474D" w:rsidRDefault="00AD5836" w:rsidP="000813F7">
      <w:pPr>
        <w:pStyle w:val="callout"/>
      </w:pPr>
      <w:r w:rsidRPr="00ED474D">
        <w:lastRenderedPageBreak/>
        <w:t xml:space="preserve">For the </w:t>
      </w:r>
      <w:r w:rsidR="005A36A1">
        <w:t>Dragon</w:t>
      </w:r>
      <w:r w:rsidRPr="00ED474D">
        <w:t xml:space="preserve"> Patrol, success is having each patrol member knowledgeable about cooking and cleaning and fulfilling their responsibilities on the camping trip.</w:t>
      </w:r>
    </w:p>
    <w:p w14:paraId="4CB0AC70" w14:textId="77777777" w:rsidR="000813F7" w:rsidRDefault="00AD5836" w:rsidP="00973F3F">
      <w:pPr>
        <w:pStyle w:val="List"/>
        <w:numPr>
          <w:ilvl w:val="0"/>
          <w:numId w:val="10"/>
        </w:numPr>
      </w:pPr>
      <w:r w:rsidRPr="00AF25DB">
        <w:rPr>
          <w:b/>
        </w:rPr>
        <w:t>Create action steps that will lead to that success.</w:t>
      </w:r>
      <w:r w:rsidRPr="00ED474D">
        <w:t xml:space="preserve"> Action steps close the gap between the current situation and your visualization of success. </w:t>
      </w:r>
    </w:p>
    <w:p w14:paraId="30D42DF7" w14:textId="77777777" w:rsidR="00AD5836" w:rsidRPr="00ED474D" w:rsidRDefault="00AD5836" w:rsidP="000813F7">
      <w:pPr>
        <w:pStyle w:val="callout"/>
      </w:pPr>
      <w:r w:rsidRPr="00ED474D">
        <w:t xml:space="preserve">For the </w:t>
      </w:r>
      <w:r w:rsidR="005A36A1">
        <w:t>Dragon</w:t>
      </w:r>
      <w:r w:rsidRPr="00ED474D">
        <w:t xml:space="preserve"> Patrol, the action steps include the patrol leader instructing members of the patrol on cooking and cleaning and then supervising them while they prepare a meal and cleanup.</w:t>
      </w:r>
    </w:p>
    <w:p w14:paraId="56F41813" w14:textId="77777777" w:rsidR="00AD5836" w:rsidRPr="00ED474D" w:rsidRDefault="00AD5836" w:rsidP="00AD5836"/>
    <w:p w14:paraId="6D4C6558" w14:textId="77777777" w:rsidR="00AD5836" w:rsidRPr="00ED474D" w:rsidRDefault="00AD5836" w:rsidP="00AD5836">
      <w:r w:rsidRPr="00ED474D">
        <w:t>For problem solving, the solution is not always obvious. A systematic approach as outlined above can solve problems quicker, more efficiently and increase the odds for success.</w:t>
      </w:r>
    </w:p>
    <w:p w14:paraId="26D8D602" w14:textId="77777777" w:rsidR="00AD5836" w:rsidRPr="00ED474D" w:rsidRDefault="00AD5836" w:rsidP="00AD5836">
      <w:r>
        <w:tab/>
      </w:r>
      <w:r w:rsidRPr="00ED474D">
        <w:t>When an individual or team is working on a project or addressing a problem, decisions have to be made. The nature of the team, its experience together and the situation it finds itself in can all contribute to the way a team makes a decision. There are many ways that teams can reach decisions:</w:t>
      </w:r>
    </w:p>
    <w:p w14:paraId="6796DA13" w14:textId="77777777" w:rsidR="00AD5836" w:rsidRPr="00ED474D" w:rsidRDefault="00AD5836" w:rsidP="00AD5836"/>
    <w:p w14:paraId="2138F275" w14:textId="77777777" w:rsidR="005A36A1" w:rsidRDefault="00AD5836" w:rsidP="005A36A1">
      <w:pPr>
        <w:pStyle w:val="blist"/>
        <w:tabs>
          <w:tab w:val="clear" w:pos="720"/>
          <w:tab w:val="right" w:pos="360"/>
        </w:tabs>
        <w:ind w:left="360"/>
      </w:pPr>
      <w:r w:rsidRPr="005A36A1">
        <w:rPr>
          <w:b/>
        </w:rPr>
        <w:t>Brainstorming</w:t>
      </w:r>
      <w:r w:rsidRPr="00ED474D">
        <w:t xml:space="preserve"> allows for the free flow of ideas. </w:t>
      </w:r>
    </w:p>
    <w:p w14:paraId="20BA2708" w14:textId="77777777" w:rsidR="00AD5836" w:rsidRPr="00ED474D" w:rsidRDefault="00AD5836" w:rsidP="005A36A1">
      <w:pPr>
        <w:pStyle w:val="callout"/>
      </w:pPr>
      <w:r w:rsidRPr="00ED474D">
        <w:t xml:space="preserve">When the </w:t>
      </w:r>
      <w:r w:rsidR="005A36A1">
        <w:t>Dragon</w:t>
      </w:r>
      <w:r w:rsidRPr="00ED474D">
        <w:t xml:space="preserve"> Patrol was preparing their menu for the camping trip, each member was encouraged to give their input. Everyone’s ideas are valuable.</w:t>
      </w:r>
    </w:p>
    <w:p w14:paraId="20781E0C" w14:textId="77777777" w:rsidR="005A36A1" w:rsidRDefault="00AD5836" w:rsidP="005A36A1">
      <w:pPr>
        <w:pStyle w:val="blist"/>
        <w:tabs>
          <w:tab w:val="clear" w:pos="720"/>
          <w:tab w:val="right" w:pos="360"/>
        </w:tabs>
        <w:ind w:left="360"/>
      </w:pPr>
      <w:r w:rsidRPr="005A36A1">
        <w:rPr>
          <w:b/>
        </w:rPr>
        <w:t>Consensus</w:t>
      </w:r>
      <w:r w:rsidRPr="00ED474D">
        <w:t xml:space="preserve"> occurs when a discussion leads to an agreeme</w:t>
      </w:r>
      <w:r w:rsidR="000813F7">
        <w:t>nt without resorting to a vote.</w:t>
      </w:r>
      <w:r w:rsidR="005A36A1" w:rsidRPr="005A36A1">
        <w:t xml:space="preserve"> </w:t>
      </w:r>
    </w:p>
    <w:p w14:paraId="3B25786B" w14:textId="77777777" w:rsidR="00AD5836" w:rsidRPr="00ED474D" w:rsidRDefault="00AD5836" w:rsidP="005A36A1">
      <w:pPr>
        <w:pStyle w:val="callout"/>
      </w:pPr>
      <w:r w:rsidRPr="00ED474D">
        <w:t xml:space="preserve">For the </w:t>
      </w:r>
      <w:r w:rsidR="005A36A1">
        <w:t>Dragon</w:t>
      </w:r>
      <w:r w:rsidRPr="00ED474D">
        <w:t xml:space="preserve"> Patrol, everyone verbally agreed to orange juice for breakfast, so a vote was not necessary.</w:t>
      </w:r>
    </w:p>
    <w:p w14:paraId="27897458" w14:textId="77777777" w:rsidR="005A36A1" w:rsidRDefault="00AD5836" w:rsidP="005A36A1">
      <w:pPr>
        <w:pStyle w:val="blist"/>
        <w:tabs>
          <w:tab w:val="clear" w:pos="720"/>
          <w:tab w:val="right" w:pos="360"/>
        </w:tabs>
        <w:ind w:left="360"/>
      </w:pPr>
      <w:proofErr w:type="spellStart"/>
      <w:r w:rsidRPr="005A36A1">
        <w:rPr>
          <w:b/>
        </w:rPr>
        <w:t>Multivoting</w:t>
      </w:r>
      <w:proofErr w:type="spellEnd"/>
      <w:r w:rsidR="005052D8">
        <w:t xml:space="preserve"> </w:t>
      </w:r>
      <w:r w:rsidRPr="00ED474D">
        <w:t xml:space="preserve">When there are many acceptable options and no consensus, </w:t>
      </w:r>
      <w:proofErr w:type="spellStart"/>
      <w:r w:rsidRPr="00ED474D">
        <w:t>multivoting</w:t>
      </w:r>
      <w:proofErr w:type="spellEnd"/>
      <w:r w:rsidRPr="00ED474D">
        <w:t xml:space="preserve"> allows team members to cut a list down to a manageable size. </w:t>
      </w:r>
    </w:p>
    <w:p w14:paraId="5F4114C8" w14:textId="77777777" w:rsidR="00AD5836" w:rsidRPr="00ED474D" w:rsidRDefault="00AD5836" w:rsidP="005A36A1">
      <w:pPr>
        <w:pStyle w:val="callout"/>
      </w:pPr>
      <w:r w:rsidRPr="00ED474D">
        <w:t xml:space="preserve">For example, the </w:t>
      </w:r>
      <w:r w:rsidR="005A36A1">
        <w:t>Dragon</w:t>
      </w:r>
      <w:r w:rsidRPr="00ED474D">
        <w:t xml:space="preserve"> Patrol could not reach a consensus on bacon, sausage or ham for breakfast, so they took a vote among members to choose. It may take several votes, so if necessary, repeat the voting process.</w:t>
      </w:r>
    </w:p>
    <w:p w14:paraId="5EC71B10" w14:textId="77777777" w:rsidR="000813F7" w:rsidRDefault="00AD5836" w:rsidP="005A36A1">
      <w:pPr>
        <w:pStyle w:val="blist"/>
        <w:tabs>
          <w:tab w:val="clear" w:pos="720"/>
          <w:tab w:val="right" w:pos="360"/>
        </w:tabs>
        <w:ind w:left="360"/>
      </w:pPr>
      <w:r w:rsidRPr="00AF25DB">
        <w:rPr>
          <w:b/>
        </w:rPr>
        <w:t>Parking Lot</w:t>
      </w:r>
      <w:r>
        <w:t xml:space="preserve"> </w:t>
      </w:r>
      <w:r w:rsidRPr="00ED474D">
        <w:t xml:space="preserve">This involves tabling part of a discussion that is not immediately relevant or is not directly related to finding a solution to the problem at hand. </w:t>
      </w:r>
    </w:p>
    <w:p w14:paraId="17662FEC" w14:textId="77777777" w:rsidR="00AD5836" w:rsidRPr="00ED474D" w:rsidRDefault="00AD5836" w:rsidP="000813F7">
      <w:pPr>
        <w:pStyle w:val="callout"/>
      </w:pPr>
      <w:r w:rsidRPr="00ED474D">
        <w:t xml:space="preserve">For the </w:t>
      </w:r>
      <w:r w:rsidR="005A36A1">
        <w:t>Dragon</w:t>
      </w:r>
      <w:r w:rsidRPr="00ED474D">
        <w:t xml:space="preserve"> Patrol, the problem was a lack of knowledge about cooking and cleaning. The immediate solution was for the patrol leader to instruct and supervise members on the current camping trip. A good idea put forward was to have a cooking class and demonstration at an upcoming troop meeting. This was tabled until the next troop meeting.</w:t>
      </w:r>
    </w:p>
    <w:p w14:paraId="464934EB" w14:textId="77777777" w:rsidR="00AD5836" w:rsidRPr="00ED474D" w:rsidRDefault="00172FF1" w:rsidP="00AD5836">
      <w:r>
        <w:br/>
      </w:r>
      <w:r w:rsidR="00AD5836" w:rsidRPr="00ED474D">
        <w:t xml:space="preserve">Scouting presents many opportunities for scouts and scout leaders to organize projects and events. A systematic approach to planning, problem solving and decision making will increase the chances of achieving the desired results. </w:t>
      </w:r>
    </w:p>
    <w:p w14:paraId="01800074" w14:textId="77777777" w:rsidR="00FE4C41" w:rsidRDefault="006D13F3" w:rsidP="00D01C49">
      <w:pPr>
        <w:pStyle w:val="Heading3"/>
      </w:pPr>
      <w:r w:rsidRPr="00205A1C">
        <w:t>Advantages of Systematic Problem Solving</w:t>
      </w:r>
    </w:p>
    <w:p w14:paraId="269E16E4" w14:textId="77777777" w:rsidR="006D13F3" w:rsidRPr="00205A1C" w:rsidRDefault="006D13F3" w:rsidP="006D13F3">
      <w:r w:rsidRPr="00205A1C">
        <w:t>The problem-solving process is a time-saver.</w:t>
      </w:r>
      <w:r w:rsidR="00507BA4">
        <w:t xml:space="preserve"> </w:t>
      </w:r>
      <w:r w:rsidRPr="00205A1C">
        <w:t>With a</w:t>
      </w:r>
      <w:r w:rsidR="00AD5836">
        <w:t>n</w:t>
      </w:r>
      <w:r w:rsidRPr="00205A1C">
        <w:t xml:space="preserve"> organized approach to a problem, issues can be dealt with in an orderly and timely fashion.</w:t>
      </w:r>
    </w:p>
    <w:p w14:paraId="19E0FDE0" w14:textId="77777777" w:rsidR="005E3A2C" w:rsidRDefault="00D01C49" w:rsidP="006D13F3">
      <w:r>
        <w:tab/>
      </w:r>
      <w:r w:rsidR="006D13F3" w:rsidRPr="00205A1C">
        <w:t>As teams become accustomed to using a systematic approach, they can solve problems more quickly and efficiently.</w:t>
      </w:r>
      <w:r w:rsidR="00D13ECC" w:rsidRPr="00205A1C">
        <w:t xml:space="preserve"> </w:t>
      </w:r>
      <w:r w:rsidR="006D13F3" w:rsidRPr="00205A1C">
        <w:t>A systematic approach increases the odds of success.</w:t>
      </w:r>
    </w:p>
    <w:p w14:paraId="67783F92" w14:textId="77777777" w:rsidR="00647060" w:rsidRDefault="00647060" w:rsidP="00D1165A">
      <w:pPr>
        <w:pStyle w:val="Heading2"/>
        <w:pageBreakBefore/>
      </w:pPr>
      <w:bookmarkStart w:id="673" w:name="_Toc393293161"/>
      <w:bookmarkStart w:id="674" w:name="_Toc440290171"/>
      <w:r>
        <w:lastRenderedPageBreak/>
        <w:t>Managing Conflict</w:t>
      </w:r>
      <w:bookmarkEnd w:id="673"/>
      <w:bookmarkEnd w:id="674"/>
    </w:p>
    <w:p w14:paraId="0B2BA749" w14:textId="77777777" w:rsidR="00647060" w:rsidRDefault="00647060" w:rsidP="00647060">
      <w:r>
        <w:t>We’d all like to:</w:t>
      </w:r>
    </w:p>
    <w:p w14:paraId="24BD5238" w14:textId="77777777" w:rsidR="00647060" w:rsidRDefault="00647060" w:rsidP="00D13ECC">
      <w:pPr>
        <w:pStyle w:val="blist"/>
      </w:pPr>
      <w:r>
        <w:t>Better understand conflict from a leadership point of view.</w:t>
      </w:r>
    </w:p>
    <w:p w14:paraId="0E07F8C0" w14:textId="77777777" w:rsidR="00647060" w:rsidRDefault="00647060" w:rsidP="00D13ECC">
      <w:pPr>
        <w:pStyle w:val="blist"/>
      </w:pPr>
      <w:r>
        <w:t>Acquire new tools for successfully managing conflict situations.</w:t>
      </w:r>
    </w:p>
    <w:p w14:paraId="62DE9F63" w14:textId="77777777" w:rsidR="00CB7CEE" w:rsidRDefault="007215E5" w:rsidP="00A7153B">
      <w:pPr>
        <w:jc w:val="center"/>
      </w:pPr>
      <w:r w:rsidRPr="00114D9E">
        <w:rPr>
          <w:noProof/>
        </w:rPr>
        <w:drawing>
          <wp:inline distT="0" distB="0" distL="0" distR="0" wp14:anchorId="7E220E04" wp14:editId="7B80AB75">
            <wp:extent cx="2381250" cy="1333500"/>
            <wp:effectExtent l="0" t="0" r="0" b="0"/>
            <wp:docPr id="7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81250" cy="1333500"/>
                    </a:xfrm>
                    <a:prstGeom prst="rect">
                      <a:avLst/>
                    </a:prstGeom>
                    <a:noFill/>
                    <a:ln>
                      <a:noFill/>
                    </a:ln>
                  </pic:spPr>
                </pic:pic>
              </a:graphicData>
            </a:graphic>
          </wp:inline>
        </w:drawing>
      </w:r>
    </w:p>
    <w:p w14:paraId="1195774D" w14:textId="77777777" w:rsidR="00647060" w:rsidRDefault="00647060" w:rsidP="00647060">
      <w:r>
        <w:t>Leadership is easy when everything is going well—or when everybody is sound asleep. Much of the rest of the time, leadership involves managing conflict by finding common ground among individuals, providing tools for people to settle their own disputes, and on rare occasions stepping in to make unilateral decisions.</w:t>
      </w:r>
    </w:p>
    <w:p w14:paraId="2E0E92C0" w14:textId="2F36126D" w:rsidR="00647060" w:rsidRDefault="00F83DE1" w:rsidP="00647060">
      <w:r>
        <w:t>Specifically,</w:t>
      </w:r>
      <w:r w:rsidR="00647060">
        <w:t xml:space="preserve"> we want to:</w:t>
      </w:r>
    </w:p>
    <w:p w14:paraId="0020980F" w14:textId="77777777" w:rsidR="00647060" w:rsidRPr="00D13ECC" w:rsidRDefault="00647060" w:rsidP="00D13ECC">
      <w:pPr>
        <w:pStyle w:val="blist"/>
      </w:pPr>
      <w:r w:rsidRPr="00D13ECC">
        <w:t>Consider the fact that we can’t make people do what they don’t want to do.</w:t>
      </w:r>
    </w:p>
    <w:p w14:paraId="7D7635C9" w14:textId="77777777" w:rsidR="00647060" w:rsidRPr="00D13ECC" w:rsidRDefault="00647060" w:rsidP="00D13ECC">
      <w:pPr>
        <w:pStyle w:val="blist"/>
      </w:pPr>
      <w:r w:rsidRPr="00D13ECC">
        <w:t>You can encourage others to act in a specific way.</w:t>
      </w:r>
    </w:p>
    <w:p w14:paraId="3AFA6505" w14:textId="77777777" w:rsidR="00647060" w:rsidRPr="00D13ECC" w:rsidRDefault="00647060" w:rsidP="00D13ECC">
      <w:pPr>
        <w:pStyle w:val="blist"/>
      </w:pPr>
      <w:r w:rsidRPr="00D13ECC">
        <w:t>Be aware of the boundaries of your authority.</w:t>
      </w:r>
    </w:p>
    <w:p w14:paraId="33024290" w14:textId="77777777" w:rsidR="00647060" w:rsidRPr="00D13ECC" w:rsidRDefault="00647060" w:rsidP="00D13ECC">
      <w:pPr>
        <w:pStyle w:val="blist"/>
      </w:pPr>
      <w:r w:rsidRPr="00D13ECC">
        <w:t>Get some tips on how to receive and give feedback</w:t>
      </w:r>
    </w:p>
    <w:p w14:paraId="78C06EAB" w14:textId="77777777" w:rsidR="00647060" w:rsidRDefault="00647060" w:rsidP="00647060">
      <w:r>
        <w:t>Ultimately, you can only empower yourself. Then, within boundaries, you can encourage others to act in certain ways.</w:t>
      </w:r>
    </w:p>
    <w:p w14:paraId="09628698" w14:textId="77777777" w:rsidR="00647060" w:rsidRDefault="00647060" w:rsidP="004B5239">
      <w:pPr>
        <w:pStyle w:val="Heading3"/>
      </w:pPr>
      <w:r>
        <w:t>Be Aware of Yourself</w:t>
      </w:r>
    </w:p>
    <w:p w14:paraId="23D21B0F" w14:textId="77777777" w:rsidR="00647060" w:rsidRDefault="00647060" w:rsidP="00647060">
      <w:r>
        <w:t xml:space="preserve">The first thing to do in any relationship, but especially one that may involve conflict, is to look at yourself. </w:t>
      </w:r>
    </w:p>
    <w:p w14:paraId="4E64DDDF" w14:textId="77777777" w:rsidR="00647060" w:rsidRPr="00353DF3" w:rsidRDefault="00647060" w:rsidP="00D13ECC">
      <w:pPr>
        <w:pStyle w:val="blist"/>
      </w:pPr>
      <w:r w:rsidRPr="00353DF3">
        <w:rPr>
          <w:rFonts w:cs="Cambria"/>
        </w:rPr>
        <w:t xml:space="preserve">Why is </w:t>
      </w:r>
      <w:r w:rsidRPr="00353DF3">
        <w:t>this issue important to you?</w:t>
      </w:r>
    </w:p>
    <w:p w14:paraId="0EA0A289" w14:textId="77777777" w:rsidR="00647060" w:rsidRPr="00353DF3" w:rsidRDefault="00647060" w:rsidP="00D13ECC">
      <w:pPr>
        <w:pStyle w:val="blist"/>
        <w:rPr>
          <w:rFonts w:cs="Cambria"/>
        </w:rPr>
      </w:pPr>
      <w:r w:rsidRPr="00353DF3">
        <w:rPr>
          <w:rFonts w:cs="Cambria"/>
        </w:rPr>
        <w:t>How important is the issue?</w:t>
      </w:r>
    </w:p>
    <w:p w14:paraId="4388122C" w14:textId="77777777" w:rsidR="00647060" w:rsidRPr="00353DF3" w:rsidRDefault="00647060" w:rsidP="00D13ECC">
      <w:pPr>
        <w:pStyle w:val="blist"/>
      </w:pPr>
      <w:r w:rsidRPr="00353DF3">
        <w:rPr>
          <w:rFonts w:cs="Cambria"/>
        </w:rPr>
        <w:t>Should you really intervene?</w:t>
      </w:r>
    </w:p>
    <w:p w14:paraId="562E08DC" w14:textId="77777777" w:rsidR="00647060" w:rsidRDefault="00647060" w:rsidP="00647060">
      <w:r>
        <w:t xml:space="preserve">You may stumble upon the self-resolving conflict—a situation that, if given time, will work itself out without confrontation or argument. </w:t>
      </w:r>
    </w:p>
    <w:p w14:paraId="3F16C8D2" w14:textId="77777777" w:rsidR="00647060" w:rsidRDefault="00647060" w:rsidP="004B5239">
      <w:pPr>
        <w:pStyle w:val="Heading3"/>
      </w:pPr>
      <w:r>
        <w:t>Be Aware of Others</w:t>
      </w:r>
    </w:p>
    <w:p w14:paraId="68230584" w14:textId="77777777" w:rsidR="00647060" w:rsidRDefault="00647060" w:rsidP="00647060">
      <w:r>
        <w:t xml:space="preserve">Aside from when there is a safety risk, look around and see if there are others working </w:t>
      </w:r>
      <w:r w:rsidR="002D0DEA">
        <w:t>through</w:t>
      </w:r>
      <w:r>
        <w:t xml:space="preserve"> the situation. Perhaps you do not really need to intervene.</w:t>
      </w:r>
    </w:p>
    <w:p w14:paraId="22978201" w14:textId="77777777" w:rsidR="00647060" w:rsidRDefault="00647060" w:rsidP="00647060">
      <w:r>
        <w:tab/>
        <w:t>However, if there is a problem and no one is moving to solve it then leadership is c</w:t>
      </w:r>
      <w:r w:rsidR="000813F7">
        <w:t>alled for. W</w:t>
      </w:r>
      <w:r>
        <w:t>hen are people most likely to do what you ask them to do, especially if it is something they are less than excited about?</w:t>
      </w:r>
    </w:p>
    <w:p w14:paraId="29632D2B" w14:textId="77777777" w:rsidR="00647060" w:rsidRDefault="00647060" w:rsidP="00D13ECC">
      <w:pPr>
        <w:pStyle w:val="blist"/>
      </w:pPr>
      <w:r>
        <w:t xml:space="preserve">When they </w:t>
      </w:r>
      <w:r w:rsidRPr="00D13ECC">
        <w:t>trust</w:t>
      </w:r>
      <w:r>
        <w:t xml:space="preserve"> you</w:t>
      </w:r>
    </w:p>
    <w:p w14:paraId="5CC88510" w14:textId="77777777" w:rsidR="00647060" w:rsidRDefault="00647060" w:rsidP="00D13ECC">
      <w:pPr>
        <w:pStyle w:val="blist"/>
      </w:pPr>
      <w:r>
        <w:t>When they have experience with you and have found you to be a reliable leader and ally</w:t>
      </w:r>
    </w:p>
    <w:p w14:paraId="13A5AABB" w14:textId="77777777" w:rsidR="00647060" w:rsidRDefault="00647060" w:rsidP="00D13ECC">
      <w:pPr>
        <w:pStyle w:val="blist"/>
      </w:pPr>
      <w:r>
        <w:t>When they understand that you are making decisions for the good of the group</w:t>
      </w:r>
    </w:p>
    <w:p w14:paraId="55937B55" w14:textId="77777777" w:rsidR="00647060" w:rsidRDefault="00647060" w:rsidP="00D13ECC">
      <w:pPr>
        <w:pStyle w:val="blist"/>
      </w:pPr>
      <w:r>
        <w:t>Most of all, when they sense that you care about them</w:t>
      </w:r>
    </w:p>
    <w:p w14:paraId="15EF5CF3" w14:textId="77777777" w:rsidR="00CB7CEE" w:rsidRDefault="00CB7CEE" w:rsidP="00CB7CEE">
      <w:pPr>
        <w:jc w:val="center"/>
      </w:pPr>
    </w:p>
    <w:p w14:paraId="1ACD8D6D" w14:textId="77777777" w:rsidR="00647060" w:rsidRDefault="00647060" w:rsidP="004B5239">
      <w:pPr>
        <w:pStyle w:val="Heading3"/>
      </w:pPr>
      <w:r>
        <w:t>Active and Empathetic Listening</w:t>
      </w:r>
    </w:p>
    <w:p w14:paraId="5AB75C72" w14:textId="77777777" w:rsidR="00647060" w:rsidRDefault="00647060" w:rsidP="00647060">
      <w:r>
        <w:t>Early in this Wood Badge course, we discussed the importance of Listening to Learn. Listening is the most important skill in resolving any conflict, whether the conflict involves you as a participant or as a moderator. Unless you make a conscious effort to listen, you will miss vital facts and beliefs that could lead to a satisfactory resolution.</w:t>
      </w:r>
    </w:p>
    <w:p w14:paraId="4762770D" w14:textId="77777777" w:rsidR="00647060" w:rsidRDefault="00647060" w:rsidP="004B5239">
      <w:pPr>
        <w:pStyle w:val="Heading3"/>
      </w:pPr>
      <w:r>
        <w:lastRenderedPageBreak/>
        <w:t>Set the Scene for Cooperative Resolutions</w:t>
      </w:r>
    </w:p>
    <w:p w14:paraId="277E0E4F" w14:textId="77777777" w:rsidR="00647060" w:rsidRDefault="00647060" w:rsidP="00647060">
      <w:r>
        <w:t>Think back to the Who-Me Game we did earlier in this course. Think of how you and others in your patrol have shared information about yourselves with one another. Remember the experiences you have shared in the last few days. Those are all points of contact, connections that provide a foundation of trust, understanding, and familiarity for further communication and, if necessary, for resolving conflicts.</w:t>
      </w:r>
    </w:p>
    <w:p w14:paraId="29F7A559" w14:textId="77777777" w:rsidR="00647060" w:rsidRDefault="00647060" w:rsidP="00647060">
      <w:r>
        <w:tab/>
        <w:t>In real estate, the rule is “Location, location, location!” In leadership, and especially when dealing with conflict, the bottom line is “Involvement, involvement, involvement!”</w:t>
      </w:r>
    </w:p>
    <w:p w14:paraId="1C8F0719" w14:textId="77777777" w:rsidR="00647060" w:rsidRDefault="00D13ECC" w:rsidP="00D13ECC">
      <w:r>
        <w:tab/>
      </w:r>
      <w:r w:rsidR="00647060">
        <w:t>As a leader, the more you have shared with those you lead, the greater your chances of finding cooperative resolutions for conflicts. Developing that kind of connection cannot happen overnight, though. It is one of the ongoing challenges and rewards of good leadership.</w:t>
      </w:r>
    </w:p>
    <w:p w14:paraId="361013AA" w14:textId="77777777" w:rsidR="00647060" w:rsidRDefault="00647060" w:rsidP="00647060">
      <w:pPr>
        <w:pStyle w:val="Heading3"/>
      </w:pPr>
      <w:r>
        <w:t>Questions for Conflict Resolution</w:t>
      </w:r>
    </w:p>
    <w:p w14:paraId="21CF2279" w14:textId="77777777" w:rsidR="00647060" w:rsidRDefault="00647060" w:rsidP="00647060">
      <w:r>
        <w:t>Whenever you work with people, the most important question to ask them is,</w:t>
      </w:r>
    </w:p>
    <w:p w14:paraId="226A3AE6" w14:textId="77777777" w:rsidR="00647060" w:rsidRDefault="00647060" w:rsidP="000813F7">
      <w:pPr>
        <w:pStyle w:val="blist"/>
      </w:pPr>
      <w:r>
        <w:t>“What do you want?”</w:t>
      </w:r>
    </w:p>
    <w:p w14:paraId="60625335" w14:textId="77777777" w:rsidR="00647060" w:rsidRDefault="00647060" w:rsidP="00647060">
      <w:r>
        <w:t>Think about that. When was the last time somebody asked you that? When was the last time somebody really listened to your answer?</w:t>
      </w:r>
    </w:p>
    <w:p w14:paraId="371F074C" w14:textId="77777777" w:rsidR="00647060" w:rsidRDefault="00647060" w:rsidP="00647060"/>
    <w:p w14:paraId="3C67CFCB" w14:textId="77777777" w:rsidR="00647060" w:rsidRDefault="00647060" w:rsidP="00647060">
      <w:r>
        <w:t>Once you’ve gotten the answer to “What do you want?” there are three</w:t>
      </w:r>
      <w:r w:rsidR="00D13ECC">
        <w:t xml:space="preserve"> </w:t>
      </w:r>
      <w:r>
        <w:t>follow-up questions.</w:t>
      </w:r>
    </w:p>
    <w:p w14:paraId="759B68C6" w14:textId="77777777" w:rsidR="00647060" w:rsidRDefault="00647060" w:rsidP="00647060">
      <w:r>
        <w:t>•</w:t>
      </w:r>
      <w:r>
        <w:tab/>
        <w:t>“What are you willing to do to get what you want?”</w:t>
      </w:r>
    </w:p>
    <w:p w14:paraId="660F5F73" w14:textId="77777777" w:rsidR="00647060" w:rsidRDefault="00647060" w:rsidP="00647060">
      <w:r>
        <w:t>•</w:t>
      </w:r>
      <w:r>
        <w:tab/>
        <w:t>“Is what you are doing working?”</w:t>
      </w:r>
    </w:p>
    <w:p w14:paraId="76CDB1CA" w14:textId="77777777" w:rsidR="00647060" w:rsidRDefault="00647060" w:rsidP="00647060">
      <w:r>
        <w:t>•</w:t>
      </w:r>
      <w:r>
        <w:tab/>
        <w:t>“Do you want to figure out another way?”</w:t>
      </w:r>
    </w:p>
    <w:p w14:paraId="4C2A8B9E" w14:textId="77777777" w:rsidR="00647060" w:rsidRDefault="00D13ECC" w:rsidP="00647060">
      <w:r>
        <w:t xml:space="preserve">Think about the power of these </w:t>
      </w:r>
      <w:r w:rsidR="00647060">
        <w:t>ques</w:t>
      </w:r>
      <w:r>
        <w:softHyphen/>
      </w:r>
      <w:r w:rsidR="00647060">
        <w:t>tions when asked in this order. The first one focuses people’s attention on what their real needs are and helps you see more clearly other people’s points of view. The subsequent questions put responsibility on other people to be a party in examining where they are and then in finding pathways to reach where they want to be.</w:t>
      </w:r>
    </w:p>
    <w:p w14:paraId="173B0258" w14:textId="77777777" w:rsidR="00647060" w:rsidRDefault="00647060" w:rsidP="00647060">
      <w:r>
        <w:tab/>
        <w:t>Questions 2 and 3 are vital. Don’t skip them. They are questions that empower people. Give people the time and encouragement to figure out the answers, to understand their own path. Too often we as leaders skip questions 2 and 3. We ask, “What do you want?” and then jump immediately to a variation of question 4, telling someone what we think they should do.</w:t>
      </w:r>
    </w:p>
    <w:p w14:paraId="4DD5AA8E" w14:textId="77777777" w:rsidR="00647060" w:rsidRDefault="00647060" w:rsidP="00647060">
      <w:r>
        <w:tab/>
        <w:t>Questions 2 and 3 help people figure things out on their own and discover their own path. Question 4 gives them a way to invite you to help them explore other approaches to a problem. It encourages a cooperative effort—working together to help everyone get what they want.</w:t>
      </w:r>
    </w:p>
    <w:p w14:paraId="18FCF975" w14:textId="77777777" w:rsidR="00647060" w:rsidRDefault="00647060" w:rsidP="00647060"/>
    <w:p w14:paraId="3BFAB840" w14:textId="77777777" w:rsidR="00647060" w:rsidRDefault="00647060" w:rsidP="00647060">
      <w:r>
        <w:t>Remember, you can’t control another person. But you can persuade. You can join forces with him or her in a mutual search. You can encourage him or her to become an active seeker after meaningful answers.</w:t>
      </w:r>
    </w:p>
    <w:p w14:paraId="1C7B3250" w14:textId="77777777" w:rsidR="00647060" w:rsidRDefault="00647060" w:rsidP="004B5239">
      <w:pPr>
        <w:pStyle w:val="Heading3"/>
      </w:pPr>
      <w:r>
        <w:t>Effective Communication in Conflict Situations</w:t>
      </w:r>
    </w:p>
    <w:p w14:paraId="3D45F058" w14:textId="77777777" w:rsidR="00647060" w:rsidRDefault="00647060" w:rsidP="00647060">
      <w:r>
        <w:t>In the Wood Badge session on Communication, we talked about the fact that there is much more to conveying a message than simply repeating the words. Body language sends powerful messages, as does tone of voice.</w:t>
      </w:r>
    </w:p>
    <w:p w14:paraId="3F222C2C" w14:textId="77777777" w:rsidR="00647060" w:rsidRDefault="00647060" w:rsidP="00647060">
      <w:r>
        <w:tab/>
        <w:t>If anger or frustration or some other emotion is clouding your ability to see an issue as objectively as possible, it’s probably wise to step back for a minute or an hour, or even a day or more. Allow time to collect yourself before going forward. Remember the parenting trick of counting to 10 before reacting to a child’s confrontational actions? The same principle holds true when you are engaged in difficult interactions with teenagers or adults.</w:t>
      </w:r>
    </w:p>
    <w:p w14:paraId="1D056369" w14:textId="77777777" w:rsidR="00647060" w:rsidRDefault="00647060" w:rsidP="00647060">
      <w:r>
        <w:lastRenderedPageBreak/>
        <w:t>Work on issues in the present and the future, not in the past. Rather than looking for blame and recrimination, steer conversations toward seeking solutions.</w:t>
      </w:r>
    </w:p>
    <w:p w14:paraId="72C37B4C" w14:textId="77777777" w:rsidR="00647060" w:rsidRDefault="00647060" w:rsidP="00647060">
      <w:r>
        <w:tab/>
        <w:t>Any time you feel that you aren’t making progress or that you don’t know what to do next, return to the basic four questions.</w:t>
      </w:r>
    </w:p>
    <w:p w14:paraId="505E0FBD" w14:textId="77777777" w:rsidR="00647060" w:rsidRDefault="00647060" w:rsidP="00647060">
      <w:pPr>
        <w:pStyle w:val="Heading3"/>
      </w:pPr>
      <w:r>
        <w:t xml:space="preserve">A </w:t>
      </w:r>
      <w:r w:rsidR="00CE31B1">
        <w:t xml:space="preserve">Directive </w:t>
      </w:r>
      <w:r>
        <w:t>Approach</w:t>
      </w:r>
    </w:p>
    <w:p w14:paraId="438EACB0" w14:textId="77777777" w:rsidR="00647060" w:rsidRDefault="00647060" w:rsidP="00647060">
      <w:r>
        <w:t>Sometimes cooperation fails. Leaders sometimes must make the decision that certain behavior will not be tolerated. Perhaps the most dramatic instances are when safety is being compromised and someone must take action immediately.</w:t>
      </w:r>
    </w:p>
    <w:p w14:paraId="5383AC69" w14:textId="77777777" w:rsidR="00647060" w:rsidRDefault="00647060" w:rsidP="00647060">
      <w:r>
        <w:tab/>
        <w:t>Within the context of making such decisions—that is, proscribing behavior and then demanding that it happen that way—it is still possible to act in a manner that is effective for you and understandable to those you are leading.</w:t>
      </w:r>
    </w:p>
    <w:p w14:paraId="7D7A1521" w14:textId="77777777" w:rsidR="00647060" w:rsidRDefault="00647060" w:rsidP="00647060">
      <w:r>
        <w:tab/>
        <w:t xml:space="preserve">Rather than four questions, </w:t>
      </w:r>
      <w:r w:rsidR="00CE31B1">
        <w:t xml:space="preserve">directive </w:t>
      </w:r>
      <w:r>
        <w:t>conflict resolution is built on four statements:</w:t>
      </w:r>
    </w:p>
    <w:p w14:paraId="4F897CC9" w14:textId="77777777" w:rsidR="00647060" w:rsidRPr="00D13ECC" w:rsidRDefault="00647060" w:rsidP="0052175C">
      <w:pPr>
        <w:pStyle w:val="blist"/>
        <w:keepNext/>
      </w:pPr>
      <w:r w:rsidRPr="00D13ECC">
        <w:t>This is what I want.</w:t>
      </w:r>
    </w:p>
    <w:p w14:paraId="68851724" w14:textId="77777777" w:rsidR="00647060" w:rsidRPr="00D13ECC" w:rsidRDefault="00647060" w:rsidP="00D13ECC">
      <w:pPr>
        <w:pStyle w:val="blist"/>
      </w:pPr>
      <w:r w:rsidRPr="00D13ECC">
        <w:t>This is what I understand you are doing.</w:t>
      </w:r>
    </w:p>
    <w:p w14:paraId="54D59E0A" w14:textId="77777777" w:rsidR="00647060" w:rsidRDefault="00647060" w:rsidP="00D13ECC">
      <w:pPr>
        <w:pStyle w:val="blist"/>
      </w:pPr>
      <w:r w:rsidRPr="00D13ECC">
        <w:t>This is why that isn’t working for</w:t>
      </w:r>
      <w:r>
        <w:t xml:space="preserve"> me.</w:t>
      </w:r>
    </w:p>
    <w:p w14:paraId="221CB6EF" w14:textId="77777777" w:rsidR="00647060" w:rsidRDefault="00647060" w:rsidP="00D13ECC">
      <w:pPr>
        <w:pStyle w:val="blist"/>
      </w:pPr>
      <w:r>
        <w:t>Here’s what I need for you to do.</w:t>
      </w:r>
    </w:p>
    <w:p w14:paraId="42A2A55F" w14:textId="77777777" w:rsidR="00647060" w:rsidRDefault="00647060" w:rsidP="00647060">
      <w:r>
        <w:t xml:space="preserve">While the end result is an immediate change in behavior, this approach gives leaders tools to explain themselves and provide a basis for a decision. It allows a leader and group members to interact on a healthy level, and it provides the opportunity for </w:t>
      </w:r>
      <w:r w:rsidR="00CE31B1">
        <w:t xml:space="preserve">directive </w:t>
      </w:r>
      <w:r>
        <w:t>decisions to evolve into arrangements developed through a more cooperative approach.</w:t>
      </w:r>
    </w:p>
    <w:p w14:paraId="74AF1057" w14:textId="77777777" w:rsidR="00F573C6" w:rsidRDefault="00647060" w:rsidP="00647060">
      <w:r>
        <w:tab/>
        <w:t xml:space="preserve">As with any sort of leadership, being able to step in, if necessary, and set certain boundaries is easier to do if leaders have already established a relationship of trust and understanding with those they are leading. Leaders who have taken the time to listen and learn and care for people in their groups will have a much easier time negotiating with group members and individuals to establish the needs and solutions of everyone, leaders included. </w:t>
      </w:r>
    </w:p>
    <w:p w14:paraId="7B12C9D8" w14:textId="77777777" w:rsidR="00647060" w:rsidRPr="00F1778C" w:rsidRDefault="00F573C6" w:rsidP="00647060">
      <w:r>
        <w:tab/>
      </w:r>
      <w:r w:rsidR="00647060" w:rsidRPr="00F1778C">
        <w:rPr>
          <w:rFonts w:cs="Cambria"/>
          <w:i/>
        </w:rPr>
        <w:t xml:space="preserve">After the </w:t>
      </w:r>
      <w:r w:rsidR="00CE31B1">
        <w:rPr>
          <w:rFonts w:cs="Cambria"/>
          <w:i/>
        </w:rPr>
        <w:t>directive</w:t>
      </w:r>
      <w:r w:rsidR="00CE31B1" w:rsidRPr="00F1778C">
        <w:rPr>
          <w:rFonts w:cs="Cambria"/>
          <w:i/>
        </w:rPr>
        <w:t xml:space="preserve"> </w:t>
      </w:r>
      <w:r w:rsidR="00D13ECC">
        <w:rPr>
          <w:rFonts w:cs="Cambria"/>
          <w:i/>
        </w:rPr>
        <w:t>approach</w:t>
      </w:r>
      <w:r w:rsidR="00647060" w:rsidRPr="00F1778C">
        <w:rPr>
          <w:rFonts w:cs="Cambria"/>
          <w:i/>
        </w:rPr>
        <w:t xml:space="preserve"> is </w:t>
      </w:r>
      <w:r w:rsidR="00D13ECC">
        <w:rPr>
          <w:rFonts w:cs="Cambria"/>
          <w:i/>
        </w:rPr>
        <w:t>used</w:t>
      </w:r>
      <w:r w:rsidR="000813F7">
        <w:rPr>
          <w:rFonts w:cs="Cambria"/>
          <w:i/>
        </w:rPr>
        <w:t>,</w:t>
      </w:r>
      <w:r w:rsidR="00647060" w:rsidRPr="00F1778C">
        <w:rPr>
          <w:rFonts w:cs="Cambria"/>
          <w:i/>
        </w:rPr>
        <w:t xml:space="preserve"> make time to explain the action so learning can be incorporated. This reinforces their trust in you.</w:t>
      </w:r>
    </w:p>
    <w:p w14:paraId="1AD66792" w14:textId="77777777" w:rsidR="00647060" w:rsidRDefault="0052175C" w:rsidP="00647060">
      <w:r>
        <w:tab/>
      </w:r>
      <w:r w:rsidR="00647060">
        <w:t>You can be open with people in your group about your understanding of your responsibilities and what you expect fr</w:t>
      </w:r>
      <w:r w:rsidR="00D13ECC">
        <w:t xml:space="preserve">om them. At its most basic, the </w:t>
      </w:r>
      <w:r w:rsidR="00647060">
        <w:t>cont</w:t>
      </w:r>
      <w:r w:rsidR="00D13ECC">
        <w:softHyphen/>
      </w:r>
      <w:r w:rsidR="00647060">
        <w:t>ract between leaders and those who are led is as follows.</w:t>
      </w:r>
    </w:p>
    <w:p w14:paraId="2E500882" w14:textId="77777777" w:rsidR="005052D8" w:rsidRDefault="005052D8" w:rsidP="00D13ECC"/>
    <w:p w14:paraId="4F632D1B" w14:textId="77777777" w:rsidR="00647060" w:rsidRPr="00F1778C" w:rsidRDefault="00647060" w:rsidP="00A7153B">
      <w:pPr>
        <w:pStyle w:val="callout"/>
        <w:tabs>
          <w:tab w:val="clear" w:pos="360"/>
          <w:tab w:val="left" w:pos="4770"/>
        </w:tabs>
      </w:pPr>
      <w:r w:rsidRPr="00A7153B">
        <w:rPr>
          <w:b/>
        </w:rPr>
        <w:t>My Job Is</w:t>
      </w:r>
      <w:r w:rsidRPr="00F1778C">
        <w:tab/>
      </w:r>
      <w:r w:rsidRPr="00A7153B">
        <w:rPr>
          <w:b/>
        </w:rPr>
        <w:t>Your Job Is</w:t>
      </w:r>
    </w:p>
    <w:p w14:paraId="2AC64265" w14:textId="77777777" w:rsidR="00647060" w:rsidRDefault="00647060" w:rsidP="00A7153B">
      <w:pPr>
        <w:pStyle w:val="callout"/>
        <w:tabs>
          <w:tab w:val="clear" w:pos="360"/>
          <w:tab w:val="left" w:pos="4770"/>
        </w:tabs>
      </w:pPr>
      <w:r>
        <w:t>To do all I can to ensure your safety.</w:t>
      </w:r>
      <w:r>
        <w:tab/>
        <w:t>To tell me when you don’t feel safe.</w:t>
      </w:r>
    </w:p>
    <w:p w14:paraId="12EDF183" w14:textId="77777777" w:rsidR="00647060" w:rsidRDefault="00647060" w:rsidP="00A7153B">
      <w:pPr>
        <w:pStyle w:val="callout"/>
        <w:tabs>
          <w:tab w:val="clear" w:pos="360"/>
          <w:tab w:val="left" w:pos="4770"/>
        </w:tabs>
      </w:pPr>
      <w:r>
        <w:t>To help you get the most out of this</w:t>
      </w:r>
      <w:r>
        <w:tab/>
        <w:t>To help me ensure your safety.</w:t>
      </w:r>
    </w:p>
    <w:p w14:paraId="4D56F9BE" w14:textId="77777777" w:rsidR="00647060" w:rsidRDefault="00647060" w:rsidP="00A7153B">
      <w:pPr>
        <w:pStyle w:val="callout"/>
        <w:tabs>
          <w:tab w:val="clear" w:pos="360"/>
          <w:tab w:val="left" w:pos="4770"/>
        </w:tabs>
      </w:pPr>
      <w:r>
        <w:t>experience.</w:t>
      </w:r>
      <w:r w:rsidR="00862323">
        <w:t xml:space="preserve"> </w:t>
      </w:r>
      <w:r>
        <w:t>To be honest with you</w:t>
      </w:r>
      <w:r>
        <w:tab/>
        <w:t>To be honest with me and treat</w:t>
      </w:r>
    </w:p>
    <w:p w14:paraId="1CB7CEFC" w14:textId="77777777" w:rsidR="005052D8" w:rsidRDefault="00647060" w:rsidP="00A7153B">
      <w:pPr>
        <w:pStyle w:val="callout"/>
        <w:tabs>
          <w:tab w:val="clear" w:pos="360"/>
          <w:tab w:val="left" w:pos="4770"/>
        </w:tabs>
      </w:pPr>
      <w:r>
        <w:t>and treat yo</w:t>
      </w:r>
      <w:r w:rsidR="00205F0D">
        <w:t>u with respect.</w:t>
      </w:r>
      <w:r w:rsidR="00205F0D">
        <w:tab/>
        <w:t>me with respect</w:t>
      </w:r>
    </w:p>
    <w:p w14:paraId="528C4EAC" w14:textId="77777777" w:rsidR="00647060" w:rsidRDefault="00F573C6" w:rsidP="00862323">
      <w:pPr>
        <w:keepNext/>
      </w:pPr>
      <w:r>
        <w:br/>
      </w:r>
      <w:r w:rsidR="00647060">
        <w:t>Ideas we don’t share often enough with others include these:</w:t>
      </w:r>
    </w:p>
    <w:p w14:paraId="6BB2EE01" w14:textId="77777777" w:rsidR="00647060" w:rsidRPr="0052175C" w:rsidRDefault="00647060" w:rsidP="00862323">
      <w:pPr>
        <w:pStyle w:val="blist"/>
        <w:keepNext/>
      </w:pPr>
      <w:r w:rsidRPr="0052175C">
        <w:t>“If I’m doing something that bothers you, I’d like you to tell me in a respectful way.”</w:t>
      </w:r>
    </w:p>
    <w:p w14:paraId="4A618E2E" w14:textId="77777777" w:rsidR="00647060" w:rsidRPr="0052175C" w:rsidRDefault="00647060" w:rsidP="0052175C">
      <w:pPr>
        <w:pStyle w:val="blist"/>
      </w:pPr>
      <w:r w:rsidRPr="0052175C">
        <w:t>“How will it be if we really get along? What will that be like?”</w:t>
      </w:r>
    </w:p>
    <w:p w14:paraId="1B985141" w14:textId="77777777" w:rsidR="006833FA" w:rsidRPr="0052175C" w:rsidRDefault="00647060" w:rsidP="0052175C">
      <w:pPr>
        <w:pStyle w:val="blist"/>
      </w:pPr>
      <w:r w:rsidRPr="0052175C">
        <w:t>“If I see you’re having a problem, what do you want me to do?”</w:t>
      </w:r>
    </w:p>
    <w:p w14:paraId="3D71FC96" w14:textId="77777777" w:rsidR="00647060" w:rsidRDefault="00647060" w:rsidP="00647060">
      <w:pPr>
        <w:pStyle w:val="Heading3"/>
      </w:pPr>
      <w:r>
        <w:t>Conclusion</w:t>
      </w:r>
    </w:p>
    <w:p w14:paraId="58F3D564" w14:textId="77777777" w:rsidR="00647060" w:rsidRDefault="00647060" w:rsidP="00647060">
      <w:r>
        <w:t>The right words will change things for the better, but it takes awareness and under</w:t>
      </w:r>
      <w:r w:rsidR="0052175C">
        <w:softHyphen/>
      </w:r>
      <w:r>
        <w:t xml:space="preserve">standing to discover what those words are. It is well worth the time and the effort. </w:t>
      </w:r>
    </w:p>
    <w:p w14:paraId="1D4E416F" w14:textId="77777777" w:rsidR="00381CE6" w:rsidRDefault="00647060" w:rsidP="006D13F3">
      <w:r>
        <w:tab/>
      </w:r>
      <w:r w:rsidRPr="009B4B03">
        <w:rPr>
          <w:b/>
        </w:rPr>
        <w:t>The ultimate goal of conflict resolution—</w:t>
      </w:r>
      <w:r>
        <w:t>to build on common ground, to listen, to find solutions to situations that allow us to grow closer to one another rather than farther apart.</w:t>
      </w:r>
    </w:p>
    <w:p w14:paraId="5E310C93" w14:textId="77777777" w:rsidR="00B606BB" w:rsidRDefault="00B606BB" w:rsidP="00BD0EFA">
      <w:pPr>
        <w:pStyle w:val="Heading1"/>
        <w:pageBreakBefore/>
        <w:sectPr w:rsidR="00B606BB" w:rsidSect="00554077">
          <w:footerReference w:type="even" r:id="rId143"/>
          <w:footerReference w:type="default" r:id="rId144"/>
          <w:pgSz w:w="12240" w:h="15840" w:code="1"/>
          <w:pgMar w:top="1080" w:right="1080" w:bottom="1080" w:left="1440" w:header="720" w:footer="720" w:gutter="0"/>
          <w:cols w:space="360"/>
          <w:docGrid w:linePitch="360"/>
        </w:sectPr>
      </w:pPr>
    </w:p>
    <w:p w14:paraId="1ABC47A9" w14:textId="77777777" w:rsidR="00FE4C41" w:rsidRDefault="006D13F3" w:rsidP="00BD0EFA">
      <w:pPr>
        <w:pStyle w:val="Heading1"/>
        <w:pageBreakBefore/>
      </w:pPr>
      <w:bookmarkStart w:id="675" w:name="_Toc393293162"/>
      <w:bookmarkStart w:id="676" w:name="_Toc440290172"/>
      <w:r w:rsidRPr="00205A1C">
        <w:lastRenderedPageBreak/>
        <w:t>DAY 5</w:t>
      </w:r>
      <w:bookmarkEnd w:id="675"/>
      <w:bookmarkEnd w:id="676"/>
    </w:p>
    <w:p w14:paraId="4415D338" w14:textId="77777777" w:rsidR="006D13F3" w:rsidRPr="00205A1C" w:rsidRDefault="006D13F3" w:rsidP="006D13F3"/>
    <w:p w14:paraId="1454E75C" w14:textId="77777777" w:rsidR="0052175C" w:rsidRDefault="006D13F3" w:rsidP="006D13F3">
      <w:r w:rsidRPr="00205A1C">
        <w:t>Camp T. Brady Saunders</w:t>
      </w:r>
    </w:p>
    <w:p w14:paraId="183C6A00" w14:textId="77777777" w:rsidR="00D01C49" w:rsidRDefault="007215E5" w:rsidP="0059136A">
      <w:pPr>
        <w:jc w:val="center"/>
      </w:pPr>
      <w:r w:rsidRPr="00114D9E">
        <w:rPr>
          <w:noProof/>
        </w:rPr>
        <w:drawing>
          <wp:inline distT="0" distB="0" distL="0" distR="0" wp14:anchorId="123E9906" wp14:editId="068135DA">
            <wp:extent cx="2009775" cy="2219325"/>
            <wp:effectExtent l="0" t="0" r="9525" b="9525"/>
            <wp:docPr id="8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09775" cy="2219325"/>
                    </a:xfrm>
                    <a:prstGeom prst="rect">
                      <a:avLst/>
                    </a:prstGeom>
                    <a:noFill/>
                    <a:ln>
                      <a:noFill/>
                    </a:ln>
                  </pic:spPr>
                </pic:pic>
              </a:graphicData>
            </a:graphic>
          </wp:inline>
        </w:drawing>
      </w:r>
    </w:p>
    <w:p w14:paraId="60BB309B" w14:textId="77777777" w:rsidR="006D13F3" w:rsidRPr="00205A1C" w:rsidRDefault="006D13F3" w:rsidP="00D01C49">
      <w:pPr>
        <w:pStyle w:val="Heading2"/>
      </w:pPr>
      <w:bookmarkStart w:id="677" w:name="_Toc286422695"/>
      <w:bookmarkStart w:id="678" w:name="_Toc286468911"/>
      <w:bookmarkStart w:id="679" w:name="_Toc393293163"/>
      <w:bookmarkStart w:id="680" w:name="_Toc440290173"/>
      <w:r w:rsidRPr="00205A1C">
        <w:t>Wood Badge Course Schedule</w:t>
      </w:r>
      <w:bookmarkEnd w:id="677"/>
      <w:bookmarkEnd w:id="678"/>
      <w:bookmarkEnd w:id="679"/>
      <w:bookmarkEnd w:id="680"/>
    </w:p>
    <w:p w14:paraId="08448367" w14:textId="77777777" w:rsidR="00EE2A3A" w:rsidRDefault="00EE2A3A" w:rsidP="006D13F3">
      <w:r>
        <w:t xml:space="preserve">See the </w:t>
      </w:r>
      <w:r w:rsidRPr="00EE2A3A">
        <w:rPr>
          <w:i/>
        </w:rPr>
        <w:t>Gilwell Gazette</w:t>
      </w:r>
      <w:r>
        <w:t xml:space="preserve"> for times and locations</w:t>
      </w:r>
      <w:r w:rsidR="00F151EB">
        <w:br/>
      </w:r>
    </w:p>
    <w:tbl>
      <w:tblPr>
        <w:tblW w:w="6750" w:type="dxa"/>
        <w:tblInd w:w="1317" w:type="dxa"/>
        <w:tblCellMar>
          <w:left w:w="0" w:type="dxa"/>
          <w:right w:w="0" w:type="dxa"/>
        </w:tblCellMar>
        <w:tblLook w:val="04A0" w:firstRow="1" w:lastRow="0" w:firstColumn="1" w:lastColumn="0" w:noHBand="0" w:noVBand="1"/>
        <w:tblPrChange w:id="681" w:author="Alvin M Best III" w:date="2016-01-11T15:04:00Z">
          <w:tblPr>
            <w:tblW w:w="6750" w:type="dxa"/>
            <w:tblInd w:w="2970" w:type="dxa"/>
            <w:tblCellMar>
              <w:left w:w="0" w:type="dxa"/>
              <w:right w:w="0" w:type="dxa"/>
            </w:tblCellMar>
            <w:tblLook w:val="04A0" w:firstRow="1" w:lastRow="0" w:firstColumn="1" w:lastColumn="0" w:noHBand="0" w:noVBand="1"/>
          </w:tblPr>
        </w:tblPrChange>
      </w:tblPr>
      <w:tblGrid>
        <w:gridCol w:w="6750"/>
        <w:tblGridChange w:id="682">
          <w:tblGrid>
            <w:gridCol w:w="6750"/>
          </w:tblGrid>
        </w:tblGridChange>
      </w:tblGrid>
      <w:tr w:rsidR="00EE2A3A" w14:paraId="70CA39CD" w14:textId="77777777" w:rsidTr="00873BCA">
        <w:trPr>
          <w:trHeight w:val="300"/>
          <w:trPrChange w:id="683" w:author="Alvin M Best III" w:date="2016-01-11T15:04:00Z">
            <w:trPr>
              <w:trHeight w:val="300"/>
            </w:trPr>
          </w:trPrChange>
        </w:trPr>
        <w:tc>
          <w:tcPr>
            <w:tcW w:w="6750" w:type="dxa"/>
            <w:tcBorders>
              <w:top w:val="single" w:sz="4" w:space="0" w:color="auto"/>
              <w:left w:val="nil"/>
              <w:bottom w:val="nil"/>
              <w:right w:val="nil"/>
            </w:tcBorders>
            <w:shd w:val="clear" w:color="auto" w:fill="auto"/>
            <w:noWrap/>
            <w:tcMar>
              <w:top w:w="12" w:type="dxa"/>
              <w:left w:w="12" w:type="dxa"/>
              <w:bottom w:w="0" w:type="dxa"/>
              <w:right w:w="12" w:type="dxa"/>
            </w:tcMar>
            <w:vAlign w:val="bottom"/>
            <w:hideMark/>
            <w:tcPrChange w:id="684" w:author="Alvin M Best III" w:date="2016-01-11T15:04:00Z">
              <w:tcPr>
                <w:tcW w:w="6750" w:type="dxa"/>
                <w:tcBorders>
                  <w:top w:val="single" w:sz="4" w:space="0" w:color="auto"/>
                  <w:left w:val="nil"/>
                  <w:bottom w:val="nil"/>
                  <w:right w:val="nil"/>
                </w:tcBorders>
                <w:shd w:val="clear" w:color="auto" w:fill="auto"/>
                <w:noWrap/>
                <w:tcMar>
                  <w:top w:w="12" w:type="dxa"/>
                  <w:left w:w="12" w:type="dxa"/>
                  <w:bottom w:w="0" w:type="dxa"/>
                  <w:right w:w="12" w:type="dxa"/>
                </w:tcMar>
                <w:vAlign w:val="bottom"/>
                <w:hideMark/>
              </w:tcPr>
            </w:tcPrChange>
          </w:tcPr>
          <w:p w14:paraId="4771B8C5" w14:textId="77777777" w:rsidR="00EE2A3A" w:rsidRDefault="00EE2A3A">
            <w:pPr>
              <w:rPr>
                <w:rFonts w:cs="Arial"/>
              </w:rPr>
            </w:pPr>
            <w:r>
              <w:rPr>
                <w:rFonts w:cs="Arial"/>
              </w:rPr>
              <w:t>Breakfast and Patrol Self-Assessment</w:t>
            </w:r>
          </w:p>
        </w:tc>
      </w:tr>
      <w:tr w:rsidR="00EE2A3A" w14:paraId="56E7122E" w14:textId="77777777" w:rsidTr="00873BCA">
        <w:trPr>
          <w:trHeight w:val="300"/>
          <w:trPrChange w:id="685" w:author="Alvin M Best III" w:date="2016-01-11T15:04:00Z">
            <w:trPr>
              <w:trHeight w:val="300"/>
            </w:trPr>
          </w:trPrChange>
        </w:trPr>
        <w:tc>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Change w:id="686" w:author="Alvin M Best III" w:date="2016-01-11T15:04:00Z">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
            </w:tcPrChange>
          </w:tcPr>
          <w:p w14:paraId="19185E51" w14:textId="77777777" w:rsidR="00EE2A3A" w:rsidRDefault="00EE2A3A" w:rsidP="00F14B1B">
            <w:pPr>
              <w:rPr>
                <w:rFonts w:cs="Arial"/>
              </w:rPr>
            </w:pPr>
            <w:r>
              <w:rPr>
                <w:rFonts w:cs="Arial"/>
              </w:rPr>
              <w:t xml:space="preserve">In </w:t>
            </w:r>
            <w:r w:rsidR="005A36A1">
              <w:rPr>
                <w:rFonts w:cs="Arial"/>
                <w:b/>
                <w:bCs/>
              </w:rPr>
              <w:t>a</w:t>
            </w:r>
            <w:r w:rsidR="0067782A">
              <w:rPr>
                <w:rFonts w:cs="Arial"/>
                <w:b/>
                <w:bCs/>
              </w:rPr>
              <w:t xml:space="preserve">ctivity shirt over </w:t>
            </w:r>
            <w:r w:rsidR="00086A21">
              <w:rPr>
                <w:rFonts w:cs="Arial"/>
                <w:b/>
                <w:bCs/>
              </w:rPr>
              <w:t>“</w:t>
            </w:r>
            <w:proofErr w:type="spellStart"/>
            <w:r w:rsidR="0067782A" w:rsidRPr="00F14B1B">
              <w:rPr>
                <w:rFonts w:cs="Arial"/>
                <w:b/>
                <w:bCs/>
                <w:u w:val="single"/>
              </w:rPr>
              <w:t>grungies</w:t>
            </w:r>
            <w:proofErr w:type="spellEnd"/>
            <w:r w:rsidR="00086A21">
              <w:rPr>
                <w:rFonts w:cs="Arial"/>
                <w:b/>
                <w:bCs/>
                <w:u w:val="single"/>
              </w:rPr>
              <w:t>”</w:t>
            </w:r>
            <w:r>
              <w:rPr>
                <w:rFonts w:cs="Arial"/>
                <w:b/>
                <w:bCs/>
              </w:rPr>
              <w:t xml:space="preserve">, </w:t>
            </w:r>
            <w:r>
              <w:rPr>
                <w:rFonts w:cs="Arial"/>
              </w:rPr>
              <w:t>please</w:t>
            </w:r>
          </w:p>
        </w:tc>
      </w:tr>
      <w:tr w:rsidR="00EE2A3A" w14:paraId="235E2232" w14:textId="77777777" w:rsidTr="00873BCA">
        <w:trPr>
          <w:trHeight w:val="300"/>
          <w:trPrChange w:id="687" w:author="Alvin M Best III" w:date="2016-01-11T15:04:00Z">
            <w:trPr>
              <w:trHeight w:val="300"/>
            </w:trPr>
          </w:trPrChange>
        </w:trPr>
        <w:tc>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Change w:id="688" w:author="Alvin M Best III" w:date="2016-01-11T15:04:00Z">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
            </w:tcPrChange>
          </w:tcPr>
          <w:p w14:paraId="79B156DC" w14:textId="77777777" w:rsidR="00EE2A3A" w:rsidRDefault="00EE2A3A">
            <w:pPr>
              <w:rPr>
                <w:rFonts w:cs="Arial"/>
              </w:rPr>
            </w:pPr>
            <w:r>
              <w:rPr>
                <w:rFonts w:cs="Arial"/>
              </w:rPr>
              <w:t>Gilwell Field Assembly</w:t>
            </w:r>
          </w:p>
        </w:tc>
      </w:tr>
      <w:tr w:rsidR="00EE2A3A" w14:paraId="3EA85E2E" w14:textId="77777777" w:rsidTr="00873BCA">
        <w:trPr>
          <w:trHeight w:val="300"/>
          <w:trPrChange w:id="689" w:author="Alvin M Best III" w:date="2016-01-11T15:04:00Z">
            <w:trPr>
              <w:trHeight w:val="300"/>
            </w:trPr>
          </w:trPrChange>
        </w:trPr>
        <w:tc>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Change w:id="690" w:author="Alvin M Best III" w:date="2016-01-11T15:04:00Z">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
            </w:tcPrChange>
          </w:tcPr>
          <w:p w14:paraId="6D529DC5" w14:textId="77777777" w:rsidR="00255216" w:rsidRDefault="00255216">
            <w:pPr>
              <w:rPr>
                <w:rFonts w:cs="Arial"/>
              </w:rPr>
            </w:pPr>
            <w:r>
              <w:rPr>
                <w:rFonts w:cs="Arial"/>
              </w:rPr>
              <w:t>Interfaith Scouts Own (Troop Activity)</w:t>
            </w:r>
          </w:p>
          <w:p w14:paraId="157B84F5" w14:textId="77777777" w:rsidR="00EE2A3A" w:rsidRDefault="00EE2A3A">
            <w:pPr>
              <w:rPr>
                <w:rFonts w:cs="Arial"/>
              </w:rPr>
            </w:pPr>
            <w:r>
              <w:rPr>
                <w:rFonts w:cs="Arial"/>
              </w:rPr>
              <w:t>Patrol Project Setup and Presentations</w:t>
            </w:r>
          </w:p>
        </w:tc>
      </w:tr>
      <w:tr w:rsidR="00EE2A3A" w14:paraId="0172E2E4" w14:textId="77777777" w:rsidTr="00873BCA">
        <w:trPr>
          <w:trHeight w:val="300"/>
          <w:trPrChange w:id="691" w:author="Alvin M Best III" w:date="2016-01-11T15:04:00Z">
            <w:trPr>
              <w:trHeight w:val="300"/>
            </w:trPr>
          </w:trPrChange>
        </w:trPr>
        <w:tc>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Change w:id="692" w:author="Alvin M Best III" w:date="2016-01-11T15:04:00Z">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
            </w:tcPrChange>
          </w:tcPr>
          <w:p w14:paraId="5C31E6DF" w14:textId="77777777" w:rsidR="00EE2A3A" w:rsidRDefault="00EE2A3A">
            <w:pPr>
              <w:rPr>
                <w:rFonts w:cs="Arial"/>
              </w:rPr>
            </w:pPr>
            <w:r>
              <w:rPr>
                <w:rFonts w:cs="Arial"/>
              </w:rPr>
              <w:t>Round One of</w:t>
            </w:r>
            <w:r w:rsidR="005052D8">
              <w:rPr>
                <w:rFonts w:cs="Arial"/>
              </w:rPr>
              <w:t xml:space="preserve"> </w:t>
            </w:r>
            <w:r>
              <w:rPr>
                <w:rFonts w:cs="Arial"/>
              </w:rPr>
              <w:t>Presentations</w:t>
            </w:r>
          </w:p>
        </w:tc>
      </w:tr>
      <w:tr w:rsidR="00EE2A3A" w14:paraId="002990A5" w14:textId="77777777" w:rsidTr="00873BCA">
        <w:trPr>
          <w:trHeight w:val="300"/>
          <w:trPrChange w:id="693" w:author="Alvin M Best III" w:date="2016-01-11T15:04:00Z">
            <w:trPr>
              <w:trHeight w:val="300"/>
            </w:trPr>
          </w:trPrChange>
        </w:trPr>
        <w:tc>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Change w:id="694" w:author="Alvin M Best III" w:date="2016-01-11T15:04:00Z">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
            </w:tcPrChange>
          </w:tcPr>
          <w:p w14:paraId="2F76EB31" w14:textId="77777777" w:rsidR="00EE2A3A" w:rsidRPr="00F14B1B" w:rsidRDefault="00EE2A3A" w:rsidP="00F14B1B">
            <w:pPr>
              <w:rPr>
                <w:rFonts w:cs="Arial"/>
                <w:b/>
              </w:rPr>
            </w:pPr>
            <w:r w:rsidRPr="00F14B1B">
              <w:rPr>
                <w:rFonts w:cs="Arial"/>
                <w:b/>
              </w:rPr>
              <w:t>Break</w:t>
            </w:r>
          </w:p>
        </w:tc>
      </w:tr>
      <w:tr w:rsidR="00EE2A3A" w14:paraId="46556DCA" w14:textId="77777777" w:rsidTr="00873BCA">
        <w:trPr>
          <w:trHeight w:val="300"/>
          <w:trPrChange w:id="695" w:author="Alvin M Best III" w:date="2016-01-11T15:04:00Z">
            <w:trPr>
              <w:trHeight w:val="300"/>
            </w:trPr>
          </w:trPrChange>
        </w:trPr>
        <w:tc>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Change w:id="696" w:author="Alvin M Best III" w:date="2016-01-11T15:04:00Z">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
            </w:tcPrChange>
          </w:tcPr>
          <w:p w14:paraId="559EC0C0" w14:textId="77777777" w:rsidR="00EE2A3A" w:rsidRDefault="00EE2A3A">
            <w:pPr>
              <w:rPr>
                <w:rFonts w:cs="Arial"/>
              </w:rPr>
            </w:pPr>
            <w:r>
              <w:rPr>
                <w:rFonts w:cs="Arial"/>
              </w:rPr>
              <w:t>Conservation Project</w:t>
            </w:r>
            <w:r w:rsidR="005052D8">
              <w:rPr>
                <w:rFonts w:cs="Arial"/>
              </w:rPr>
              <w:t xml:space="preserve"> </w:t>
            </w:r>
            <w:r>
              <w:rPr>
                <w:rFonts w:cs="Arial"/>
              </w:rPr>
              <w:t>(Troop Activity)</w:t>
            </w:r>
          </w:p>
        </w:tc>
      </w:tr>
      <w:tr w:rsidR="00EE2A3A" w14:paraId="7E5DEEF2" w14:textId="77777777" w:rsidTr="00873BCA">
        <w:trPr>
          <w:trHeight w:val="300"/>
          <w:trPrChange w:id="697" w:author="Alvin M Best III" w:date="2016-01-11T15:04:00Z">
            <w:trPr>
              <w:trHeight w:val="300"/>
            </w:trPr>
          </w:trPrChange>
        </w:trPr>
        <w:tc>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Change w:id="698" w:author="Alvin M Best III" w:date="2016-01-11T15:04:00Z">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
            </w:tcPrChange>
          </w:tcPr>
          <w:p w14:paraId="5661BB5E" w14:textId="77777777" w:rsidR="00EE2A3A" w:rsidRDefault="00EE2A3A">
            <w:pPr>
              <w:rPr>
                <w:rFonts w:cs="Arial"/>
              </w:rPr>
            </w:pPr>
            <w:r>
              <w:rPr>
                <w:rFonts w:cs="Arial"/>
              </w:rPr>
              <w:t>Lunch</w:t>
            </w:r>
          </w:p>
        </w:tc>
      </w:tr>
      <w:tr w:rsidR="002D0DEA" w14:paraId="6B82854D" w14:textId="77777777" w:rsidTr="00873BCA">
        <w:trPr>
          <w:trHeight w:val="300"/>
          <w:trPrChange w:id="699" w:author="Alvin M Best III" w:date="2016-01-11T15:04:00Z">
            <w:trPr>
              <w:trHeight w:val="300"/>
            </w:trPr>
          </w:trPrChange>
        </w:trPr>
        <w:tc>
          <w:tcPr>
            <w:tcW w:w="6750" w:type="dxa"/>
            <w:tcBorders>
              <w:top w:val="nil"/>
              <w:left w:val="nil"/>
              <w:bottom w:val="nil"/>
              <w:right w:val="nil"/>
            </w:tcBorders>
            <w:shd w:val="clear" w:color="auto" w:fill="auto"/>
            <w:noWrap/>
            <w:tcMar>
              <w:top w:w="12" w:type="dxa"/>
              <w:left w:w="12" w:type="dxa"/>
              <w:bottom w:w="0" w:type="dxa"/>
              <w:right w:w="12" w:type="dxa"/>
            </w:tcMar>
            <w:vAlign w:val="bottom"/>
            <w:tcPrChange w:id="700" w:author="Alvin M Best III" w:date="2016-01-11T15:04:00Z">
              <w:tcPr>
                <w:tcW w:w="6750" w:type="dxa"/>
                <w:tcBorders>
                  <w:top w:val="nil"/>
                  <w:left w:val="nil"/>
                  <w:bottom w:val="nil"/>
                  <w:right w:val="nil"/>
                </w:tcBorders>
                <w:shd w:val="clear" w:color="auto" w:fill="auto"/>
                <w:noWrap/>
                <w:tcMar>
                  <w:top w:w="12" w:type="dxa"/>
                  <w:left w:w="12" w:type="dxa"/>
                  <w:bottom w:w="0" w:type="dxa"/>
                  <w:right w:w="12" w:type="dxa"/>
                </w:tcMar>
                <w:vAlign w:val="bottom"/>
              </w:tcPr>
            </w:tcPrChange>
          </w:tcPr>
          <w:p w14:paraId="74A4A608" w14:textId="77777777" w:rsidR="002D0DEA" w:rsidRDefault="002D0DEA">
            <w:pPr>
              <w:rPr>
                <w:rFonts w:cs="Arial"/>
              </w:rPr>
            </w:pPr>
            <w:r>
              <w:rPr>
                <w:rFonts w:cs="Arial"/>
              </w:rPr>
              <w:t>Chaplain Aides’ Meeting &amp; Working Lunch</w:t>
            </w:r>
          </w:p>
        </w:tc>
      </w:tr>
      <w:tr w:rsidR="00EE2A3A" w14:paraId="17EBA1AF" w14:textId="77777777" w:rsidTr="00873BCA">
        <w:trPr>
          <w:trHeight w:val="300"/>
          <w:trPrChange w:id="701" w:author="Alvin M Best III" w:date="2016-01-11T15:04:00Z">
            <w:trPr>
              <w:trHeight w:val="300"/>
            </w:trPr>
          </w:trPrChange>
        </w:trPr>
        <w:tc>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Change w:id="702" w:author="Alvin M Best III" w:date="2016-01-11T15:04:00Z">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
            </w:tcPrChange>
          </w:tcPr>
          <w:p w14:paraId="0940D9AE" w14:textId="77777777" w:rsidR="00EE2A3A" w:rsidRDefault="00BB474B">
            <w:pPr>
              <w:rPr>
                <w:rFonts w:cs="Arial"/>
              </w:rPr>
            </w:pPr>
            <w:r>
              <w:rPr>
                <w:rFonts w:cs="Arial"/>
              </w:rPr>
              <w:t>Patrol L</w:t>
            </w:r>
            <w:r w:rsidR="00A376C7">
              <w:rPr>
                <w:rFonts w:cs="Arial"/>
              </w:rPr>
              <w:t>eader</w:t>
            </w:r>
            <w:r>
              <w:rPr>
                <w:rFonts w:cs="Arial"/>
              </w:rPr>
              <w:t>s’</w:t>
            </w:r>
            <w:r w:rsidR="00EE2A3A">
              <w:rPr>
                <w:rFonts w:cs="Arial"/>
              </w:rPr>
              <w:t xml:space="preserve"> </w:t>
            </w:r>
            <w:r>
              <w:rPr>
                <w:rFonts w:cs="Arial"/>
              </w:rPr>
              <w:t>C</w:t>
            </w:r>
            <w:r w:rsidR="008A0CCB">
              <w:rPr>
                <w:rFonts w:cs="Arial"/>
              </w:rPr>
              <w:t>ouncil</w:t>
            </w:r>
            <w:r w:rsidR="00EE2A3A">
              <w:rPr>
                <w:rFonts w:cs="Arial"/>
              </w:rPr>
              <w:t xml:space="preserve"> Meeting &amp; Working Lunch</w:t>
            </w:r>
          </w:p>
        </w:tc>
      </w:tr>
      <w:tr w:rsidR="00EE2A3A" w14:paraId="1E13D151" w14:textId="77777777" w:rsidTr="00873BCA">
        <w:trPr>
          <w:trHeight w:val="300"/>
          <w:trPrChange w:id="703" w:author="Alvin M Best III" w:date="2016-01-11T15:04:00Z">
            <w:trPr>
              <w:trHeight w:val="300"/>
            </w:trPr>
          </w:trPrChange>
        </w:trPr>
        <w:tc>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Change w:id="704" w:author="Alvin M Best III" w:date="2016-01-11T15:04:00Z">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
            </w:tcPrChange>
          </w:tcPr>
          <w:p w14:paraId="45A67643" w14:textId="77777777" w:rsidR="00EE2A3A" w:rsidRDefault="00EE2A3A">
            <w:pPr>
              <w:rPr>
                <w:rFonts w:cs="Arial"/>
              </w:rPr>
            </w:pPr>
            <w:r>
              <w:rPr>
                <w:rFonts w:cs="Arial"/>
              </w:rPr>
              <w:t>Gilwell Song</w:t>
            </w:r>
          </w:p>
        </w:tc>
      </w:tr>
      <w:tr w:rsidR="00EE2A3A" w14:paraId="1A00496D" w14:textId="77777777" w:rsidTr="00873BCA">
        <w:trPr>
          <w:trHeight w:val="300"/>
          <w:trPrChange w:id="705" w:author="Alvin M Best III" w:date="2016-01-11T15:04:00Z">
            <w:trPr>
              <w:trHeight w:val="300"/>
            </w:trPr>
          </w:trPrChange>
        </w:trPr>
        <w:tc>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Change w:id="706" w:author="Alvin M Best III" w:date="2016-01-11T15:04:00Z">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
            </w:tcPrChange>
          </w:tcPr>
          <w:p w14:paraId="7951D641" w14:textId="77777777" w:rsidR="00255216" w:rsidRPr="00F14B1B" w:rsidRDefault="00255216">
            <w:pPr>
              <w:rPr>
                <w:rFonts w:cs="Arial"/>
                <w:b/>
              </w:rPr>
            </w:pPr>
            <w:r>
              <w:rPr>
                <w:rFonts w:cs="Arial"/>
              </w:rPr>
              <w:t xml:space="preserve">Round </w:t>
            </w:r>
            <w:r w:rsidRPr="00086A21">
              <w:rPr>
                <w:rFonts w:cs="Arial"/>
              </w:rPr>
              <w:t xml:space="preserve">Two of Presentations </w:t>
            </w:r>
          </w:p>
          <w:p w14:paraId="539586E7" w14:textId="77777777" w:rsidR="00F14B1B" w:rsidRDefault="00F14B1B">
            <w:pPr>
              <w:rPr>
                <w:rFonts w:cs="Arial"/>
                <w:b/>
              </w:rPr>
            </w:pPr>
            <w:r w:rsidRPr="00F14B1B">
              <w:rPr>
                <w:rFonts w:cs="Arial"/>
                <w:b/>
              </w:rPr>
              <w:t>Break</w:t>
            </w:r>
          </w:p>
          <w:p w14:paraId="2A653F89" w14:textId="77777777" w:rsidR="00F14B1B" w:rsidRDefault="00F14B1B">
            <w:pPr>
              <w:rPr>
                <w:rFonts w:cs="Arial"/>
              </w:rPr>
            </w:pPr>
            <w:r>
              <w:rPr>
                <w:rFonts w:cs="Arial"/>
              </w:rPr>
              <w:t>Coaching and Mentoring (Troop Presentation)</w:t>
            </w:r>
          </w:p>
          <w:p w14:paraId="094328AA" w14:textId="77777777" w:rsidR="00086A21" w:rsidRDefault="00086A21" w:rsidP="00086A21">
            <w:pPr>
              <w:rPr>
                <w:rFonts w:cs="Arial"/>
              </w:rPr>
            </w:pPr>
            <w:r>
              <w:rPr>
                <w:rFonts w:cs="Arial"/>
              </w:rPr>
              <w:t>Assessments (Troop Presentation)</w:t>
            </w:r>
          </w:p>
          <w:p w14:paraId="707BB694" w14:textId="77777777" w:rsidR="00086A21" w:rsidRDefault="00086A21" w:rsidP="00086A21">
            <w:pPr>
              <w:rPr>
                <w:rFonts w:cs="Arial"/>
              </w:rPr>
            </w:pPr>
            <w:r>
              <w:rPr>
                <w:rFonts w:cs="Arial"/>
              </w:rPr>
              <w:t>Ticket Review and Collection</w:t>
            </w:r>
          </w:p>
          <w:p w14:paraId="55184E24" w14:textId="77777777" w:rsidR="00086A21" w:rsidRDefault="00086A21" w:rsidP="00086A21">
            <w:pPr>
              <w:rPr>
                <w:rFonts w:cs="Arial"/>
              </w:rPr>
            </w:pPr>
            <w:r>
              <w:rPr>
                <w:rFonts w:cs="Arial"/>
              </w:rPr>
              <w:t>Staff Departs</w:t>
            </w:r>
          </w:p>
          <w:p w14:paraId="207A9704" w14:textId="77777777" w:rsidR="00EE2A3A" w:rsidRDefault="00EE2A3A" w:rsidP="00F14B1B">
            <w:pPr>
              <w:rPr>
                <w:rFonts w:cs="Arial"/>
              </w:rPr>
            </w:pPr>
          </w:p>
        </w:tc>
      </w:tr>
      <w:tr w:rsidR="00EE2A3A" w14:paraId="5AF381DE" w14:textId="77777777" w:rsidTr="00873BCA">
        <w:trPr>
          <w:trHeight w:val="300"/>
          <w:trPrChange w:id="707" w:author="Alvin M Best III" w:date="2016-01-11T15:04:00Z">
            <w:trPr>
              <w:trHeight w:val="300"/>
            </w:trPr>
          </w:trPrChange>
        </w:trPr>
        <w:tc>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Change w:id="708" w:author="Alvin M Best III" w:date="2016-01-11T15:04:00Z">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
            </w:tcPrChange>
          </w:tcPr>
          <w:p w14:paraId="180D8D54" w14:textId="77777777" w:rsidR="00EE2A3A" w:rsidRDefault="00EE2A3A" w:rsidP="00086A21">
            <w:pPr>
              <w:rPr>
                <w:rFonts w:cs="Arial"/>
              </w:rPr>
            </w:pPr>
            <w:r>
              <w:rPr>
                <w:rFonts w:cs="Arial"/>
              </w:rPr>
              <w:t>Suggest</w:t>
            </w:r>
            <w:r>
              <w:rPr>
                <w:rFonts w:cs="Arial"/>
                <w:b/>
                <w:bCs/>
              </w:rPr>
              <w:t xml:space="preserve"> </w:t>
            </w:r>
            <w:r w:rsidR="00214950" w:rsidRPr="00086A21">
              <w:rPr>
                <w:rFonts w:cs="Arial"/>
                <w:b/>
                <w:bCs/>
                <w:u w:val="single"/>
              </w:rPr>
              <w:t>field uniform</w:t>
            </w:r>
          </w:p>
        </w:tc>
      </w:tr>
      <w:tr w:rsidR="00EE2A3A" w14:paraId="421DB7F2" w14:textId="77777777" w:rsidTr="00873BCA">
        <w:trPr>
          <w:trHeight w:val="300"/>
          <w:trPrChange w:id="709" w:author="Alvin M Best III" w:date="2016-01-11T15:04:00Z">
            <w:trPr>
              <w:trHeight w:val="300"/>
            </w:trPr>
          </w:trPrChange>
        </w:trPr>
        <w:tc>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Change w:id="710" w:author="Alvin M Best III" w:date="2016-01-11T15:04:00Z">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
            </w:tcPrChange>
          </w:tcPr>
          <w:p w14:paraId="4AC9FDE3" w14:textId="77777777" w:rsidR="00EE2A3A" w:rsidRDefault="00EE2A3A">
            <w:pPr>
              <w:rPr>
                <w:rFonts w:cs="Arial"/>
              </w:rPr>
            </w:pPr>
            <w:r>
              <w:rPr>
                <w:rFonts w:cs="Arial"/>
              </w:rPr>
              <w:t>Patrol Dinner</w:t>
            </w:r>
          </w:p>
        </w:tc>
      </w:tr>
      <w:tr w:rsidR="00EE2A3A" w14:paraId="2629D388" w14:textId="77777777" w:rsidTr="00873BCA">
        <w:trPr>
          <w:trHeight w:val="300"/>
          <w:trPrChange w:id="711" w:author="Alvin M Best III" w:date="2016-01-11T15:04:00Z">
            <w:trPr>
              <w:trHeight w:val="300"/>
            </w:trPr>
          </w:trPrChange>
        </w:trPr>
        <w:tc>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Change w:id="712" w:author="Alvin M Best III" w:date="2016-01-11T15:04:00Z">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
            </w:tcPrChange>
          </w:tcPr>
          <w:p w14:paraId="09268786" w14:textId="77777777" w:rsidR="00EE2A3A" w:rsidRDefault="00EE2A3A">
            <w:pPr>
              <w:rPr>
                <w:rFonts w:cs="Arial"/>
              </w:rPr>
            </w:pPr>
            <w:r>
              <w:rPr>
                <w:rFonts w:cs="Arial"/>
              </w:rPr>
              <w:t>Patrol Meeting</w:t>
            </w:r>
          </w:p>
        </w:tc>
      </w:tr>
      <w:tr w:rsidR="00EE2A3A" w14:paraId="27C7F0BC" w14:textId="77777777" w:rsidTr="00873BCA">
        <w:trPr>
          <w:trHeight w:val="300"/>
          <w:trPrChange w:id="713" w:author="Alvin M Best III" w:date="2016-01-11T15:04:00Z">
            <w:trPr>
              <w:trHeight w:val="300"/>
            </w:trPr>
          </w:trPrChange>
        </w:trPr>
        <w:tc>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Change w:id="714" w:author="Alvin M Best III" w:date="2016-01-11T15:04:00Z">
              <w:tcPr>
                <w:tcW w:w="6750" w:type="dxa"/>
                <w:tcBorders>
                  <w:top w:val="nil"/>
                  <w:left w:val="nil"/>
                  <w:bottom w:val="nil"/>
                  <w:right w:val="nil"/>
                </w:tcBorders>
                <w:shd w:val="clear" w:color="auto" w:fill="auto"/>
                <w:noWrap/>
                <w:tcMar>
                  <w:top w:w="12" w:type="dxa"/>
                  <w:left w:w="12" w:type="dxa"/>
                  <w:bottom w:w="0" w:type="dxa"/>
                  <w:right w:w="12" w:type="dxa"/>
                </w:tcMar>
                <w:vAlign w:val="bottom"/>
                <w:hideMark/>
              </w:tcPr>
            </w:tcPrChange>
          </w:tcPr>
          <w:p w14:paraId="2DA4D68F" w14:textId="77777777" w:rsidR="00EE2A3A" w:rsidRDefault="00EE2A3A">
            <w:pPr>
              <w:rPr>
                <w:rFonts w:cs="Arial"/>
              </w:rPr>
            </w:pPr>
            <w:r>
              <w:rPr>
                <w:rFonts w:cs="Arial"/>
              </w:rPr>
              <w:t>Patrol Campfires and Cracker Barrel</w:t>
            </w:r>
          </w:p>
        </w:tc>
      </w:tr>
      <w:tr w:rsidR="00EE2A3A" w14:paraId="7692FF32" w14:textId="77777777" w:rsidTr="00873BCA">
        <w:trPr>
          <w:trHeight w:val="300"/>
          <w:trPrChange w:id="715" w:author="Alvin M Best III" w:date="2016-01-11T15:04:00Z">
            <w:trPr>
              <w:trHeight w:val="300"/>
            </w:trPr>
          </w:trPrChange>
        </w:trPr>
        <w:tc>
          <w:tcPr>
            <w:tcW w:w="6750" w:type="dxa"/>
            <w:tcBorders>
              <w:top w:val="nil"/>
              <w:left w:val="nil"/>
              <w:bottom w:val="single" w:sz="4" w:space="0" w:color="auto"/>
              <w:right w:val="nil"/>
            </w:tcBorders>
            <w:shd w:val="clear" w:color="auto" w:fill="auto"/>
            <w:noWrap/>
            <w:tcMar>
              <w:top w:w="12" w:type="dxa"/>
              <w:left w:w="12" w:type="dxa"/>
              <w:bottom w:w="0" w:type="dxa"/>
              <w:right w:w="12" w:type="dxa"/>
            </w:tcMar>
            <w:vAlign w:val="bottom"/>
            <w:hideMark/>
            <w:tcPrChange w:id="716" w:author="Alvin M Best III" w:date="2016-01-11T15:04:00Z">
              <w:tcPr>
                <w:tcW w:w="6750" w:type="dxa"/>
                <w:tcBorders>
                  <w:top w:val="nil"/>
                  <w:left w:val="nil"/>
                  <w:bottom w:val="single" w:sz="4" w:space="0" w:color="auto"/>
                  <w:right w:val="nil"/>
                </w:tcBorders>
                <w:shd w:val="clear" w:color="auto" w:fill="auto"/>
                <w:noWrap/>
                <w:tcMar>
                  <w:top w:w="12" w:type="dxa"/>
                  <w:left w:w="12" w:type="dxa"/>
                  <w:bottom w:w="0" w:type="dxa"/>
                  <w:right w:w="12" w:type="dxa"/>
                </w:tcMar>
                <w:vAlign w:val="bottom"/>
                <w:hideMark/>
              </w:tcPr>
            </w:tcPrChange>
          </w:tcPr>
          <w:p w14:paraId="3C6B2C65" w14:textId="77777777" w:rsidR="00EE2A3A" w:rsidRDefault="00EE2A3A">
            <w:pPr>
              <w:rPr>
                <w:rFonts w:cs="Arial"/>
              </w:rPr>
            </w:pPr>
          </w:p>
        </w:tc>
      </w:tr>
    </w:tbl>
    <w:p w14:paraId="00551F93" w14:textId="77777777" w:rsidR="006833FA" w:rsidRDefault="006D13F3" w:rsidP="006D13F3">
      <w:r w:rsidRPr="00205A1C">
        <w:t xml:space="preserve"> </w:t>
      </w:r>
    </w:p>
    <w:p w14:paraId="5CA8E7FF" w14:textId="77777777" w:rsidR="006833FA" w:rsidRDefault="006833FA" w:rsidP="0052175C">
      <w:pPr>
        <w:pStyle w:val="Heading2"/>
        <w:pageBreakBefore/>
      </w:pPr>
      <w:bookmarkStart w:id="717" w:name="_Toc393293164"/>
      <w:bookmarkStart w:id="718" w:name="_Toc440290174"/>
      <w:r>
        <w:lastRenderedPageBreak/>
        <w:t>Gilwell Field Assembly</w:t>
      </w:r>
      <w:bookmarkEnd w:id="717"/>
      <w:bookmarkEnd w:id="718"/>
      <w:r>
        <w:t xml:space="preserve"> </w:t>
      </w:r>
    </w:p>
    <w:p w14:paraId="56D9182C" w14:textId="77777777" w:rsidR="00A71BFE" w:rsidRDefault="00A71BFE" w:rsidP="00A71BFE">
      <w:r>
        <w:t>Patrols, you’ve done extraordinarily well. Just like in a Scout Troop, the staff is confident in your abilities—what seasoned campers you are! A Tenderfoot no longer; good work.</w:t>
      </w:r>
    </w:p>
    <w:p w14:paraId="618145D8" w14:textId="77777777" w:rsidR="006833FA" w:rsidRDefault="006833FA" w:rsidP="006833FA">
      <w:pPr>
        <w:pStyle w:val="Heading3"/>
      </w:pPr>
      <w:r>
        <w:t>Historic Flag Presentation</w:t>
      </w:r>
    </w:p>
    <w:p w14:paraId="376164F5" w14:textId="77777777" w:rsidR="00BF7E2D" w:rsidRDefault="00BF7E2D" w:rsidP="00BF7E2D">
      <w:r w:rsidRPr="00BB474B">
        <w:rPr>
          <w:rStyle w:val="Heading4Char"/>
        </w:rPr>
        <w:t>British Union Flag</w:t>
      </w:r>
      <w:r w:rsidR="00BB474B" w:rsidRPr="00BB474B">
        <w:rPr>
          <w:rStyle w:val="Heading4Char"/>
        </w:rPr>
        <w:br/>
      </w:r>
      <w:r w:rsidR="007215E5" w:rsidRPr="00114D9E">
        <w:rPr>
          <w:noProof/>
        </w:rPr>
        <w:drawing>
          <wp:inline distT="0" distB="0" distL="0" distR="0" wp14:anchorId="25FBA84A" wp14:editId="4273EC49">
            <wp:extent cx="2533650" cy="1695450"/>
            <wp:effectExtent l="0" t="0" r="0" b="0"/>
            <wp:docPr id="81" name="Picture 7" descr="http://www.nexternal.com/boyles/images/British%20Un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nexternal.com/boyles/images/British%20Union.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33650" cy="1695450"/>
                    </a:xfrm>
                    <a:prstGeom prst="rect">
                      <a:avLst/>
                    </a:prstGeom>
                    <a:noFill/>
                    <a:ln>
                      <a:noFill/>
                    </a:ln>
                  </pic:spPr>
                </pic:pic>
              </a:graphicData>
            </a:graphic>
          </wp:inline>
        </w:drawing>
      </w:r>
    </w:p>
    <w:p w14:paraId="2E6ADDA7" w14:textId="77777777" w:rsidR="00BF7E2D" w:rsidRDefault="00BF7E2D" w:rsidP="00BF7E2D">
      <w:r>
        <w:t>The British Union flag, sometimes</w:t>
      </w:r>
      <w:r w:rsidR="002F36FF">
        <w:t xml:space="preserve"> </w:t>
      </w:r>
      <w:r>
        <w:t>called the Union Jack, was carried by</w:t>
      </w:r>
      <w:r w:rsidR="002F36FF">
        <w:t xml:space="preserve"> </w:t>
      </w:r>
      <w:r>
        <w:t>the Jamestown settlers in 1607 and</w:t>
      </w:r>
      <w:r w:rsidR="002F36FF">
        <w:t xml:space="preserve"> </w:t>
      </w:r>
      <w:r>
        <w:t>by the pilgrims who arrived on the</w:t>
      </w:r>
      <w:r w:rsidR="002F36FF">
        <w:t xml:space="preserve"> </w:t>
      </w:r>
      <w:r>
        <w:t>Mayflower in 1620. Today, it is the</w:t>
      </w:r>
    </w:p>
    <w:p w14:paraId="54C6108E" w14:textId="77777777" w:rsidR="00BF7E2D" w:rsidRDefault="00BF7E2D" w:rsidP="00BF7E2D">
      <w:r>
        <w:t xml:space="preserve">official flag of the </w:t>
      </w:r>
      <w:r w:rsidR="002A223F">
        <w:t>U</w:t>
      </w:r>
      <w:r w:rsidR="008A0CCB">
        <w:t>nit</w:t>
      </w:r>
      <w:r>
        <w:t>ed Kingdom.</w:t>
      </w:r>
      <w:r w:rsidR="002F36FF">
        <w:t xml:space="preserve"> </w:t>
      </w:r>
      <w:r>
        <w:t>Its design can be found in the Hawaii</w:t>
      </w:r>
      <w:r w:rsidR="002F36FF">
        <w:t xml:space="preserve"> </w:t>
      </w:r>
      <w:r>
        <w:t>flag and several flags of other nations,</w:t>
      </w:r>
      <w:r w:rsidR="002F36FF">
        <w:t xml:space="preserve"> </w:t>
      </w:r>
      <w:r>
        <w:t>including New Zealand and Australia.</w:t>
      </w:r>
    </w:p>
    <w:p w14:paraId="4D75FCF7" w14:textId="77777777" w:rsidR="00FE4C41" w:rsidRDefault="006D13F3" w:rsidP="00893B1C">
      <w:pPr>
        <w:pStyle w:val="Heading2"/>
      </w:pPr>
      <w:bookmarkStart w:id="719" w:name="_Toc393293165"/>
      <w:bookmarkStart w:id="720" w:name="_Toc440290175"/>
      <w:r w:rsidRPr="00205A1C">
        <w:t>Coaching and Mentoring</w:t>
      </w:r>
      <w:bookmarkEnd w:id="719"/>
      <w:bookmarkEnd w:id="720"/>
    </w:p>
    <w:p w14:paraId="4276605A" w14:textId="77777777" w:rsidR="006D13F3" w:rsidRPr="00205A1C" w:rsidRDefault="006D13F3" w:rsidP="006425DF">
      <w:pPr>
        <w:pStyle w:val="Heading3"/>
      </w:pPr>
      <w:r w:rsidRPr="00205A1C">
        <w:t>Responsibilities of Mentors and Coaches</w:t>
      </w:r>
    </w:p>
    <w:p w14:paraId="525B479E" w14:textId="77777777" w:rsidR="006D13F3" w:rsidRPr="00205A1C" w:rsidRDefault="006D13F3" w:rsidP="006425DF">
      <w:pPr>
        <w:pStyle w:val="blist"/>
      </w:pPr>
      <w:r w:rsidRPr="00205A1C">
        <w:t>First, we must realize that when we accept positions of leadership, people will be looking up to us.</w:t>
      </w:r>
      <w:r w:rsidR="00507BA4">
        <w:t xml:space="preserve"> </w:t>
      </w:r>
      <w:r w:rsidRPr="00205A1C">
        <w:t xml:space="preserve">We have a responsibility to listen to them, to pay attention to them, and to attempt to understand </w:t>
      </w:r>
      <w:r w:rsidR="00A76AEC">
        <w:t xml:space="preserve">what </w:t>
      </w:r>
      <w:r w:rsidR="005A36A1">
        <w:t xml:space="preserve">it is </w:t>
      </w:r>
      <w:r w:rsidRPr="00205A1C">
        <w:t>they want and need.</w:t>
      </w:r>
    </w:p>
    <w:p w14:paraId="12D759F5" w14:textId="77777777" w:rsidR="006D13F3" w:rsidRPr="00205A1C" w:rsidRDefault="006D13F3" w:rsidP="006425DF">
      <w:pPr>
        <w:pStyle w:val="blist"/>
      </w:pPr>
      <w:r w:rsidRPr="00205A1C">
        <w:t>We also have a responsibility to convey our values through our actions.</w:t>
      </w:r>
      <w:r w:rsidR="00507BA4">
        <w:t xml:space="preserve"> </w:t>
      </w:r>
      <w:r w:rsidRPr="00205A1C">
        <w:t>We must be willing to live by the standards that we are expecting others to uphold.</w:t>
      </w:r>
    </w:p>
    <w:p w14:paraId="6AA2D282" w14:textId="77777777" w:rsidR="006D13F3" w:rsidRPr="00205A1C" w:rsidRDefault="006D13F3" w:rsidP="006425DF">
      <w:pPr>
        <w:pStyle w:val="Heading3"/>
      </w:pPr>
      <w:r w:rsidRPr="00205A1C">
        <w:t>Coach</w:t>
      </w:r>
    </w:p>
    <w:p w14:paraId="0372C283" w14:textId="77777777" w:rsidR="006D13F3" w:rsidRPr="00205A1C" w:rsidRDefault="006D13F3" w:rsidP="006D13F3">
      <w:r w:rsidRPr="00205A1C">
        <w:t>A coach is an individual who develops skills and capabilities in another person or in a group of people (a team).</w:t>
      </w:r>
      <w:r w:rsidR="00507BA4">
        <w:t xml:space="preserve"> </w:t>
      </w:r>
    </w:p>
    <w:p w14:paraId="649CC3AD" w14:textId="77777777" w:rsidR="006D13F3" w:rsidRPr="00205A1C" w:rsidRDefault="006D13F3" w:rsidP="006425DF">
      <w:pPr>
        <w:pStyle w:val="Heading3"/>
      </w:pPr>
      <w:r w:rsidRPr="00205A1C">
        <w:t>Mentor</w:t>
      </w:r>
    </w:p>
    <w:p w14:paraId="6D0BA481" w14:textId="77777777" w:rsidR="006D13F3" w:rsidRPr="00205A1C" w:rsidRDefault="006D13F3" w:rsidP="006D13F3">
      <w:r w:rsidRPr="00205A1C">
        <w:t>A mentor is an experienced Scout or adult leader who becomes a trusted guide and counselor of a less experienced individual.</w:t>
      </w:r>
    </w:p>
    <w:p w14:paraId="72B2CED7" w14:textId="77777777" w:rsidR="006D13F3" w:rsidRPr="00205A1C" w:rsidRDefault="006D13F3" w:rsidP="006425DF">
      <w:pPr>
        <w:pStyle w:val="Heading3"/>
      </w:pPr>
      <w:r w:rsidRPr="00205A1C">
        <w:t>What Coaches DO</w:t>
      </w:r>
    </w:p>
    <w:p w14:paraId="50B5F030" w14:textId="77777777" w:rsidR="006D13F3" w:rsidRPr="00205A1C" w:rsidRDefault="006D13F3" w:rsidP="006425DF">
      <w:pPr>
        <w:pStyle w:val="blist"/>
      </w:pPr>
      <w:r w:rsidRPr="00205A1C">
        <w:t>Provide task direction and vision</w:t>
      </w:r>
    </w:p>
    <w:p w14:paraId="6ECC326F" w14:textId="77777777" w:rsidR="006D13F3" w:rsidRPr="00205A1C" w:rsidRDefault="006D13F3" w:rsidP="006425DF">
      <w:pPr>
        <w:pStyle w:val="blist"/>
      </w:pPr>
      <w:r w:rsidRPr="00205A1C">
        <w:t>Provide skill instruction</w:t>
      </w:r>
    </w:p>
    <w:p w14:paraId="2AB7B3BA" w14:textId="77777777" w:rsidR="006D13F3" w:rsidRPr="00205A1C" w:rsidRDefault="006D13F3" w:rsidP="006425DF">
      <w:pPr>
        <w:pStyle w:val="blist"/>
      </w:pPr>
      <w:r w:rsidRPr="00205A1C">
        <w:t>Build team and individual capabilities</w:t>
      </w:r>
    </w:p>
    <w:p w14:paraId="6476B385" w14:textId="77777777" w:rsidR="006D13F3" w:rsidRPr="00205A1C" w:rsidRDefault="006D13F3" w:rsidP="006425DF">
      <w:pPr>
        <w:pStyle w:val="blist"/>
      </w:pPr>
      <w:r w:rsidRPr="00205A1C">
        <w:t>Provide resources</w:t>
      </w:r>
    </w:p>
    <w:p w14:paraId="38D1E410" w14:textId="77777777" w:rsidR="006D13F3" w:rsidRPr="00205A1C" w:rsidRDefault="006D13F3" w:rsidP="006425DF">
      <w:pPr>
        <w:pStyle w:val="blist"/>
      </w:pPr>
      <w:r w:rsidRPr="00205A1C">
        <w:t>Facilitate external relationships for individuals and teams</w:t>
      </w:r>
    </w:p>
    <w:p w14:paraId="6726FF1E" w14:textId="77777777" w:rsidR="006D13F3" w:rsidRPr="00205A1C" w:rsidRDefault="006D13F3" w:rsidP="006425DF">
      <w:pPr>
        <w:pStyle w:val="blist"/>
      </w:pPr>
      <w:r w:rsidRPr="00205A1C">
        <w:t>Transfer responsibility for success to the team</w:t>
      </w:r>
    </w:p>
    <w:p w14:paraId="5E1622C6" w14:textId="77777777" w:rsidR="006D13F3" w:rsidRDefault="006D13F3" w:rsidP="006425DF">
      <w:pPr>
        <w:pStyle w:val="blist"/>
      </w:pPr>
      <w:r w:rsidRPr="00205A1C">
        <w:t>Support the growth and progress of individuals in the program</w:t>
      </w:r>
    </w:p>
    <w:p w14:paraId="1240EFF5" w14:textId="77777777" w:rsidR="005A36A1" w:rsidRPr="00205A1C" w:rsidRDefault="005A36A1" w:rsidP="006425DF">
      <w:pPr>
        <w:pStyle w:val="blist"/>
      </w:pPr>
      <w:r>
        <w:t>Decide whether to Explain, Demonstrate, Guide, or Enable.</w:t>
      </w:r>
    </w:p>
    <w:p w14:paraId="60423E4D" w14:textId="77777777" w:rsidR="006D13F3" w:rsidRPr="00205A1C" w:rsidRDefault="006D13F3" w:rsidP="006425DF">
      <w:pPr>
        <w:pStyle w:val="Heading3"/>
      </w:pPr>
      <w:r w:rsidRPr="00205A1C">
        <w:t>Tips on Being a Good Coach</w:t>
      </w:r>
    </w:p>
    <w:p w14:paraId="685D07EE" w14:textId="77777777" w:rsidR="006D13F3" w:rsidRPr="00205A1C" w:rsidRDefault="006D13F3" w:rsidP="006425DF">
      <w:pPr>
        <w:pStyle w:val="blist"/>
      </w:pPr>
      <w:r w:rsidRPr="00205A1C">
        <w:t>Listen</w:t>
      </w:r>
      <w:r w:rsidR="005A36A1">
        <w:t>—to both verbal and nonverbal cues</w:t>
      </w:r>
    </w:p>
    <w:p w14:paraId="54062E3F" w14:textId="77777777" w:rsidR="006D13F3" w:rsidRPr="00205A1C" w:rsidRDefault="006D13F3" w:rsidP="006425DF">
      <w:pPr>
        <w:pStyle w:val="blist"/>
      </w:pPr>
      <w:r w:rsidRPr="00205A1C">
        <w:t>Supply energy</w:t>
      </w:r>
    </w:p>
    <w:p w14:paraId="0C28F93D" w14:textId="77777777" w:rsidR="006D13F3" w:rsidRPr="00205A1C" w:rsidRDefault="006D13F3" w:rsidP="006425DF">
      <w:pPr>
        <w:pStyle w:val="blist"/>
      </w:pPr>
      <w:r w:rsidRPr="00205A1C">
        <w:t>Provide focus</w:t>
      </w:r>
    </w:p>
    <w:p w14:paraId="1AEE3E2D" w14:textId="77777777" w:rsidR="006D13F3" w:rsidRPr="00205A1C" w:rsidRDefault="006D13F3" w:rsidP="006425DF">
      <w:pPr>
        <w:pStyle w:val="blist"/>
      </w:pPr>
      <w:r w:rsidRPr="00205A1C">
        <w:t>Provide information</w:t>
      </w:r>
    </w:p>
    <w:p w14:paraId="40D413D9" w14:textId="77777777" w:rsidR="006D13F3" w:rsidRPr="00205A1C" w:rsidRDefault="006D13F3" w:rsidP="006425DF">
      <w:pPr>
        <w:pStyle w:val="blist"/>
      </w:pPr>
      <w:r w:rsidRPr="00205A1C">
        <w:t>Influence, don</w:t>
      </w:r>
      <w:r w:rsidR="0020783E">
        <w:t>’</w:t>
      </w:r>
      <w:r w:rsidRPr="00205A1C">
        <w:t>t control</w:t>
      </w:r>
    </w:p>
    <w:p w14:paraId="230A3AF5" w14:textId="77777777" w:rsidR="006D13F3" w:rsidRPr="00205A1C" w:rsidRDefault="006D13F3" w:rsidP="006425DF">
      <w:pPr>
        <w:pStyle w:val="blist"/>
      </w:pPr>
      <w:r w:rsidRPr="00205A1C">
        <w:t>Recognize team and individual success</w:t>
      </w:r>
    </w:p>
    <w:p w14:paraId="5A849BA6" w14:textId="77777777" w:rsidR="006D13F3" w:rsidRPr="00205A1C" w:rsidRDefault="006D13F3" w:rsidP="006425DF">
      <w:pPr>
        <w:pStyle w:val="blist"/>
      </w:pPr>
      <w:r w:rsidRPr="00205A1C">
        <w:lastRenderedPageBreak/>
        <w:t>Recognize what</w:t>
      </w:r>
      <w:r w:rsidR="0020783E">
        <w:t>’</w:t>
      </w:r>
      <w:r w:rsidRPr="00205A1C">
        <w:t>s right versus what</w:t>
      </w:r>
      <w:r w:rsidR="0020783E">
        <w:t>’</w:t>
      </w:r>
      <w:r w:rsidRPr="00205A1C">
        <w:t>s wrong</w:t>
      </w:r>
    </w:p>
    <w:p w14:paraId="2C54168F" w14:textId="77777777" w:rsidR="006D13F3" w:rsidRPr="00205A1C" w:rsidRDefault="006D13F3" w:rsidP="006425DF">
      <w:pPr>
        <w:pStyle w:val="blist"/>
      </w:pPr>
      <w:r w:rsidRPr="00205A1C">
        <w:t>Value differences</w:t>
      </w:r>
    </w:p>
    <w:p w14:paraId="30F22AF7" w14:textId="77777777" w:rsidR="005A36A1" w:rsidRDefault="006D13F3" w:rsidP="006425DF">
      <w:pPr>
        <w:pStyle w:val="blist"/>
      </w:pPr>
      <w:r w:rsidRPr="00205A1C">
        <w:t>Evolve and grow with the team</w:t>
      </w:r>
      <w:r w:rsidR="0020783E">
        <w:t>’</w:t>
      </w:r>
      <w:r w:rsidRPr="00205A1C">
        <w:t>s life cycle</w:t>
      </w:r>
    </w:p>
    <w:p w14:paraId="5567165A" w14:textId="77777777" w:rsidR="00FE4C41" w:rsidRDefault="005A36A1" w:rsidP="006425DF">
      <w:pPr>
        <w:pStyle w:val="blist"/>
      </w:pPr>
      <w:r>
        <w:t>… as the team goes through Forming, Storming, Norming, and Performing</w:t>
      </w:r>
      <w:r w:rsidR="006D13F3" w:rsidRPr="00205A1C">
        <w:t xml:space="preserve"> </w:t>
      </w:r>
    </w:p>
    <w:p w14:paraId="6ED1659E" w14:textId="77777777" w:rsidR="00F573C6" w:rsidRDefault="00F573C6" w:rsidP="00F573C6"/>
    <w:p w14:paraId="72343FF4" w14:textId="77777777" w:rsidR="006D13F3" w:rsidRPr="00205A1C" w:rsidRDefault="006D13F3" w:rsidP="006425DF">
      <w:pPr>
        <w:pStyle w:val="Heading3"/>
      </w:pPr>
      <w:r w:rsidRPr="00205A1C">
        <w:t xml:space="preserve">What Mentors </w:t>
      </w:r>
      <w:r w:rsidR="00891AF1">
        <w:t>DO</w:t>
      </w:r>
    </w:p>
    <w:p w14:paraId="598660A9" w14:textId="77777777" w:rsidR="006D13F3" w:rsidRPr="00205A1C" w:rsidRDefault="006D13F3" w:rsidP="006425DF">
      <w:pPr>
        <w:pStyle w:val="blist"/>
      </w:pPr>
      <w:r w:rsidRPr="00205A1C">
        <w:t>Advise, support, and/or provide guidance on subjects that a young person may find difficult to discuss with other leaders or peers.</w:t>
      </w:r>
    </w:p>
    <w:p w14:paraId="13371853" w14:textId="77777777" w:rsidR="006D13F3" w:rsidRPr="00205A1C" w:rsidRDefault="006D13F3" w:rsidP="006425DF">
      <w:pPr>
        <w:pStyle w:val="blist"/>
      </w:pPr>
      <w:r w:rsidRPr="00205A1C">
        <w:t xml:space="preserve">Help a mentored person develop an understanding of the unit environment and </w:t>
      </w:r>
      <w:r w:rsidR="0020783E">
        <w:t>“</w:t>
      </w:r>
      <w:r w:rsidRPr="00205A1C">
        <w:t>culture</w:t>
      </w:r>
      <w:r w:rsidR="0020783E">
        <w:t>”</w:t>
      </w:r>
      <w:r w:rsidRPr="00205A1C">
        <w:t xml:space="preserve"> and the practicalities of life in the unit.</w:t>
      </w:r>
    </w:p>
    <w:p w14:paraId="43ACF554" w14:textId="77777777" w:rsidR="006D13F3" w:rsidRPr="00205A1C" w:rsidRDefault="006D13F3" w:rsidP="006425DF">
      <w:pPr>
        <w:pStyle w:val="blist"/>
      </w:pPr>
      <w:r w:rsidRPr="00205A1C">
        <w:t>Instill attitudes, social intelligence, and values embraced by Scouting</w:t>
      </w:r>
      <w:r w:rsidR="002D0DEA">
        <w:t>.</w:t>
      </w:r>
    </w:p>
    <w:p w14:paraId="5D4C74CD" w14:textId="77777777" w:rsidR="006D13F3" w:rsidRPr="00205A1C" w:rsidRDefault="006D13F3" w:rsidP="006425DF">
      <w:pPr>
        <w:pStyle w:val="blist"/>
      </w:pPr>
      <w:r w:rsidRPr="00205A1C">
        <w:t>Aid in retention of the mentored individuals in our program.</w:t>
      </w:r>
    </w:p>
    <w:p w14:paraId="5929BBC8" w14:textId="77777777" w:rsidR="006D13F3" w:rsidRPr="00205A1C" w:rsidRDefault="006D13F3" w:rsidP="006425DF">
      <w:pPr>
        <w:pStyle w:val="blist"/>
      </w:pPr>
      <w:r w:rsidRPr="00205A1C">
        <w:t xml:space="preserve">Provide trusted counsel and a broader perspective on Scouting </w:t>
      </w:r>
      <w:r w:rsidR="006425DF">
        <w:t>and</w:t>
      </w:r>
      <w:r w:rsidRPr="00205A1C">
        <w:t xml:space="preserve"> personal issues.</w:t>
      </w:r>
    </w:p>
    <w:p w14:paraId="3115C34B" w14:textId="77777777" w:rsidR="006D13F3" w:rsidRPr="00205A1C" w:rsidRDefault="006D13F3" w:rsidP="006425DF">
      <w:pPr>
        <w:pStyle w:val="Heading3"/>
      </w:pPr>
      <w:r w:rsidRPr="00205A1C">
        <w:t>Tips on Being a Good Mentor</w:t>
      </w:r>
    </w:p>
    <w:p w14:paraId="2AF1F3B5" w14:textId="77777777" w:rsidR="006D13F3" w:rsidRPr="00205A1C" w:rsidRDefault="006D13F3" w:rsidP="006425DF">
      <w:pPr>
        <w:pStyle w:val="blist"/>
      </w:pPr>
      <w:r w:rsidRPr="00205A1C">
        <w:t>Provide a safe, non-threatening environment in which a person can ask difficult or sensitive questions.</w:t>
      </w:r>
      <w:r w:rsidR="00507BA4">
        <w:t xml:space="preserve"> </w:t>
      </w:r>
      <w:r w:rsidRPr="00205A1C">
        <w:t>Keep confidences.</w:t>
      </w:r>
    </w:p>
    <w:p w14:paraId="1F1F29F8" w14:textId="77777777" w:rsidR="006D13F3" w:rsidRPr="00205A1C" w:rsidRDefault="006D13F3" w:rsidP="006425DF">
      <w:pPr>
        <w:pStyle w:val="blist"/>
      </w:pPr>
      <w:r w:rsidRPr="00205A1C">
        <w:t>Build trust early</w:t>
      </w:r>
    </w:p>
    <w:p w14:paraId="0999BFF3" w14:textId="77777777" w:rsidR="006D13F3" w:rsidRPr="00205A1C" w:rsidRDefault="006D13F3" w:rsidP="006425DF">
      <w:pPr>
        <w:pStyle w:val="blist"/>
      </w:pPr>
      <w:r w:rsidRPr="00205A1C">
        <w:t>Be a good listener</w:t>
      </w:r>
    </w:p>
    <w:p w14:paraId="6A65913C" w14:textId="77777777" w:rsidR="006D13F3" w:rsidRPr="00205A1C" w:rsidRDefault="006D13F3" w:rsidP="006425DF">
      <w:pPr>
        <w:pStyle w:val="blist"/>
      </w:pPr>
      <w:r w:rsidRPr="00205A1C">
        <w:t>Share personal experiences that address the issue a mentored person is facing</w:t>
      </w:r>
    </w:p>
    <w:p w14:paraId="5581A155" w14:textId="77777777" w:rsidR="006D13F3" w:rsidRPr="00205A1C" w:rsidRDefault="006D13F3" w:rsidP="006425DF">
      <w:pPr>
        <w:pStyle w:val="blist"/>
      </w:pPr>
      <w:r w:rsidRPr="00205A1C">
        <w:t>Make suggestions on specific Scouting problems</w:t>
      </w:r>
    </w:p>
    <w:p w14:paraId="6917215A" w14:textId="77777777" w:rsidR="00FE4C41" w:rsidRDefault="006D13F3" w:rsidP="006425DF">
      <w:pPr>
        <w:pStyle w:val="blist"/>
      </w:pPr>
      <w:r w:rsidRPr="00205A1C">
        <w:t>Make suggestions on what it takes to get things accomplished</w:t>
      </w:r>
    </w:p>
    <w:p w14:paraId="376773FB" w14:textId="77777777" w:rsidR="005052D8" w:rsidRDefault="005052D8" w:rsidP="001473F6"/>
    <w:p w14:paraId="16D92872" w14:textId="77777777" w:rsidR="00AD5836" w:rsidRDefault="007215E5" w:rsidP="00AD5836">
      <w:pPr>
        <w:pStyle w:val="Heading3"/>
      </w:pPr>
      <w:r>
        <w:rPr>
          <w:noProof/>
          <w:lang w:val="en-US" w:eastAsia="en-US"/>
        </w:rPr>
        <w:drawing>
          <wp:anchor distT="0" distB="0" distL="114300" distR="114300" simplePos="0" relativeHeight="251645952" behindDoc="0" locked="0" layoutInCell="1" allowOverlap="1" wp14:anchorId="743C7858" wp14:editId="4EE1C147">
            <wp:simplePos x="0" y="0"/>
            <wp:positionH relativeFrom="column">
              <wp:posOffset>2941320</wp:posOffset>
            </wp:positionH>
            <wp:positionV relativeFrom="paragraph">
              <wp:posOffset>186055</wp:posOffset>
            </wp:positionV>
            <wp:extent cx="3276600" cy="1902460"/>
            <wp:effectExtent l="0" t="0" r="0" b="2540"/>
            <wp:wrapSquare wrapText="bothSides"/>
            <wp:docPr id="240" name="Picture 9" descr="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G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276600" cy="1902460"/>
                    </a:xfrm>
                    <a:prstGeom prst="rect">
                      <a:avLst/>
                    </a:prstGeom>
                    <a:noFill/>
                    <a:ln>
                      <a:noFill/>
                    </a:ln>
                  </pic:spPr>
                </pic:pic>
              </a:graphicData>
            </a:graphic>
            <wp14:sizeRelH relativeFrom="page">
              <wp14:pctWidth>0</wp14:pctWidth>
            </wp14:sizeRelH>
            <wp14:sizeRelV relativeFrom="page">
              <wp14:pctHeight>0</wp14:pctHeight>
            </wp14:sizeRelV>
          </wp:anchor>
        </w:drawing>
      </w:r>
      <w:r w:rsidR="002C5465">
        <w:br/>
      </w:r>
      <w:r w:rsidR="00AD5836">
        <w:t>Differences</w:t>
      </w:r>
    </w:p>
    <w:p w14:paraId="23F16319" w14:textId="77777777" w:rsidR="003F504A" w:rsidRDefault="003F504A" w:rsidP="00BB474B">
      <w:pPr>
        <w:pStyle w:val="blist"/>
      </w:pPr>
      <w:r>
        <w:t>Consider the EDGE model.</w:t>
      </w:r>
    </w:p>
    <w:p w14:paraId="7E738D12" w14:textId="77777777" w:rsidR="003F504A" w:rsidRDefault="003F504A" w:rsidP="00BB474B">
      <w:pPr>
        <w:pStyle w:val="blist"/>
      </w:pPr>
      <w:r>
        <w:t>Coaching is often used during the Norming stages when teams need Guidance.</w:t>
      </w:r>
    </w:p>
    <w:p w14:paraId="31F7E752" w14:textId="77777777" w:rsidR="003F504A" w:rsidRPr="003F504A" w:rsidRDefault="003F504A" w:rsidP="00BB474B">
      <w:pPr>
        <w:pStyle w:val="blist"/>
      </w:pPr>
      <w:r>
        <w:t>Mentoring is often used during the Performing stages when individuals need Enabling.</w:t>
      </w:r>
      <w:r w:rsidR="00D1165A">
        <w:rPr>
          <w:lang w:val="en-US"/>
        </w:rPr>
        <w:br/>
      </w:r>
      <w:r w:rsidR="00D1165A">
        <w:rPr>
          <w:lang w:val="en-US"/>
        </w:rPr>
        <w:br/>
      </w:r>
      <w:r w:rsidR="00D1165A">
        <w:rPr>
          <w:lang w:val="en-US"/>
        </w:rPr>
        <w:br/>
      </w:r>
      <w:r w:rsidR="00D1165A">
        <w:rPr>
          <w:lang w:val="en-US"/>
        </w:rPr>
        <w:br/>
      </w:r>
      <w:r w:rsidR="00D1165A">
        <w:rPr>
          <w:lang w:val="en-US"/>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5"/>
        <w:gridCol w:w="4811"/>
        <w:gridCol w:w="3714"/>
      </w:tblGrid>
      <w:tr w:rsidR="00AD5836" w14:paraId="4B43940B" w14:textId="77777777" w:rsidTr="00E57919">
        <w:tc>
          <w:tcPr>
            <w:tcW w:w="0" w:type="auto"/>
          </w:tcPr>
          <w:p w14:paraId="0E721154" w14:textId="77777777" w:rsidR="00AD5836" w:rsidRPr="006B3752" w:rsidRDefault="00AD5836" w:rsidP="00FB41EB"/>
        </w:tc>
        <w:tc>
          <w:tcPr>
            <w:tcW w:w="0" w:type="auto"/>
          </w:tcPr>
          <w:p w14:paraId="490F8381" w14:textId="77777777" w:rsidR="00AD5836" w:rsidRPr="00E57919" w:rsidRDefault="00AD5836" w:rsidP="00FB41EB">
            <w:pPr>
              <w:rPr>
                <w:b/>
              </w:rPr>
            </w:pPr>
            <w:r w:rsidRPr="00E57919">
              <w:rPr>
                <w:b/>
              </w:rPr>
              <w:t>Coaching</w:t>
            </w:r>
          </w:p>
        </w:tc>
        <w:tc>
          <w:tcPr>
            <w:tcW w:w="0" w:type="auto"/>
          </w:tcPr>
          <w:p w14:paraId="7334CA58" w14:textId="77777777" w:rsidR="00AD5836" w:rsidRPr="00E57919" w:rsidRDefault="00AD5836" w:rsidP="00FB41EB">
            <w:pPr>
              <w:rPr>
                <w:b/>
              </w:rPr>
            </w:pPr>
            <w:r w:rsidRPr="00E57919">
              <w:rPr>
                <w:b/>
              </w:rPr>
              <w:t>Mentoring</w:t>
            </w:r>
          </w:p>
        </w:tc>
      </w:tr>
      <w:tr w:rsidR="00AD5836" w14:paraId="63892096" w14:textId="77777777" w:rsidTr="00E57919">
        <w:tc>
          <w:tcPr>
            <w:tcW w:w="0" w:type="auto"/>
          </w:tcPr>
          <w:p w14:paraId="7A93506B" w14:textId="77777777" w:rsidR="00AD5836" w:rsidRPr="006B3752" w:rsidRDefault="00AD5836" w:rsidP="00FB41EB">
            <w:r w:rsidRPr="006B3752">
              <w:t>Goals</w:t>
            </w:r>
          </w:p>
        </w:tc>
        <w:tc>
          <w:tcPr>
            <w:tcW w:w="0" w:type="auto"/>
          </w:tcPr>
          <w:p w14:paraId="008124B1" w14:textId="77777777" w:rsidR="00AD5836" w:rsidRPr="006B3752" w:rsidRDefault="00AD5836" w:rsidP="00FB41EB">
            <w:r w:rsidRPr="006B3752">
              <w:t>To correct inappropriate behavior, improve performance, and impart skills as an individual accepts a new responsibility</w:t>
            </w:r>
          </w:p>
        </w:tc>
        <w:tc>
          <w:tcPr>
            <w:tcW w:w="0" w:type="auto"/>
          </w:tcPr>
          <w:p w14:paraId="75694BAD" w14:textId="77777777" w:rsidR="00AD5836" w:rsidRPr="006B3752" w:rsidRDefault="00AD5836" w:rsidP="00FB41EB">
            <w:r w:rsidRPr="006B3752">
              <w:t>To support and guide the personal growth of the mentee</w:t>
            </w:r>
          </w:p>
        </w:tc>
      </w:tr>
      <w:tr w:rsidR="00AD5836" w14:paraId="59F20828" w14:textId="77777777" w:rsidTr="00E57919">
        <w:tc>
          <w:tcPr>
            <w:tcW w:w="0" w:type="auto"/>
          </w:tcPr>
          <w:p w14:paraId="1EB3FFB9" w14:textId="77777777" w:rsidR="00AD5836" w:rsidRPr="006B3752" w:rsidRDefault="00AD5836" w:rsidP="00FB41EB">
            <w:r w:rsidRPr="00061E22">
              <w:t>Initiative</w:t>
            </w:r>
          </w:p>
        </w:tc>
        <w:tc>
          <w:tcPr>
            <w:tcW w:w="0" w:type="auto"/>
          </w:tcPr>
          <w:p w14:paraId="7A661EE4" w14:textId="77777777" w:rsidR="00AD5836" w:rsidRPr="006B3752" w:rsidRDefault="00AD5836" w:rsidP="00FB41EB">
            <w:r w:rsidRPr="006B3752">
              <w:t>The coach directs the learning and instruction.</w:t>
            </w:r>
          </w:p>
        </w:tc>
        <w:tc>
          <w:tcPr>
            <w:tcW w:w="0" w:type="auto"/>
          </w:tcPr>
          <w:p w14:paraId="3ABC03FE" w14:textId="77777777" w:rsidR="00AD5836" w:rsidRPr="006B3752" w:rsidRDefault="00AD5836" w:rsidP="00FB41EB">
            <w:r w:rsidRPr="006B3752">
              <w:t>The mentee is in charge of his or her learning.</w:t>
            </w:r>
          </w:p>
        </w:tc>
      </w:tr>
      <w:tr w:rsidR="00AD5836" w14:paraId="4688F710" w14:textId="77777777" w:rsidTr="00E57919">
        <w:tc>
          <w:tcPr>
            <w:tcW w:w="0" w:type="auto"/>
          </w:tcPr>
          <w:p w14:paraId="352FBB0D" w14:textId="77777777" w:rsidR="00AD5836" w:rsidRPr="006B3752" w:rsidRDefault="00AD5836" w:rsidP="00FB41EB">
            <w:r w:rsidRPr="006B3752">
              <w:t>Focus</w:t>
            </w:r>
          </w:p>
        </w:tc>
        <w:tc>
          <w:tcPr>
            <w:tcW w:w="0" w:type="auto"/>
          </w:tcPr>
          <w:p w14:paraId="0327B75F" w14:textId="77777777" w:rsidR="00AD5836" w:rsidRPr="006B3752" w:rsidRDefault="00AD5836" w:rsidP="00FB41EB">
            <w:r w:rsidRPr="006B3752">
              <w:t>Immediate problems and learning opportunities</w:t>
            </w:r>
          </w:p>
        </w:tc>
        <w:tc>
          <w:tcPr>
            <w:tcW w:w="0" w:type="auto"/>
          </w:tcPr>
          <w:p w14:paraId="25B25C3B" w14:textId="77777777" w:rsidR="00AD5836" w:rsidRPr="006B3752" w:rsidRDefault="00AD5836" w:rsidP="00FB41EB">
            <w:r w:rsidRPr="006B3752">
              <w:t>Long-term personal development</w:t>
            </w:r>
          </w:p>
        </w:tc>
      </w:tr>
      <w:tr w:rsidR="00AD5836" w14:paraId="7CE37EFB" w14:textId="77777777" w:rsidTr="00E57919">
        <w:tc>
          <w:tcPr>
            <w:tcW w:w="0" w:type="auto"/>
          </w:tcPr>
          <w:p w14:paraId="0F7AF110" w14:textId="77777777" w:rsidR="00AD5836" w:rsidRPr="006B3752" w:rsidRDefault="00AD5836" w:rsidP="00FB41EB">
            <w:r w:rsidRPr="006B3752">
              <w:t>Roles</w:t>
            </w:r>
          </w:p>
        </w:tc>
        <w:tc>
          <w:tcPr>
            <w:tcW w:w="0" w:type="auto"/>
          </w:tcPr>
          <w:p w14:paraId="7A7EBAE4" w14:textId="77777777" w:rsidR="00AD5836" w:rsidRPr="006B3752" w:rsidRDefault="00AD5836" w:rsidP="00FB41EB">
            <w:r w:rsidRPr="006B3752">
              <w:t>Heavy on telling with appropriate feedback</w:t>
            </w:r>
          </w:p>
        </w:tc>
        <w:tc>
          <w:tcPr>
            <w:tcW w:w="0" w:type="auto"/>
          </w:tcPr>
          <w:p w14:paraId="6AD4B2FD" w14:textId="77777777" w:rsidR="00AD5836" w:rsidRDefault="00AD5836" w:rsidP="00FB41EB">
            <w:r w:rsidRPr="006B3752">
              <w:t>Heavy on listening, providing a role model, and making suggestions and connections</w:t>
            </w:r>
          </w:p>
        </w:tc>
      </w:tr>
    </w:tbl>
    <w:p w14:paraId="3E8B52C1" w14:textId="77777777" w:rsidR="006D13F3" w:rsidRPr="00205A1C" w:rsidRDefault="002D0DEA" w:rsidP="00A328BD">
      <w:pPr>
        <w:pStyle w:val="Heading2"/>
        <w:pageBreakBefore/>
      </w:pPr>
      <w:bookmarkStart w:id="721" w:name="_Toc393293166"/>
      <w:bookmarkStart w:id="722" w:name="_Toc440290176"/>
      <w:r>
        <w:lastRenderedPageBreak/>
        <w:t>Self-</w:t>
      </w:r>
      <w:r w:rsidR="00891AF1">
        <w:t>Assessment</w:t>
      </w:r>
      <w:bookmarkEnd w:id="721"/>
      <w:bookmarkEnd w:id="722"/>
    </w:p>
    <w:p w14:paraId="01F27B6D" w14:textId="77777777" w:rsidR="00BD0EFA" w:rsidRDefault="00BD0EFA" w:rsidP="00BD0EFA">
      <w:r>
        <w:t xml:space="preserve">During this course, a lot has been talked about on assessing team performance; measuring team progress, working on projects, personal interaction and how they have progressed through various stages of development: forming, storming, norming and performing. </w:t>
      </w:r>
    </w:p>
    <w:p w14:paraId="4E75B8BF" w14:textId="77777777" w:rsidR="00BD0EFA" w:rsidRDefault="00BD0EFA" w:rsidP="00BD0EFA">
      <w:pPr>
        <w:pStyle w:val="blist"/>
      </w:pPr>
      <w:r>
        <w:t xml:space="preserve">Each Troop meeting was assessed during the </w:t>
      </w:r>
      <w:r w:rsidR="00A376C7">
        <w:t>patrol leader</w:t>
      </w:r>
      <w:r>
        <w:t xml:space="preserve">’s </w:t>
      </w:r>
      <w:r w:rsidR="008A0CCB">
        <w:t>council</w:t>
      </w:r>
      <w:r>
        <w:t>. Each member of the council was given the opportunity to answer the questions... “How are you feeling?” “How are we doing?”</w:t>
      </w:r>
    </w:p>
    <w:p w14:paraId="153D616A" w14:textId="77777777" w:rsidR="00BD0EFA" w:rsidRDefault="00BD0EFA" w:rsidP="00BD0EFA">
      <w:pPr>
        <w:pStyle w:val="blist"/>
      </w:pPr>
      <w:r>
        <w:t>After the presentations of the patrol projects you will be given the opportunity to assess your project and presentation.</w:t>
      </w:r>
    </w:p>
    <w:p w14:paraId="6ECEEACF" w14:textId="77777777" w:rsidR="00BD0EFA" w:rsidRDefault="002D0DEA" w:rsidP="00BD0EFA">
      <w:pPr>
        <w:pStyle w:val="blist"/>
      </w:pPr>
      <w:r>
        <w:t>Near the end of the course, on D</w:t>
      </w:r>
      <w:r w:rsidR="00BD0EFA">
        <w:t>ay 6, you will also be asked to assess this Wood Badge course.</w:t>
      </w:r>
    </w:p>
    <w:p w14:paraId="1312F619" w14:textId="77777777" w:rsidR="00891AF1" w:rsidRPr="00891AF1" w:rsidRDefault="00BD0EFA" w:rsidP="00891AF1">
      <w:r>
        <w:tab/>
      </w:r>
      <w:r w:rsidR="00891AF1" w:rsidRPr="00891AF1">
        <w:t>Assessment can help a team and its leaders to understand from where they have come; where they are; and can help more effectively chart a course to where they wish to go.</w:t>
      </w:r>
    </w:p>
    <w:p w14:paraId="5977C9F6" w14:textId="486DBBD6" w:rsidR="00891AF1" w:rsidRPr="00891AF1" w:rsidRDefault="00891AF1" w:rsidP="00891AF1">
      <w:r>
        <w:tab/>
      </w:r>
      <w:r w:rsidRPr="00891AF1">
        <w:t xml:space="preserve">This session </w:t>
      </w:r>
      <w:r w:rsidR="00F83DE1" w:rsidRPr="00891AF1">
        <w:t>takes</w:t>
      </w:r>
      <w:r w:rsidRPr="00891AF1">
        <w:t xml:space="preserve"> a few moments to consider the importance of another type of assessment; self-assessment.</w:t>
      </w:r>
    </w:p>
    <w:p w14:paraId="638BDB00" w14:textId="77777777" w:rsidR="00891AF1" w:rsidRPr="00891AF1" w:rsidRDefault="00891AF1" w:rsidP="00891AF1">
      <w:r>
        <w:tab/>
      </w:r>
      <w:r w:rsidRPr="00891AF1">
        <w:t>In many ways, we assess ourselves all the time.</w:t>
      </w:r>
      <w:r w:rsidR="005052D8">
        <w:t xml:space="preserve"> </w:t>
      </w:r>
      <w:r w:rsidRPr="00891AF1">
        <w:t>We measure ourselves against each other and against all kind of social standards.</w:t>
      </w:r>
      <w:r w:rsidR="005052D8">
        <w:t xml:space="preserve"> </w:t>
      </w:r>
    </w:p>
    <w:p w14:paraId="075D79C7" w14:textId="77777777" w:rsidR="00891AF1" w:rsidRPr="00891AF1" w:rsidRDefault="00891AF1" w:rsidP="00891AF1">
      <w:r w:rsidRPr="00891AF1">
        <w:t xml:space="preserve">We set goals for ourselves and have a fairly good sense of where we are in fulfilling those goals and objectives. </w:t>
      </w:r>
    </w:p>
    <w:p w14:paraId="2815748D" w14:textId="77777777" w:rsidR="00891AF1" w:rsidRPr="00891AF1" w:rsidRDefault="00891AF1" w:rsidP="00891AF1">
      <w:r>
        <w:tab/>
      </w:r>
      <w:r w:rsidRPr="00891AF1">
        <w:t>But there are limitations to listening only to ourselves. We all see the world from our own particular perspectives, based on our unique histories and backgrounds. All of that is further shaded by the way we want to see things rather than the way things really are.</w:t>
      </w:r>
    </w:p>
    <w:p w14:paraId="5A2513F9" w14:textId="77777777" w:rsidR="00891AF1" w:rsidRPr="00891AF1" w:rsidRDefault="00891AF1" w:rsidP="00891AF1">
      <w:r>
        <w:tab/>
      </w:r>
      <w:r w:rsidRPr="00891AF1">
        <w:t>A much more complete picture of our progress comes through receiving feedback from others.</w:t>
      </w:r>
    </w:p>
    <w:p w14:paraId="5B7C0DA0" w14:textId="77777777" w:rsidR="00891AF1" w:rsidRPr="00891AF1" w:rsidRDefault="007215E5" w:rsidP="00BF706E">
      <w:pPr>
        <w:jc w:val="center"/>
      </w:pPr>
      <w:r w:rsidRPr="00114D9E">
        <w:rPr>
          <w:noProof/>
        </w:rPr>
        <w:drawing>
          <wp:inline distT="0" distB="0" distL="0" distR="0" wp14:anchorId="45C09DA1" wp14:editId="096C055B">
            <wp:extent cx="1905000" cy="1571625"/>
            <wp:effectExtent l="0" t="0" r="0" b="9525"/>
            <wp:docPr id="8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05000" cy="1571625"/>
                    </a:xfrm>
                    <a:prstGeom prst="rect">
                      <a:avLst/>
                    </a:prstGeom>
                    <a:noFill/>
                    <a:ln>
                      <a:noFill/>
                    </a:ln>
                  </pic:spPr>
                </pic:pic>
              </a:graphicData>
            </a:graphic>
          </wp:inline>
        </w:drawing>
      </w:r>
    </w:p>
    <w:p w14:paraId="4123889E" w14:textId="77777777" w:rsidR="00891AF1" w:rsidRPr="00891AF1" w:rsidRDefault="00BF706E" w:rsidP="00891AF1">
      <w:r>
        <w:t>On day one, during the “L</w:t>
      </w:r>
      <w:r w:rsidR="00891AF1" w:rsidRPr="00891AF1">
        <w:t>i</w:t>
      </w:r>
      <w:r>
        <w:t>stening to L</w:t>
      </w:r>
      <w:r w:rsidR="00891AF1" w:rsidRPr="00891AF1">
        <w:t>earn” session we discussed the gift of feedback.</w:t>
      </w:r>
    </w:p>
    <w:p w14:paraId="0B3CF8E8" w14:textId="77777777" w:rsidR="00891AF1" w:rsidRPr="00891AF1" w:rsidRDefault="00891AF1" w:rsidP="00C91872">
      <w:pPr>
        <w:pStyle w:val="Heading3"/>
      </w:pPr>
      <w:r w:rsidRPr="00891AF1">
        <w:t>Tips on Giving Feedback</w:t>
      </w:r>
    </w:p>
    <w:p w14:paraId="3D259826" w14:textId="77777777" w:rsidR="00891AF1" w:rsidRPr="00891AF1" w:rsidRDefault="00891AF1" w:rsidP="00891AF1">
      <w:r w:rsidRPr="00891AF1">
        <w:t>1.</w:t>
      </w:r>
      <w:r w:rsidRPr="00891AF1">
        <w:tab/>
        <w:t>Consider your motives. Feedback should always be helpful; otherwise, there is no reason to offer it.</w:t>
      </w:r>
    </w:p>
    <w:p w14:paraId="664AC8A9" w14:textId="77777777" w:rsidR="00891AF1" w:rsidRPr="00891AF1" w:rsidRDefault="00891AF1" w:rsidP="00891AF1">
      <w:r w:rsidRPr="00891AF1">
        <w:t>2.</w:t>
      </w:r>
      <w:r w:rsidRPr="00891AF1">
        <w:tab/>
        <w:t>Find out if the other people involved are open to receiving feedback. Listen carefully, and then rephrase what they say to be sure you understand them.</w:t>
      </w:r>
    </w:p>
    <w:p w14:paraId="5E00F9F2" w14:textId="77777777" w:rsidR="00891AF1" w:rsidRPr="00891AF1" w:rsidRDefault="00891AF1" w:rsidP="00891AF1">
      <w:r w:rsidRPr="00891AF1">
        <w:t>3.</w:t>
      </w:r>
      <w:r w:rsidRPr="00891AF1">
        <w:tab/>
        <w:t>Deal only with behavior that can be changed.</w:t>
      </w:r>
    </w:p>
    <w:p w14:paraId="6681B119" w14:textId="77777777" w:rsidR="00891AF1" w:rsidRPr="00891AF1" w:rsidRDefault="00891AF1" w:rsidP="00891AF1">
      <w:r w:rsidRPr="00891AF1">
        <w:t>4.</w:t>
      </w:r>
      <w:r w:rsidRPr="00891AF1">
        <w:tab/>
        <w:t>Deal with specifics, not generalities.</w:t>
      </w:r>
    </w:p>
    <w:p w14:paraId="1873F369" w14:textId="77777777" w:rsidR="00891AF1" w:rsidRPr="00891AF1" w:rsidRDefault="00BD0EFA" w:rsidP="00891AF1">
      <w:r>
        <w:t>5.</w:t>
      </w:r>
      <w:r>
        <w:tab/>
        <w:t>Describe the behavior and</w:t>
      </w:r>
      <w:r w:rsidR="00891AF1" w:rsidRPr="00891AF1">
        <w:t xml:space="preserve"> do not evaluate it.</w:t>
      </w:r>
    </w:p>
    <w:p w14:paraId="334DC921" w14:textId="77777777" w:rsidR="00891AF1" w:rsidRPr="00891AF1" w:rsidRDefault="00891AF1" w:rsidP="00891AF1">
      <w:r w:rsidRPr="00891AF1">
        <w:t>6.</w:t>
      </w:r>
      <w:r w:rsidRPr="00891AF1">
        <w:tab/>
        <w:t>Let the other person know the impact the behavior has on you.</w:t>
      </w:r>
    </w:p>
    <w:p w14:paraId="4A29C37D" w14:textId="77777777" w:rsidR="00891AF1" w:rsidRPr="00891AF1" w:rsidRDefault="00891AF1" w:rsidP="00891AF1">
      <w:r w:rsidRPr="00891AF1">
        <w:t>7</w:t>
      </w:r>
      <w:r w:rsidR="00571862">
        <w:t>.</w:t>
      </w:r>
      <w:r w:rsidRPr="00891AF1">
        <w:tab/>
        <w:t>Use an “I” statement to accept responsibility for your own perceptions and emotions.</w:t>
      </w:r>
    </w:p>
    <w:p w14:paraId="3F3D7DB5" w14:textId="77777777" w:rsidR="00891AF1" w:rsidRPr="00891AF1" w:rsidRDefault="00891AF1" w:rsidP="00891AF1">
      <w:r w:rsidRPr="00891AF1">
        <w:t>8.</w:t>
      </w:r>
      <w:r w:rsidRPr="00891AF1">
        <w:tab/>
        <w:t>To make sure the recipients of feedback have understood your message in the way you intended it, ask them to rephrase what they heard you say.</w:t>
      </w:r>
    </w:p>
    <w:p w14:paraId="350C66CA" w14:textId="77777777" w:rsidR="00891AF1" w:rsidRPr="00891AF1" w:rsidRDefault="00891AF1" w:rsidP="00891AF1"/>
    <w:p w14:paraId="37D02BA6" w14:textId="77777777" w:rsidR="00891AF1" w:rsidRPr="00891AF1" w:rsidRDefault="00891AF1" w:rsidP="00BF706E">
      <w:pPr>
        <w:pStyle w:val="BoxRight"/>
      </w:pPr>
      <w:r w:rsidRPr="00891AF1">
        <w:lastRenderedPageBreak/>
        <w:t>You can give caring feedback without a good t</w:t>
      </w:r>
      <w:r w:rsidR="002C5465">
        <w:t xml:space="preserve">echnique, </w:t>
      </w:r>
      <w:r w:rsidR="00C170B6">
        <w:br/>
      </w:r>
      <w:r w:rsidR="002C5465">
        <w:t>but the slickest tech</w:t>
      </w:r>
      <w:r w:rsidRPr="00891AF1">
        <w:t xml:space="preserve">nique in the world will not hide </w:t>
      </w:r>
      <w:r w:rsidR="00C170B6">
        <w:br/>
      </w:r>
      <w:r w:rsidRPr="00891AF1">
        <w:t>a lack of caring.</w:t>
      </w:r>
    </w:p>
    <w:p w14:paraId="48275818" w14:textId="77777777" w:rsidR="00891AF1" w:rsidRPr="00891AF1" w:rsidRDefault="00891AF1" w:rsidP="00C91872">
      <w:pPr>
        <w:pStyle w:val="Heading3"/>
      </w:pPr>
      <w:r w:rsidRPr="00891AF1">
        <w:t>Tips on Receiving Feedback</w:t>
      </w:r>
    </w:p>
    <w:p w14:paraId="286B73ED" w14:textId="77777777" w:rsidR="00891AF1" w:rsidRPr="00891AF1" w:rsidRDefault="00891AF1" w:rsidP="002D0DEA">
      <w:pPr>
        <w:ind w:left="360" w:hanging="360"/>
      </w:pPr>
      <w:r w:rsidRPr="00891AF1">
        <w:t>1.</w:t>
      </w:r>
      <w:r w:rsidRPr="00891AF1">
        <w:tab/>
        <w:t>Seek out feedback. It will nearly always provide you with information that will in some way help you improve your performance.</w:t>
      </w:r>
    </w:p>
    <w:p w14:paraId="3D4B1175" w14:textId="77777777" w:rsidR="00891AF1" w:rsidRPr="00891AF1" w:rsidRDefault="00891AF1" w:rsidP="002D0DEA">
      <w:pPr>
        <w:ind w:left="360" w:hanging="360"/>
      </w:pPr>
      <w:r w:rsidRPr="00891AF1">
        <w:t>2.</w:t>
      </w:r>
      <w:r w:rsidRPr="00891AF1">
        <w:tab/>
        <w:t>Listen carefully. Receiving feedback requires a heightened awareness of yourself and the person offering the feedback.</w:t>
      </w:r>
    </w:p>
    <w:p w14:paraId="03E97E7D" w14:textId="77777777" w:rsidR="00891AF1" w:rsidRPr="00891AF1" w:rsidRDefault="00891AF1" w:rsidP="002D0DEA">
      <w:pPr>
        <w:ind w:left="360" w:hanging="360"/>
      </w:pPr>
      <w:r w:rsidRPr="00891AF1">
        <w:t>3.</w:t>
      </w:r>
      <w:r w:rsidRPr="00891AF1">
        <w:tab/>
        <w:t>Listen actively. Restate the feedback in your own words so that the speaker knows that the message you are receiving is the same as the one the speaker intended to send.</w:t>
      </w:r>
    </w:p>
    <w:p w14:paraId="2FA631BD" w14:textId="77777777" w:rsidR="00891AF1" w:rsidRPr="00891AF1" w:rsidRDefault="00891AF1" w:rsidP="002D0DEA">
      <w:pPr>
        <w:ind w:left="360" w:hanging="360"/>
      </w:pPr>
      <w:r w:rsidRPr="00891AF1">
        <w:t>4.</w:t>
      </w:r>
      <w:r w:rsidRPr="00891AF1">
        <w:tab/>
        <w:t>Listen empathetically. Put feedback in its proper context by observing the speaker’s body language, tone of voice, and emotions. Consider the speaker’s reasons for offering feedback.</w:t>
      </w:r>
    </w:p>
    <w:p w14:paraId="15CEFF92" w14:textId="77777777" w:rsidR="00891AF1" w:rsidRPr="00891AF1" w:rsidRDefault="00891AF1" w:rsidP="002D0DEA">
      <w:pPr>
        <w:ind w:left="360" w:hanging="360"/>
      </w:pPr>
      <w:r w:rsidRPr="00891AF1">
        <w:t>5.</w:t>
      </w:r>
      <w:r w:rsidRPr="00891AF1">
        <w:tab/>
        <w:t>Notice how you are feeling when someone offers you feedback. Becoming angry or defensive can cloud your ability to listen effectively.</w:t>
      </w:r>
    </w:p>
    <w:p w14:paraId="412F4AB2" w14:textId="77777777" w:rsidR="00891AF1" w:rsidRPr="00891AF1" w:rsidRDefault="00891AF1" w:rsidP="00891AF1"/>
    <w:p w14:paraId="4E517384" w14:textId="77777777" w:rsidR="00891AF1" w:rsidRPr="00891AF1" w:rsidRDefault="00891AF1" w:rsidP="00891AF1">
      <w:pPr>
        <w:pStyle w:val="BoxRight"/>
      </w:pPr>
      <w:r w:rsidRPr="00891AF1">
        <w:t>Consider feedback to be a gift. It truly is.</w:t>
      </w:r>
    </w:p>
    <w:p w14:paraId="25C97B87" w14:textId="77777777" w:rsidR="00891AF1" w:rsidRPr="00891AF1" w:rsidRDefault="00891AF1" w:rsidP="00891AF1"/>
    <w:p w14:paraId="3D94A516" w14:textId="77777777" w:rsidR="00891AF1" w:rsidRPr="00891AF1" w:rsidRDefault="00891AF1" w:rsidP="00BD0EFA">
      <w:pPr>
        <w:keepLines/>
      </w:pPr>
      <w:r w:rsidRPr="00891AF1">
        <w:t xml:space="preserve">One of the best ways for leaders to encourage effective feedback is by developing and using a </w:t>
      </w:r>
      <w:r w:rsidRPr="00891AF1">
        <w:rPr>
          <w:b/>
        </w:rPr>
        <w:t>360-degree assessment</w:t>
      </w:r>
      <w:r w:rsidRPr="00891AF1">
        <w:t>.</w:t>
      </w:r>
    </w:p>
    <w:p w14:paraId="0A8E1BEE" w14:textId="77777777" w:rsidR="00891AF1" w:rsidRPr="00891AF1" w:rsidRDefault="00891AF1" w:rsidP="00891AF1">
      <w:r>
        <w:tab/>
      </w:r>
      <w:r w:rsidRPr="00891AF1">
        <w:t>A 360-degree assessment is based on the idea that feedback comes from all directions and depends on people considered “stakeholders”; ones that have a stake or interest in the outcome of your success or failure.</w:t>
      </w:r>
      <w:r w:rsidR="005052D8">
        <w:t xml:space="preserve"> </w:t>
      </w:r>
      <w:r w:rsidRPr="00891AF1">
        <w:t>Each stakeholder is viewing all aspects of your success or failure through their own perspective and can provide valuable feedback and productive opinions about your progress in reaching your goals.</w:t>
      </w:r>
    </w:p>
    <w:p w14:paraId="08D23243" w14:textId="77777777" w:rsidR="00891AF1" w:rsidRPr="00891AF1" w:rsidRDefault="00891AF1" w:rsidP="00891AF1">
      <w:r>
        <w:tab/>
      </w:r>
      <w:r w:rsidRPr="00891AF1">
        <w:t>As you embark on the mission of completing the goals set out in your Wood Badge tickets, each of you will discover that you have stakeholders.</w:t>
      </w:r>
    </w:p>
    <w:p w14:paraId="02DEDBAE" w14:textId="77777777" w:rsidR="00891AF1" w:rsidRPr="00891AF1" w:rsidRDefault="00891AF1" w:rsidP="00891AF1">
      <w:r>
        <w:tab/>
      </w:r>
      <w:r w:rsidRPr="00891AF1">
        <w:t xml:space="preserve">In Scouting, your stakeholders may be fellow unit leaders, parents of Scouts, your district executive, roundtable chair, </w:t>
      </w:r>
      <w:proofErr w:type="spellStart"/>
      <w:r w:rsidRPr="00891AF1">
        <w:t>Cubmaster</w:t>
      </w:r>
      <w:proofErr w:type="spellEnd"/>
      <w:r w:rsidRPr="00891AF1">
        <w:t xml:space="preserve">, commissioners, representatives of your chartered organization, and other Scouters who have direct knowledge of your leadership. </w:t>
      </w:r>
    </w:p>
    <w:p w14:paraId="3A9E638D" w14:textId="77777777" w:rsidR="00891AF1" w:rsidRPr="00891AF1" w:rsidRDefault="00891AF1" w:rsidP="00891AF1">
      <w:r>
        <w:tab/>
      </w:r>
      <w:r w:rsidRPr="00891AF1">
        <w:t xml:space="preserve">Each of these stakeholders represents a different perspective. Each has seen you in different circumstances and from a unique point of view. Through a 360-degree assessment, these stakeholders can provide you with valuable feedback. </w:t>
      </w:r>
    </w:p>
    <w:p w14:paraId="695DDAAF" w14:textId="77777777" w:rsidR="00891AF1" w:rsidRPr="00891AF1" w:rsidRDefault="007215E5" w:rsidP="00ED14FC">
      <w:pPr>
        <w:jc w:val="center"/>
      </w:pPr>
      <w:r w:rsidRPr="00114D9E">
        <w:rPr>
          <w:noProof/>
        </w:rPr>
        <w:drawing>
          <wp:inline distT="0" distB="0" distL="0" distR="0" wp14:anchorId="10161BB3" wp14:editId="3B3158E0">
            <wp:extent cx="2971800" cy="2533650"/>
            <wp:effectExtent l="0" t="0" r="0" b="0"/>
            <wp:docPr id="8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971800" cy="2533650"/>
                    </a:xfrm>
                    <a:prstGeom prst="rect">
                      <a:avLst/>
                    </a:prstGeom>
                    <a:noFill/>
                    <a:ln>
                      <a:noFill/>
                    </a:ln>
                  </pic:spPr>
                </pic:pic>
              </a:graphicData>
            </a:graphic>
          </wp:inline>
        </w:drawing>
      </w:r>
    </w:p>
    <w:p w14:paraId="509B60D6" w14:textId="77777777" w:rsidR="00891AF1" w:rsidRPr="00891AF1" w:rsidRDefault="00891AF1" w:rsidP="00891AF1">
      <w:r w:rsidRPr="00891AF1">
        <w:rPr>
          <w:b/>
        </w:rPr>
        <w:lastRenderedPageBreak/>
        <w:t>Instructions:</w:t>
      </w:r>
      <w:r w:rsidR="005052D8">
        <w:t xml:space="preserve"> </w:t>
      </w:r>
      <w:r w:rsidRPr="00891AF1">
        <w:t>Here are step-by-step instructions for developing and using a 360-degree assessment.</w:t>
      </w:r>
    </w:p>
    <w:p w14:paraId="73DED5D8" w14:textId="77777777" w:rsidR="00891AF1" w:rsidRPr="00891AF1" w:rsidRDefault="00891AF1" w:rsidP="00891AF1">
      <w:r w:rsidRPr="00891AF1">
        <w:t>1.</w:t>
      </w:r>
      <w:r w:rsidRPr="00891AF1">
        <w:tab/>
        <w:t>Determine the goals for which you wish to be a</w:t>
      </w:r>
      <w:r w:rsidR="000834C1">
        <w:t>ssessed. The goals you are writ</w:t>
      </w:r>
      <w:r w:rsidRPr="00891AF1">
        <w:t>ing for your Wood Badge ticket are a good example. Ideally, the goals need to be clear, attainable, measurable, and challenging.</w:t>
      </w:r>
    </w:p>
    <w:p w14:paraId="46BEB315" w14:textId="77777777" w:rsidR="00891AF1" w:rsidRPr="00891AF1" w:rsidRDefault="00891AF1" w:rsidP="00891AF1">
      <w:r w:rsidRPr="00891AF1">
        <w:t>2.</w:t>
      </w:r>
      <w:r w:rsidRPr="00891AF1">
        <w:tab/>
        <w:t>Join with a facilitator to help with the assessment process. This person should understand how a 360-degree assessment works. If your assessment is to be of your Wood Badge ticket goals, an appropriate facilitator may be your Wood Badge ticket counselor.</w:t>
      </w:r>
    </w:p>
    <w:p w14:paraId="1CE910F6" w14:textId="77777777" w:rsidR="00891AF1" w:rsidRPr="00891AF1" w:rsidRDefault="00891AF1" w:rsidP="00891AF1">
      <w:r w:rsidRPr="00891AF1">
        <w:t>3.</w:t>
      </w:r>
      <w:r w:rsidRPr="00891AF1">
        <w:tab/>
        <w:t>Develop an assessment survey that will provide the kind of feedback that will help you more effectively move toward your goals.</w:t>
      </w:r>
    </w:p>
    <w:p w14:paraId="343C6929" w14:textId="77777777" w:rsidR="00891AF1" w:rsidRPr="00891AF1" w:rsidRDefault="00891AF1" w:rsidP="00891AF1">
      <w:r w:rsidRPr="00891AF1">
        <w:t>4.</w:t>
      </w:r>
      <w:r w:rsidRPr="00891AF1">
        <w:tab/>
        <w:t>Identify 5 to 10 of your stakeholders who can offer a wide range of perceptions about your progress. Provide each with a copy of the survey and a stamped envelope addressed to your facilitator. Assure each stakeholder that only the facilitator will see the surveys.</w:t>
      </w:r>
    </w:p>
    <w:p w14:paraId="0C9B21CA" w14:textId="77777777" w:rsidR="00891AF1" w:rsidRPr="00891AF1" w:rsidRDefault="00891AF1" w:rsidP="00891AF1">
      <w:r w:rsidRPr="00891AF1">
        <w:t>5.</w:t>
      </w:r>
      <w:r w:rsidRPr="00891AF1">
        <w:tab/>
        <w:t>Upon receiving the completed surveys, your facilitator will compile the results, and then meet with you to discuss the assessment and to talk about ways that you can use the results to more effectively progress toward your goals.</w:t>
      </w:r>
    </w:p>
    <w:p w14:paraId="366BF855" w14:textId="77777777" w:rsidR="00891AF1" w:rsidRDefault="00891AF1" w:rsidP="00891AF1">
      <w:r w:rsidRPr="00891AF1">
        <w:t>6.</w:t>
      </w:r>
      <w:r w:rsidRPr="00891AF1">
        <w:tab/>
        <w:t>Finally, make assessment an ongoing part of your Scouting responsibilities and, where appropriate, in other areas of your life. Self-assessment should not be a one-time event, but rather a constant tool for gaining a clearer perception of your strengths and the areas where you can improve.</w:t>
      </w:r>
    </w:p>
    <w:p w14:paraId="6722A653" w14:textId="77777777" w:rsidR="002C5465" w:rsidRPr="00891AF1" w:rsidRDefault="007215E5" w:rsidP="00A4186C">
      <w:pPr>
        <w:jc w:val="center"/>
      </w:pPr>
      <w:r>
        <w:rPr>
          <w:noProof/>
        </w:rPr>
        <w:drawing>
          <wp:anchor distT="0" distB="0" distL="114300" distR="114300" simplePos="0" relativeHeight="251649024" behindDoc="1" locked="0" layoutInCell="1" allowOverlap="1" wp14:anchorId="6F2B61B7" wp14:editId="6E50893D">
            <wp:simplePos x="0" y="0"/>
            <wp:positionH relativeFrom="column">
              <wp:align>right</wp:align>
            </wp:positionH>
            <wp:positionV relativeFrom="paragraph">
              <wp:posOffset>0</wp:posOffset>
            </wp:positionV>
            <wp:extent cx="914400" cy="2192020"/>
            <wp:effectExtent l="0" t="0" r="0" b="0"/>
            <wp:wrapTight wrapText="bothSides">
              <wp:wrapPolygon edited="0">
                <wp:start x="0" y="0"/>
                <wp:lineTo x="0" y="21400"/>
                <wp:lineTo x="21150" y="21400"/>
                <wp:lineTo x="21150" y="0"/>
                <wp:lineTo x="0" y="0"/>
              </wp:wrapPolygon>
            </wp:wrapTight>
            <wp:docPr id="247" name="Picture 1" descr="moody_stoplight_poster-p228686860434805885tdcp_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ody_stoplight_poster-p228686860434805885tdcp_400"/>
                    <pic:cNvPicPr>
                      <a:picLocks noChangeAspect="1" noChangeArrowheads="1"/>
                    </pic:cNvPicPr>
                  </pic:nvPicPr>
                  <pic:blipFill>
                    <a:blip r:embed="rId150">
                      <a:extLst>
                        <a:ext uri="{28A0092B-C50C-407E-A947-70E740481C1C}">
                          <a14:useLocalDpi xmlns:a14="http://schemas.microsoft.com/office/drawing/2010/main" val="0"/>
                        </a:ext>
                      </a:extLst>
                    </a:blip>
                    <a:srcRect l="26880" r="27361"/>
                    <a:stretch>
                      <a:fillRect/>
                    </a:stretch>
                  </pic:blipFill>
                  <pic:spPr bwMode="auto">
                    <a:xfrm>
                      <a:off x="0" y="0"/>
                      <a:ext cx="914400" cy="2192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53A900" w14:textId="77777777" w:rsidR="002C5465" w:rsidRDefault="00891AF1" w:rsidP="006E495D">
      <w:pPr>
        <w:pStyle w:val="Heading3"/>
      </w:pPr>
      <w:r w:rsidRPr="00891AF1">
        <w:t>Pointers on developing a 360-Degree Assessment Survey</w:t>
      </w:r>
    </w:p>
    <w:p w14:paraId="1F873F97" w14:textId="77777777" w:rsidR="00891AF1" w:rsidRPr="00891AF1" w:rsidRDefault="00891AF1" w:rsidP="002C5465">
      <w:r w:rsidRPr="00891AF1">
        <w:t>1.</w:t>
      </w:r>
      <w:r w:rsidRPr="00891AF1">
        <w:tab/>
        <w:t>Instructions to the stakeholders should be clear and unambiguous.</w:t>
      </w:r>
      <w:r w:rsidR="005052D8">
        <w:t xml:space="preserve"> </w:t>
      </w:r>
      <w:r w:rsidRPr="00891AF1">
        <w:t>Stakeholders should understand why they are taking part in the assessment, how it will be used, and that only the facilitator will see their answers.</w:t>
      </w:r>
    </w:p>
    <w:p w14:paraId="229F4E7C" w14:textId="77777777" w:rsidR="00891AF1" w:rsidRPr="00891AF1" w:rsidRDefault="00891AF1" w:rsidP="00891AF1">
      <w:r w:rsidRPr="00891AF1">
        <w:t>2.</w:t>
      </w:r>
      <w:r w:rsidRPr="00891AF1">
        <w:tab/>
        <w:t>Questions must be developed based on the goals you are striving to reach.</w:t>
      </w:r>
      <w:r w:rsidR="005052D8">
        <w:t xml:space="preserve"> </w:t>
      </w:r>
      <w:r w:rsidRPr="00891AF1">
        <w:t>The feedback the questions generate should lead to real changes that will bring you closer to your goals.</w:t>
      </w:r>
    </w:p>
    <w:p w14:paraId="5492C197" w14:textId="77777777" w:rsidR="00891AF1" w:rsidRPr="00891AF1" w:rsidRDefault="00891AF1" w:rsidP="00891AF1">
      <w:r w:rsidRPr="00891AF1">
        <w:t>3.</w:t>
      </w:r>
      <w:r w:rsidRPr="00891AF1">
        <w:tab/>
        <w:t>Feedback comes from what those completing the form have actually observed and can measure.</w:t>
      </w:r>
      <w:r w:rsidR="005052D8">
        <w:t xml:space="preserve"> </w:t>
      </w:r>
      <w:r w:rsidRPr="00891AF1">
        <w:t>There is nothing to be gained in asking them to assess what they have not seen or cannot in some way quantify.</w:t>
      </w:r>
    </w:p>
    <w:p w14:paraId="1D198FD4" w14:textId="77777777" w:rsidR="00891AF1" w:rsidRPr="00891AF1" w:rsidRDefault="00891AF1" w:rsidP="00891AF1">
      <w:r w:rsidRPr="00891AF1">
        <w:t>4.</w:t>
      </w:r>
      <w:r w:rsidRPr="00891AF1">
        <w:tab/>
        <w:t>Answers to the questions can be simple and straightforward.</w:t>
      </w:r>
      <w:r w:rsidR="005052D8">
        <w:t xml:space="preserve"> </w:t>
      </w:r>
      <w:r w:rsidRPr="00891AF1">
        <w:t>Offer stakeholders two or three options such as the following</w:t>
      </w:r>
      <w:r w:rsidR="00F151EB">
        <w:t>:</w:t>
      </w:r>
    </w:p>
    <w:p w14:paraId="78AF86E9" w14:textId="77777777" w:rsidR="00891AF1" w:rsidRPr="00891AF1" w:rsidRDefault="00891AF1" w:rsidP="00891AF1">
      <w:r w:rsidRPr="00891AF1">
        <w:t>•</w:t>
      </w:r>
      <w:r w:rsidRPr="00891AF1">
        <w:tab/>
        <w:t>Green Light (This is good. Keep Going.)</w:t>
      </w:r>
    </w:p>
    <w:p w14:paraId="00D7A31E" w14:textId="77777777" w:rsidR="00891AF1" w:rsidRPr="00891AF1" w:rsidRDefault="00891AF1" w:rsidP="00891AF1">
      <w:r w:rsidRPr="00891AF1">
        <w:t>•</w:t>
      </w:r>
      <w:r w:rsidRPr="00891AF1">
        <w:tab/>
        <w:t>Yellow Light (This could be better)</w:t>
      </w:r>
    </w:p>
    <w:p w14:paraId="6B995CC9" w14:textId="77777777" w:rsidR="00891AF1" w:rsidRPr="00891AF1" w:rsidRDefault="00891AF1" w:rsidP="00891AF1">
      <w:r w:rsidRPr="00891AF1">
        <w:t>•</w:t>
      </w:r>
      <w:r w:rsidRPr="00891AF1">
        <w:tab/>
        <w:t>Red Light (Some serious concerns here.)</w:t>
      </w:r>
    </w:p>
    <w:p w14:paraId="75896F46" w14:textId="77777777" w:rsidR="00891AF1" w:rsidRPr="00891AF1" w:rsidRDefault="00891AF1" w:rsidP="00891AF1">
      <w:r w:rsidRPr="00891AF1">
        <w:t>Or</w:t>
      </w:r>
    </w:p>
    <w:p w14:paraId="347EB728" w14:textId="77777777" w:rsidR="00891AF1" w:rsidRPr="00891AF1" w:rsidRDefault="00891AF1" w:rsidP="00891AF1">
      <w:r w:rsidRPr="00891AF1">
        <w:t>•</w:t>
      </w:r>
      <w:r w:rsidRPr="00891AF1">
        <w:tab/>
        <w:t>Way to go</w:t>
      </w:r>
    </w:p>
    <w:p w14:paraId="7C455491" w14:textId="77777777" w:rsidR="00891AF1" w:rsidRPr="00891AF1" w:rsidRDefault="00891AF1" w:rsidP="00891AF1">
      <w:r w:rsidRPr="00891AF1">
        <w:t>•</w:t>
      </w:r>
      <w:r w:rsidRPr="00891AF1">
        <w:tab/>
        <w:t>Ways to grow</w:t>
      </w:r>
    </w:p>
    <w:p w14:paraId="0ACA331E" w14:textId="77777777" w:rsidR="00891AF1" w:rsidRPr="00891AF1" w:rsidRDefault="00891AF1" w:rsidP="00891AF1">
      <w:r w:rsidRPr="00891AF1">
        <w:t>Or</w:t>
      </w:r>
    </w:p>
    <w:p w14:paraId="0A17C3DE" w14:textId="77777777" w:rsidR="00891AF1" w:rsidRPr="00891AF1" w:rsidRDefault="00891AF1" w:rsidP="00891AF1">
      <w:r w:rsidRPr="00891AF1">
        <w:t>•</w:t>
      </w:r>
      <w:r w:rsidRPr="00891AF1">
        <w:tab/>
        <w:t>Start</w:t>
      </w:r>
    </w:p>
    <w:p w14:paraId="4CC1D771" w14:textId="77777777" w:rsidR="00891AF1" w:rsidRPr="00891AF1" w:rsidRDefault="00891AF1" w:rsidP="00891AF1">
      <w:r w:rsidRPr="00891AF1">
        <w:t>•</w:t>
      </w:r>
      <w:r w:rsidRPr="00891AF1">
        <w:tab/>
        <w:t>Stop</w:t>
      </w:r>
    </w:p>
    <w:p w14:paraId="4372E1F1" w14:textId="77777777" w:rsidR="002C5465" w:rsidRDefault="00891AF1" w:rsidP="00891AF1">
      <w:r w:rsidRPr="00891AF1">
        <w:t>•</w:t>
      </w:r>
      <w:r w:rsidRPr="00891AF1">
        <w:tab/>
        <w:t>Continue</w:t>
      </w:r>
    </w:p>
    <w:p w14:paraId="2952B6DD" w14:textId="77777777" w:rsidR="00891AF1" w:rsidRPr="002C5465" w:rsidRDefault="00B612B9" w:rsidP="002C5465">
      <w:r>
        <w:br/>
      </w:r>
      <w:r w:rsidR="00891AF1" w:rsidRPr="002C5465">
        <w:t>The survey should also encourage stakeholders to add any comments and suggestions they feel would be helpful.</w:t>
      </w:r>
      <w:r w:rsidR="005052D8">
        <w:t xml:space="preserve"> </w:t>
      </w:r>
      <w:r w:rsidR="00891AF1" w:rsidRPr="002C5465">
        <w:t>This kind of fee</w:t>
      </w:r>
      <w:r w:rsidR="00891AF1" w:rsidRPr="002C5465">
        <w:rPr>
          <w:bCs/>
          <w:i/>
          <w:iCs/>
        </w:rPr>
        <w:t>dback can be extremely helpful.</w:t>
      </w:r>
    </w:p>
    <w:p w14:paraId="653E0DBB" w14:textId="77777777" w:rsidR="00891AF1" w:rsidRPr="002C5465" w:rsidRDefault="00891AF1" w:rsidP="002C5465">
      <w:r w:rsidRPr="002C5465">
        <w:rPr>
          <w:bCs/>
          <w:iCs/>
        </w:rPr>
        <w:tab/>
      </w:r>
      <w:r w:rsidR="00B612B9">
        <w:t>Use a</w:t>
      </w:r>
      <w:r w:rsidRPr="002C5465">
        <w:t>ssessme</w:t>
      </w:r>
      <w:r w:rsidRPr="002C5465">
        <w:rPr>
          <w:bCs/>
          <w:iCs/>
        </w:rPr>
        <w:t>nt as a tool for Leading Change</w:t>
      </w:r>
      <w:r w:rsidR="00A4186C">
        <w:rPr>
          <w:bCs/>
          <w:iCs/>
        </w:rPr>
        <w:t>.</w:t>
      </w:r>
    </w:p>
    <w:p w14:paraId="18A1A9C9" w14:textId="77777777" w:rsidR="00891AF1" w:rsidRDefault="00891AF1" w:rsidP="002C5465">
      <w:pPr>
        <w:rPr>
          <w:b/>
          <w:bCs/>
          <w:i/>
          <w:iCs/>
        </w:rPr>
      </w:pPr>
      <w:r w:rsidRPr="002C5465">
        <w:rPr>
          <w:bCs/>
          <w:i/>
          <w:iCs/>
        </w:rPr>
        <w:tab/>
      </w:r>
      <w:r w:rsidRPr="002C5465">
        <w:t>Good 360-degree assessments help people discover differences between how they</w:t>
      </w:r>
      <w:r w:rsidRPr="00891AF1">
        <w:t xml:space="preserve"> perceive themselves and how others perceive them.</w:t>
      </w:r>
    </w:p>
    <w:p w14:paraId="0CFB383F" w14:textId="77777777" w:rsidR="00FE4C41" w:rsidRDefault="006D13F3" w:rsidP="002C5465">
      <w:pPr>
        <w:pStyle w:val="Heading3"/>
        <w:pageBreakBefore/>
      </w:pPr>
      <w:r w:rsidRPr="00205A1C">
        <w:lastRenderedPageBreak/>
        <w:t>Sample 360-Degree Assessment Survey</w:t>
      </w:r>
    </w:p>
    <w:p w14:paraId="1CA99385" w14:textId="77777777" w:rsidR="00891AF1" w:rsidRPr="00C05F0C" w:rsidRDefault="00891AF1" w:rsidP="002C5465">
      <w:r w:rsidRPr="00C05F0C">
        <w:t xml:space="preserve">I am seeking productive feedback on my progress toward reaching these </w:t>
      </w:r>
      <w:r w:rsidR="002D0DEA">
        <w:t>five</w:t>
      </w:r>
      <w:r w:rsidRPr="00C05F0C">
        <w:t xml:space="preserve"> goals that have to do with my leadership in Scouting:</w:t>
      </w:r>
    </w:p>
    <w:p w14:paraId="308D057F" w14:textId="77777777" w:rsidR="00891AF1" w:rsidRPr="00C05F0C" w:rsidRDefault="00891AF1" w:rsidP="002C5465">
      <w:r w:rsidRPr="00C05F0C">
        <w:t>1.</w:t>
      </w:r>
      <w:r w:rsidR="005052D8">
        <w:t xml:space="preserve"> </w:t>
      </w:r>
      <w:r w:rsidRPr="00C05F0C">
        <w:t>_____________________________________________________________</w:t>
      </w:r>
    </w:p>
    <w:p w14:paraId="2D18AB1C" w14:textId="77777777" w:rsidR="00891AF1" w:rsidRPr="00C05F0C" w:rsidRDefault="00891AF1" w:rsidP="002C5465"/>
    <w:p w14:paraId="26692013" w14:textId="77777777" w:rsidR="00891AF1" w:rsidRPr="00C05F0C" w:rsidRDefault="00891AF1" w:rsidP="002C5465">
      <w:r w:rsidRPr="00C05F0C">
        <w:t>2.</w:t>
      </w:r>
      <w:r w:rsidR="005052D8">
        <w:t xml:space="preserve"> </w:t>
      </w:r>
      <w:r w:rsidRPr="00C05F0C">
        <w:t>_____________________________________________________________</w:t>
      </w:r>
    </w:p>
    <w:p w14:paraId="2A0036A5" w14:textId="77777777" w:rsidR="00891AF1" w:rsidRPr="00C05F0C" w:rsidRDefault="00891AF1" w:rsidP="002C5465"/>
    <w:p w14:paraId="653D2531" w14:textId="77777777" w:rsidR="00891AF1" w:rsidRPr="00C05F0C" w:rsidRDefault="00891AF1" w:rsidP="002C5465">
      <w:r w:rsidRPr="00C05F0C">
        <w:t>3.</w:t>
      </w:r>
      <w:r w:rsidR="005052D8">
        <w:t xml:space="preserve"> </w:t>
      </w:r>
      <w:r w:rsidRPr="00C05F0C">
        <w:t>_____________________________________________________________</w:t>
      </w:r>
    </w:p>
    <w:p w14:paraId="75C8AD0D" w14:textId="77777777" w:rsidR="00891AF1" w:rsidRPr="00C05F0C" w:rsidRDefault="00891AF1" w:rsidP="002C5465"/>
    <w:p w14:paraId="2EA3CD46" w14:textId="77777777" w:rsidR="00891AF1" w:rsidRPr="00C05F0C" w:rsidRDefault="00891AF1" w:rsidP="002C5465">
      <w:r w:rsidRPr="00C05F0C">
        <w:t>4.</w:t>
      </w:r>
      <w:r w:rsidR="005052D8">
        <w:t xml:space="preserve"> </w:t>
      </w:r>
      <w:r w:rsidRPr="00C05F0C">
        <w:t>_____________________________________________________________</w:t>
      </w:r>
    </w:p>
    <w:p w14:paraId="5D06D284" w14:textId="77777777" w:rsidR="002D0DEA" w:rsidRPr="00C05F0C" w:rsidRDefault="002D0DEA" w:rsidP="002D0DEA"/>
    <w:p w14:paraId="69C6F4DB" w14:textId="77777777" w:rsidR="002D0DEA" w:rsidRPr="00C05F0C" w:rsidRDefault="002D0DEA" w:rsidP="002D0DEA">
      <w:r>
        <w:t>5</w:t>
      </w:r>
      <w:r w:rsidRPr="00C05F0C">
        <w:t>.</w:t>
      </w:r>
      <w:r>
        <w:t xml:space="preserve"> </w:t>
      </w:r>
      <w:r w:rsidRPr="00C05F0C">
        <w:t>_____________________________________________________________</w:t>
      </w:r>
    </w:p>
    <w:p w14:paraId="10AC6CC6" w14:textId="77777777" w:rsidR="00891AF1" w:rsidRPr="00C05F0C" w:rsidRDefault="00891AF1" w:rsidP="002C5465"/>
    <w:p w14:paraId="41D59B08" w14:textId="77777777" w:rsidR="00891AF1" w:rsidRPr="00C05F0C" w:rsidRDefault="00891AF1" w:rsidP="002C5465">
      <w:r w:rsidRPr="00C05F0C">
        <w:t>With those goals in mind, please provide an assessment of how I am doing.</w:t>
      </w:r>
      <w:r w:rsidR="005052D8">
        <w:t xml:space="preserve"> </w:t>
      </w:r>
      <w:r w:rsidRPr="00C05F0C">
        <w:t>Of the following questions, answer those for which you have personal knowledge. Your answers may be either “Way to Go!”</w:t>
      </w:r>
      <w:r w:rsidRPr="00C05F0C">
        <w:rPr>
          <w:b/>
        </w:rPr>
        <w:t xml:space="preserve"> </w:t>
      </w:r>
      <w:r w:rsidRPr="00C05F0C">
        <w:t>or "Ways to Grow." If an answer is “Ways to Grow,” please feel free to suggest how I can do better in that area.</w:t>
      </w:r>
    </w:p>
    <w:p w14:paraId="3AA9571A" w14:textId="77777777" w:rsidR="00891AF1" w:rsidRPr="00C05F0C" w:rsidRDefault="002C5465" w:rsidP="002C5465">
      <w:r>
        <w:tab/>
      </w:r>
      <w:r w:rsidR="00891AF1" w:rsidRPr="00C05F0C">
        <w:t>When you have finished the survey, please mail it in the enclosed envelope to my assessment facilitator. The facilitator will provide me with a summary of all the surveys. No one but the facilitator will see your answers.</w:t>
      </w:r>
    </w:p>
    <w:p w14:paraId="0D7F4815" w14:textId="77777777" w:rsidR="00891AF1" w:rsidRPr="00C05F0C" w:rsidRDefault="00891AF1" w:rsidP="00891AF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79"/>
        <w:gridCol w:w="1921"/>
        <w:gridCol w:w="2020"/>
      </w:tblGrid>
      <w:tr w:rsidR="00891AF1" w:rsidRPr="002C5465" w14:paraId="5D93F4A1" w14:textId="77777777" w:rsidTr="00F151EB">
        <w:tc>
          <w:tcPr>
            <w:tcW w:w="2973" w:type="pct"/>
            <w:tcBorders>
              <w:top w:val="nil"/>
              <w:left w:val="nil"/>
              <w:bottom w:val="nil"/>
              <w:right w:val="nil"/>
            </w:tcBorders>
          </w:tcPr>
          <w:p w14:paraId="66FCF39E" w14:textId="77777777" w:rsidR="00891AF1" w:rsidRPr="002C5465" w:rsidRDefault="00891AF1" w:rsidP="00FB41EB">
            <w:pPr>
              <w:rPr>
                <w:rFonts w:ascii="Calibri" w:hAnsi="Calibri"/>
                <w:sz w:val="26"/>
                <w:szCs w:val="26"/>
              </w:rPr>
            </w:pPr>
          </w:p>
        </w:tc>
        <w:tc>
          <w:tcPr>
            <w:tcW w:w="988" w:type="pct"/>
            <w:tcBorders>
              <w:top w:val="nil"/>
              <w:left w:val="nil"/>
              <w:bottom w:val="nil"/>
            </w:tcBorders>
          </w:tcPr>
          <w:p w14:paraId="111AD1C3" w14:textId="77777777" w:rsidR="00891AF1" w:rsidRPr="002C5465" w:rsidRDefault="00891AF1" w:rsidP="00FB41EB">
            <w:pPr>
              <w:rPr>
                <w:rFonts w:ascii="Calibri" w:hAnsi="Calibri"/>
                <w:b/>
                <w:sz w:val="26"/>
                <w:szCs w:val="26"/>
              </w:rPr>
            </w:pPr>
            <w:r w:rsidRPr="00B1304D">
              <w:rPr>
                <w:rFonts w:ascii="Arial" w:hAnsi="Arial"/>
                <w:b/>
                <w:sz w:val="26"/>
                <w:szCs w:val="26"/>
              </w:rPr>
              <w:t>Way to Go!</w:t>
            </w:r>
          </w:p>
        </w:tc>
        <w:tc>
          <w:tcPr>
            <w:tcW w:w="1040" w:type="pct"/>
            <w:tcBorders>
              <w:top w:val="nil"/>
              <w:left w:val="nil"/>
              <w:bottom w:val="nil"/>
              <w:right w:val="nil"/>
            </w:tcBorders>
          </w:tcPr>
          <w:p w14:paraId="4CEDE5C1" w14:textId="77777777" w:rsidR="00891AF1" w:rsidRPr="00B1304D" w:rsidRDefault="00891AF1" w:rsidP="00FB41EB">
            <w:pPr>
              <w:rPr>
                <w:rFonts w:ascii="Arial" w:hAnsi="Arial"/>
                <w:b/>
                <w:sz w:val="26"/>
                <w:szCs w:val="26"/>
              </w:rPr>
            </w:pPr>
            <w:r w:rsidRPr="00B1304D">
              <w:rPr>
                <w:rFonts w:ascii="Arial" w:hAnsi="Arial"/>
                <w:b/>
                <w:sz w:val="26"/>
                <w:szCs w:val="26"/>
              </w:rPr>
              <w:t>Ways to Grow</w:t>
            </w:r>
          </w:p>
        </w:tc>
      </w:tr>
      <w:tr w:rsidR="00891AF1" w:rsidRPr="002C5465" w14:paraId="3228AACC" w14:textId="77777777" w:rsidTr="00F151EB">
        <w:tc>
          <w:tcPr>
            <w:tcW w:w="2973" w:type="pct"/>
            <w:tcBorders>
              <w:top w:val="nil"/>
              <w:left w:val="nil"/>
              <w:bottom w:val="nil"/>
              <w:right w:val="nil"/>
            </w:tcBorders>
          </w:tcPr>
          <w:p w14:paraId="101CA453" w14:textId="77777777" w:rsidR="00891AF1" w:rsidRPr="00B1304D" w:rsidRDefault="00891AF1" w:rsidP="00891AF1">
            <w:pPr>
              <w:rPr>
                <w:rFonts w:ascii="Arial" w:hAnsi="Arial"/>
                <w:sz w:val="26"/>
                <w:szCs w:val="26"/>
              </w:rPr>
            </w:pPr>
          </w:p>
          <w:p w14:paraId="35D8C3D8" w14:textId="77777777" w:rsidR="00891AF1" w:rsidRPr="002C5465" w:rsidRDefault="00891AF1" w:rsidP="00891AF1">
            <w:pPr>
              <w:rPr>
                <w:rFonts w:ascii="Calibri" w:hAnsi="Calibri"/>
                <w:sz w:val="26"/>
                <w:szCs w:val="26"/>
              </w:rPr>
            </w:pPr>
            <w:r w:rsidRPr="00B1304D">
              <w:rPr>
                <w:rFonts w:ascii="Arial" w:hAnsi="Arial"/>
                <w:sz w:val="26"/>
                <w:szCs w:val="26"/>
              </w:rPr>
              <w:t>1.</w:t>
            </w:r>
            <w:r w:rsidRPr="00B1304D">
              <w:rPr>
                <w:rFonts w:ascii="Arial" w:hAnsi="Arial"/>
                <w:sz w:val="26"/>
                <w:szCs w:val="26"/>
              </w:rPr>
              <w:tab/>
              <w:t>Produces work on time</w:t>
            </w:r>
          </w:p>
        </w:tc>
        <w:tc>
          <w:tcPr>
            <w:tcW w:w="988" w:type="pct"/>
            <w:tcBorders>
              <w:top w:val="nil"/>
              <w:left w:val="nil"/>
            </w:tcBorders>
          </w:tcPr>
          <w:p w14:paraId="57DDF814" w14:textId="77777777" w:rsidR="00891AF1" w:rsidRPr="002C5465" w:rsidRDefault="00891AF1" w:rsidP="00FB41EB">
            <w:pPr>
              <w:rPr>
                <w:rFonts w:ascii="Calibri" w:hAnsi="Calibri"/>
                <w:sz w:val="26"/>
                <w:szCs w:val="26"/>
              </w:rPr>
            </w:pPr>
          </w:p>
        </w:tc>
        <w:tc>
          <w:tcPr>
            <w:tcW w:w="1040" w:type="pct"/>
            <w:tcBorders>
              <w:top w:val="nil"/>
              <w:right w:val="nil"/>
            </w:tcBorders>
          </w:tcPr>
          <w:p w14:paraId="79830375" w14:textId="77777777" w:rsidR="00891AF1" w:rsidRPr="00B1304D" w:rsidRDefault="00891AF1" w:rsidP="00FB41EB">
            <w:pPr>
              <w:rPr>
                <w:rFonts w:ascii="Arial" w:hAnsi="Arial"/>
                <w:sz w:val="26"/>
                <w:szCs w:val="26"/>
              </w:rPr>
            </w:pPr>
          </w:p>
        </w:tc>
      </w:tr>
      <w:tr w:rsidR="00891AF1" w:rsidRPr="002C5465" w14:paraId="06064119" w14:textId="77777777" w:rsidTr="00F151EB">
        <w:tc>
          <w:tcPr>
            <w:tcW w:w="2973" w:type="pct"/>
            <w:tcBorders>
              <w:top w:val="nil"/>
              <w:left w:val="nil"/>
              <w:bottom w:val="nil"/>
              <w:right w:val="nil"/>
            </w:tcBorders>
          </w:tcPr>
          <w:p w14:paraId="5D2D215C" w14:textId="77777777" w:rsidR="00891AF1" w:rsidRPr="00B1304D" w:rsidRDefault="00891AF1" w:rsidP="00891AF1">
            <w:pPr>
              <w:rPr>
                <w:rFonts w:ascii="Arial" w:hAnsi="Arial"/>
                <w:sz w:val="26"/>
                <w:szCs w:val="26"/>
              </w:rPr>
            </w:pPr>
          </w:p>
          <w:p w14:paraId="2765AAAE" w14:textId="77777777" w:rsidR="00891AF1" w:rsidRPr="002C5465" w:rsidRDefault="00891AF1" w:rsidP="00891AF1">
            <w:pPr>
              <w:rPr>
                <w:rFonts w:ascii="Calibri" w:hAnsi="Calibri"/>
                <w:sz w:val="26"/>
                <w:szCs w:val="26"/>
              </w:rPr>
            </w:pPr>
            <w:r w:rsidRPr="00B1304D">
              <w:rPr>
                <w:rFonts w:ascii="Arial" w:hAnsi="Arial"/>
                <w:sz w:val="26"/>
                <w:szCs w:val="26"/>
              </w:rPr>
              <w:t>2.</w:t>
            </w:r>
            <w:r w:rsidRPr="00B1304D">
              <w:rPr>
                <w:rFonts w:ascii="Arial" w:hAnsi="Arial"/>
                <w:sz w:val="26"/>
                <w:szCs w:val="26"/>
              </w:rPr>
              <w:tab/>
              <w:t>Communicates well with others</w:t>
            </w:r>
          </w:p>
        </w:tc>
        <w:tc>
          <w:tcPr>
            <w:tcW w:w="988" w:type="pct"/>
            <w:tcBorders>
              <w:left w:val="nil"/>
            </w:tcBorders>
          </w:tcPr>
          <w:p w14:paraId="02518A0A" w14:textId="77777777" w:rsidR="00891AF1" w:rsidRPr="002C5465" w:rsidRDefault="00891AF1" w:rsidP="00FB41EB">
            <w:pPr>
              <w:rPr>
                <w:rFonts w:ascii="Calibri" w:hAnsi="Calibri"/>
                <w:sz w:val="26"/>
                <w:szCs w:val="26"/>
              </w:rPr>
            </w:pPr>
          </w:p>
        </w:tc>
        <w:tc>
          <w:tcPr>
            <w:tcW w:w="1040" w:type="pct"/>
            <w:tcBorders>
              <w:right w:val="nil"/>
            </w:tcBorders>
          </w:tcPr>
          <w:p w14:paraId="0D295749" w14:textId="77777777" w:rsidR="00891AF1" w:rsidRPr="00B1304D" w:rsidRDefault="00891AF1" w:rsidP="00FB41EB">
            <w:pPr>
              <w:rPr>
                <w:rFonts w:ascii="Arial" w:hAnsi="Arial"/>
                <w:sz w:val="26"/>
                <w:szCs w:val="26"/>
              </w:rPr>
            </w:pPr>
          </w:p>
        </w:tc>
      </w:tr>
      <w:tr w:rsidR="00891AF1" w:rsidRPr="002C5465" w14:paraId="22BFD50F" w14:textId="77777777" w:rsidTr="00F151EB">
        <w:tc>
          <w:tcPr>
            <w:tcW w:w="2973" w:type="pct"/>
            <w:tcBorders>
              <w:top w:val="nil"/>
              <w:left w:val="nil"/>
              <w:bottom w:val="nil"/>
              <w:right w:val="nil"/>
            </w:tcBorders>
          </w:tcPr>
          <w:p w14:paraId="38FC21AF" w14:textId="77777777" w:rsidR="00891AF1" w:rsidRPr="00B1304D" w:rsidRDefault="00891AF1" w:rsidP="00891AF1">
            <w:pPr>
              <w:rPr>
                <w:rFonts w:ascii="Arial" w:hAnsi="Arial"/>
                <w:sz w:val="26"/>
                <w:szCs w:val="26"/>
              </w:rPr>
            </w:pPr>
          </w:p>
          <w:p w14:paraId="3BA4F757" w14:textId="77777777" w:rsidR="00891AF1" w:rsidRPr="002C5465" w:rsidRDefault="00891AF1" w:rsidP="00891AF1">
            <w:pPr>
              <w:rPr>
                <w:rFonts w:ascii="Calibri" w:hAnsi="Calibri"/>
                <w:sz w:val="26"/>
                <w:szCs w:val="26"/>
              </w:rPr>
            </w:pPr>
            <w:r w:rsidRPr="00B1304D">
              <w:rPr>
                <w:rFonts w:ascii="Arial" w:hAnsi="Arial"/>
                <w:sz w:val="26"/>
                <w:szCs w:val="26"/>
              </w:rPr>
              <w:t>3.</w:t>
            </w:r>
            <w:r w:rsidRPr="00B1304D">
              <w:rPr>
                <w:rFonts w:ascii="Arial" w:hAnsi="Arial"/>
                <w:sz w:val="26"/>
                <w:szCs w:val="26"/>
              </w:rPr>
              <w:tab/>
              <w:t>Encourages diversity in Scouting</w:t>
            </w:r>
          </w:p>
        </w:tc>
        <w:tc>
          <w:tcPr>
            <w:tcW w:w="988" w:type="pct"/>
            <w:tcBorders>
              <w:left w:val="nil"/>
            </w:tcBorders>
          </w:tcPr>
          <w:p w14:paraId="42B1A377" w14:textId="77777777" w:rsidR="00891AF1" w:rsidRPr="002C5465" w:rsidRDefault="00891AF1" w:rsidP="00FB41EB">
            <w:pPr>
              <w:rPr>
                <w:rFonts w:ascii="Calibri" w:hAnsi="Calibri"/>
                <w:sz w:val="26"/>
                <w:szCs w:val="26"/>
              </w:rPr>
            </w:pPr>
          </w:p>
        </w:tc>
        <w:tc>
          <w:tcPr>
            <w:tcW w:w="1040" w:type="pct"/>
            <w:tcBorders>
              <w:right w:val="nil"/>
            </w:tcBorders>
          </w:tcPr>
          <w:p w14:paraId="33D8E46C" w14:textId="77777777" w:rsidR="00891AF1" w:rsidRPr="00B1304D" w:rsidRDefault="00891AF1" w:rsidP="00FB41EB">
            <w:pPr>
              <w:rPr>
                <w:rFonts w:ascii="Arial" w:hAnsi="Arial"/>
                <w:sz w:val="26"/>
                <w:szCs w:val="26"/>
              </w:rPr>
            </w:pPr>
          </w:p>
        </w:tc>
      </w:tr>
      <w:tr w:rsidR="00891AF1" w:rsidRPr="002C5465" w14:paraId="42847C7A" w14:textId="77777777" w:rsidTr="00F151EB">
        <w:tc>
          <w:tcPr>
            <w:tcW w:w="2973" w:type="pct"/>
            <w:tcBorders>
              <w:top w:val="nil"/>
              <w:left w:val="nil"/>
              <w:bottom w:val="nil"/>
              <w:right w:val="nil"/>
            </w:tcBorders>
          </w:tcPr>
          <w:p w14:paraId="345D616A" w14:textId="77777777" w:rsidR="00891AF1" w:rsidRPr="00B1304D" w:rsidRDefault="00891AF1" w:rsidP="00891AF1">
            <w:pPr>
              <w:rPr>
                <w:rFonts w:ascii="Arial" w:hAnsi="Arial"/>
                <w:sz w:val="26"/>
                <w:szCs w:val="26"/>
              </w:rPr>
            </w:pPr>
          </w:p>
          <w:p w14:paraId="7D6EE57D" w14:textId="77777777" w:rsidR="00891AF1" w:rsidRPr="002C5465" w:rsidRDefault="00891AF1" w:rsidP="00891AF1">
            <w:pPr>
              <w:rPr>
                <w:rFonts w:ascii="Calibri" w:hAnsi="Calibri"/>
                <w:sz w:val="26"/>
                <w:szCs w:val="26"/>
              </w:rPr>
            </w:pPr>
            <w:r w:rsidRPr="00B1304D">
              <w:rPr>
                <w:rFonts w:ascii="Arial" w:hAnsi="Arial"/>
                <w:sz w:val="26"/>
                <w:szCs w:val="26"/>
              </w:rPr>
              <w:t>4.</w:t>
            </w:r>
            <w:r w:rsidRPr="00B1304D">
              <w:rPr>
                <w:rFonts w:ascii="Arial" w:hAnsi="Arial"/>
                <w:sz w:val="26"/>
                <w:szCs w:val="26"/>
              </w:rPr>
              <w:tab/>
              <w:t>Develops creative solutions to problems</w:t>
            </w:r>
          </w:p>
        </w:tc>
        <w:tc>
          <w:tcPr>
            <w:tcW w:w="988" w:type="pct"/>
            <w:tcBorders>
              <w:left w:val="nil"/>
            </w:tcBorders>
          </w:tcPr>
          <w:p w14:paraId="2266DF47" w14:textId="77777777" w:rsidR="00891AF1" w:rsidRPr="002C5465" w:rsidRDefault="00891AF1" w:rsidP="00FB41EB">
            <w:pPr>
              <w:rPr>
                <w:rFonts w:ascii="Calibri" w:hAnsi="Calibri"/>
                <w:sz w:val="26"/>
                <w:szCs w:val="26"/>
              </w:rPr>
            </w:pPr>
          </w:p>
        </w:tc>
        <w:tc>
          <w:tcPr>
            <w:tcW w:w="1040" w:type="pct"/>
            <w:tcBorders>
              <w:right w:val="nil"/>
            </w:tcBorders>
          </w:tcPr>
          <w:p w14:paraId="5F906BCD" w14:textId="77777777" w:rsidR="00891AF1" w:rsidRPr="00B1304D" w:rsidRDefault="00891AF1" w:rsidP="00FB41EB">
            <w:pPr>
              <w:rPr>
                <w:rFonts w:ascii="Arial" w:hAnsi="Arial"/>
                <w:sz w:val="26"/>
                <w:szCs w:val="26"/>
              </w:rPr>
            </w:pPr>
          </w:p>
        </w:tc>
      </w:tr>
      <w:tr w:rsidR="00891AF1" w:rsidRPr="002C5465" w14:paraId="09A160E9" w14:textId="77777777" w:rsidTr="00F151EB">
        <w:tc>
          <w:tcPr>
            <w:tcW w:w="2973" w:type="pct"/>
            <w:tcBorders>
              <w:top w:val="nil"/>
              <w:left w:val="nil"/>
              <w:bottom w:val="nil"/>
              <w:right w:val="nil"/>
            </w:tcBorders>
          </w:tcPr>
          <w:p w14:paraId="6FA82876" w14:textId="77777777" w:rsidR="00C91872" w:rsidRPr="00B1304D" w:rsidRDefault="00C91872" w:rsidP="00891AF1">
            <w:pPr>
              <w:rPr>
                <w:rFonts w:ascii="Arial" w:hAnsi="Arial"/>
                <w:sz w:val="26"/>
                <w:szCs w:val="26"/>
              </w:rPr>
            </w:pPr>
          </w:p>
          <w:p w14:paraId="21253666" w14:textId="77777777" w:rsidR="00891AF1" w:rsidRPr="002C5465" w:rsidRDefault="00891AF1" w:rsidP="00891AF1">
            <w:pPr>
              <w:rPr>
                <w:rFonts w:ascii="Calibri" w:hAnsi="Calibri"/>
                <w:sz w:val="26"/>
                <w:szCs w:val="26"/>
              </w:rPr>
            </w:pPr>
            <w:r w:rsidRPr="00B1304D">
              <w:rPr>
                <w:rFonts w:ascii="Arial" w:hAnsi="Arial"/>
                <w:sz w:val="26"/>
                <w:szCs w:val="26"/>
              </w:rPr>
              <w:t>5.</w:t>
            </w:r>
            <w:r w:rsidRPr="00B1304D">
              <w:rPr>
                <w:rFonts w:ascii="Arial" w:hAnsi="Arial"/>
                <w:sz w:val="26"/>
                <w:szCs w:val="26"/>
              </w:rPr>
              <w:tab/>
              <w:t>Demonstrates a good knowledge of Scouting</w:t>
            </w:r>
          </w:p>
        </w:tc>
        <w:tc>
          <w:tcPr>
            <w:tcW w:w="988" w:type="pct"/>
            <w:tcBorders>
              <w:left w:val="nil"/>
            </w:tcBorders>
          </w:tcPr>
          <w:p w14:paraId="2BA4A087" w14:textId="77777777" w:rsidR="00891AF1" w:rsidRPr="002C5465" w:rsidRDefault="00891AF1" w:rsidP="00FB41EB">
            <w:pPr>
              <w:rPr>
                <w:rFonts w:ascii="Calibri" w:hAnsi="Calibri"/>
                <w:sz w:val="26"/>
                <w:szCs w:val="26"/>
              </w:rPr>
            </w:pPr>
          </w:p>
        </w:tc>
        <w:tc>
          <w:tcPr>
            <w:tcW w:w="1040" w:type="pct"/>
            <w:tcBorders>
              <w:right w:val="nil"/>
            </w:tcBorders>
          </w:tcPr>
          <w:p w14:paraId="65AF1ABB" w14:textId="77777777" w:rsidR="00891AF1" w:rsidRPr="00B1304D" w:rsidRDefault="00891AF1" w:rsidP="00FB41EB">
            <w:pPr>
              <w:rPr>
                <w:rFonts w:ascii="Arial" w:hAnsi="Arial"/>
                <w:sz w:val="26"/>
                <w:szCs w:val="26"/>
              </w:rPr>
            </w:pPr>
          </w:p>
        </w:tc>
      </w:tr>
      <w:tr w:rsidR="00891AF1" w:rsidRPr="002C5465" w14:paraId="3B06DC69" w14:textId="77777777" w:rsidTr="00F151EB">
        <w:tc>
          <w:tcPr>
            <w:tcW w:w="2973" w:type="pct"/>
            <w:tcBorders>
              <w:top w:val="nil"/>
              <w:left w:val="nil"/>
              <w:bottom w:val="nil"/>
              <w:right w:val="nil"/>
            </w:tcBorders>
          </w:tcPr>
          <w:p w14:paraId="0F0F907B" w14:textId="77777777" w:rsidR="00C91872" w:rsidRPr="00B1304D" w:rsidRDefault="00C91872" w:rsidP="00891AF1">
            <w:pPr>
              <w:rPr>
                <w:rFonts w:ascii="Arial" w:hAnsi="Arial"/>
                <w:sz w:val="26"/>
                <w:szCs w:val="26"/>
              </w:rPr>
            </w:pPr>
          </w:p>
          <w:p w14:paraId="63267D3F" w14:textId="77777777" w:rsidR="00891AF1" w:rsidRPr="002C5465" w:rsidRDefault="00891AF1" w:rsidP="00891AF1">
            <w:pPr>
              <w:rPr>
                <w:rFonts w:ascii="Calibri" w:hAnsi="Calibri"/>
                <w:sz w:val="26"/>
                <w:szCs w:val="26"/>
              </w:rPr>
            </w:pPr>
            <w:r w:rsidRPr="00B1304D">
              <w:rPr>
                <w:rFonts w:ascii="Arial" w:hAnsi="Arial"/>
                <w:sz w:val="26"/>
                <w:szCs w:val="26"/>
              </w:rPr>
              <w:t>6.</w:t>
            </w:r>
            <w:r w:rsidRPr="00B1304D">
              <w:rPr>
                <w:rFonts w:ascii="Arial" w:hAnsi="Arial"/>
                <w:sz w:val="26"/>
                <w:szCs w:val="26"/>
              </w:rPr>
              <w:tab/>
              <w:t>Treats Scouts and Scouters in a respectful, considerate manner</w:t>
            </w:r>
          </w:p>
        </w:tc>
        <w:tc>
          <w:tcPr>
            <w:tcW w:w="988" w:type="pct"/>
            <w:tcBorders>
              <w:left w:val="nil"/>
            </w:tcBorders>
          </w:tcPr>
          <w:p w14:paraId="569FCD6D" w14:textId="77777777" w:rsidR="00891AF1" w:rsidRPr="002C5465" w:rsidRDefault="00891AF1" w:rsidP="00FB41EB">
            <w:pPr>
              <w:rPr>
                <w:rFonts w:ascii="Calibri" w:hAnsi="Calibri"/>
                <w:sz w:val="26"/>
                <w:szCs w:val="26"/>
              </w:rPr>
            </w:pPr>
          </w:p>
        </w:tc>
        <w:tc>
          <w:tcPr>
            <w:tcW w:w="1040" w:type="pct"/>
            <w:tcBorders>
              <w:right w:val="nil"/>
            </w:tcBorders>
          </w:tcPr>
          <w:p w14:paraId="4B98ABE2" w14:textId="77777777" w:rsidR="00891AF1" w:rsidRPr="00B1304D" w:rsidRDefault="00891AF1" w:rsidP="00FB41EB">
            <w:pPr>
              <w:rPr>
                <w:rFonts w:ascii="Arial" w:hAnsi="Arial"/>
                <w:sz w:val="26"/>
                <w:szCs w:val="26"/>
              </w:rPr>
            </w:pPr>
          </w:p>
        </w:tc>
      </w:tr>
      <w:tr w:rsidR="00891AF1" w:rsidRPr="002C5465" w14:paraId="76810249" w14:textId="77777777" w:rsidTr="00F151EB">
        <w:tc>
          <w:tcPr>
            <w:tcW w:w="2973" w:type="pct"/>
            <w:tcBorders>
              <w:top w:val="nil"/>
              <w:left w:val="nil"/>
              <w:bottom w:val="nil"/>
              <w:right w:val="nil"/>
            </w:tcBorders>
          </w:tcPr>
          <w:p w14:paraId="114283C9" w14:textId="77777777" w:rsidR="002C5465" w:rsidRPr="00B1304D" w:rsidRDefault="002C5465" w:rsidP="00891AF1">
            <w:pPr>
              <w:rPr>
                <w:rFonts w:ascii="Arial" w:hAnsi="Arial"/>
                <w:sz w:val="26"/>
                <w:szCs w:val="26"/>
              </w:rPr>
            </w:pPr>
          </w:p>
          <w:p w14:paraId="3FC66F1D" w14:textId="77777777" w:rsidR="00891AF1" w:rsidRPr="002C5465" w:rsidRDefault="00891AF1" w:rsidP="00891AF1">
            <w:pPr>
              <w:rPr>
                <w:rFonts w:ascii="Calibri" w:hAnsi="Calibri"/>
                <w:sz w:val="26"/>
                <w:szCs w:val="26"/>
              </w:rPr>
            </w:pPr>
            <w:r w:rsidRPr="00B1304D">
              <w:rPr>
                <w:rFonts w:ascii="Arial" w:hAnsi="Arial"/>
                <w:sz w:val="26"/>
                <w:szCs w:val="26"/>
              </w:rPr>
              <w:t>7.</w:t>
            </w:r>
            <w:r w:rsidRPr="00B1304D">
              <w:rPr>
                <w:rFonts w:ascii="Arial" w:hAnsi="Arial"/>
                <w:sz w:val="26"/>
                <w:szCs w:val="26"/>
              </w:rPr>
              <w:tab/>
              <w:t xml:space="preserve">Creates an environment that makes progress possible for </w:t>
            </w:r>
            <w:r w:rsidR="002C5465" w:rsidRPr="00B1304D">
              <w:rPr>
                <w:rFonts w:ascii="Arial" w:hAnsi="Arial"/>
                <w:sz w:val="26"/>
                <w:szCs w:val="26"/>
              </w:rPr>
              <w:t>all</w:t>
            </w:r>
          </w:p>
        </w:tc>
        <w:tc>
          <w:tcPr>
            <w:tcW w:w="988" w:type="pct"/>
            <w:tcBorders>
              <w:left w:val="nil"/>
            </w:tcBorders>
          </w:tcPr>
          <w:p w14:paraId="3AA1951C" w14:textId="77777777" w:rsidR="00891AF1" w:rsidRPr="002C5465" w:rsidRDefault="00891AF1" w:rsidP="00FB41EB">
            <w:pPr>
              <w:rPr>
                <w:rFonts w:ascii="Calibri" w:hAnsi="Calibri"/>
                <w:sz w:val="26"/>
                <w:szCs w:val="26"/>
              </w:rPr>
            </w:pPr>
          </w:p>
        </w:tc>
        <w:tc>
          <w:tcPr>
            <w:tcW w:w="1040" w:type="pct"/>
            <w:tcBorders>
              <w:right w:val="nil"/>
            </w:tcBorders>
          </w:tcPr>
          <w:p w14:paraId="63E22A63" w14:textId="77777777" w:rsidR="00891AF1" w:rsidRPr="00B1304D" w:rsidRDefault="00891AF1" w:rsidP="00FB41EB">
            <w:pPr>
              <w:rPr>
                <w:rFonts w:ascii="Arial" w:hAnsi="Arial"/>
                <w:sz w:val="26"/>
                <w:szCs w:val="26"/>
              </w:rPr>
            </w:pPr>
          </w:p>
        </w:tc>
      </w:tr>
      <w:tr w:rsidR="00891AF1" w:rsidRPr="002C5465" w14:paraId="2ACD388A" w14:textId="77777777" w:rsidTr="00F151EB">
        <w:tc>
          <w:tcPr>
            <w:tcW w:w="2973" w:type="pct"/>
            <w:tcBorders>
              <w:top w:val="nil"/>
              <w:left w:val="nil"/>
              <w:bottom w:val="nil"/>
              <w:right w:val="nil"/>
            </w:tcBorders>
          </w:tcPr>
          <w:p w14:paraId="4E41A10E" w14:textId="77777777" w:rsidR="00891AF1" w:rsidRPr="00B1304D" w:rsidRDefault="00891AF1" w:rsidP="00891AF1">
            <w:pPr>
              <w:rPr>
                <w:rFonts w:ascii="Arial" w:hAnsi="Arial"/>
                <w:sz w:val="26"/>
                <w:szCs w:val="26"/>
              </w:rPr>
            </w:pPr>
          </w:p>
          <w:p w14:paraId="46CC7DB6" w14:textId="77777777" w:rsidR="00891AF1" w:rsidRPr="002C5465" w:rsidRDefault="00891AF1" w:rsidP="00891AF1">
            <w:pPr>
              <w:rPr>
                <w:rFonts w:ascii="Calibri" w:hAnsi="Calibri"/>
                <w:sz w:val="26"/>
                <w:szCs w:val="26"/>
              </w:rPr>
            </w:pPr>
            <w:r w:rsidRPr="00B1304D">
              <w:rPr>
                <w:rFonts w:ascii="Arial" w:hAnsi="Arial"/>
                <w:sz w:val="26"/>
                <w:szCs w:val="26"/>
              </w:rPr>
              <w:t>8.</w:t>
            </w:r>
            <w:r w:rsidRPr="00B1304D">
              <w:rPr>
                <w:rFonts w:ascii="Arial" w:hAnsi="Arial"/>
                <w:sz w:val="26"/>
                <w:szCs w:val="26"/>
              </w:rPr>
              <w:tab/>
              <w:t>Serves as a good role model</w:t>
            </w:r>
          </w:p>
        </w:tc>
        <w:tc>
          <w:tcPr>
            <w:tcW w:w="988" w:type="pct"/>
            <w:tcBorders>
              <w:left w:val="nil"/>
            </w:tcBorders>
          </w:tcPr>
          <w:p w14:paraId="2DFF90FA" w14:textId="77777777" w:rsidR="00891AF1" w:rsidRPr="002C5465" w:rsidRDefault="00891AF1" w:rsidP="00FB41EB">
            <w:pPr>
              <w:rPr>
                <w:rFonts w:ascii="Calibri" w:hAnsi="Calibri"/>
                <w:sz w:val="26"/>
                <w:szCs w:val="26"/>
              </w:rPr>
            </w:pPr>
          </w:p>
        </w:tc>
        <w:tc>
          <w:tcPr>
            <w:tcW w:w="1040" w:type="pct"/>
            <w:tcBorders>
              <w:right w:val="nil"/>
            </w:tcBorders>
          </w:tcPr>
          <w:p w14:paraId="406982D7" w14:textId="77777777" w:rsidR="00891AF1" w:rsidRPr="00B1304D" w:rsidRDefault="00891AF1" w:rsidP="00FB41EB">
            <w:pPr>
              <w:rPr>
                <w:rFonts w:ascii="Arial" w:hAnsi="Arial"/>
                <w:sz w:val="26"/>
                <w:szCs w:val="26"/>
              </w:rPr>
            </w:pPr>
          </w:p>
        </w:tc>
      </w:tr>
      <w:tr w:rsidR="00891AF1" w:rsidRPr="002C5465" w14:paraId="12374B47" w14:textId="77777777" w:rsidTr="00ED14FC">
        <w:tc>
          <w:tcPr>
            <w:tcW w:w="2973" w:type="pct"/>
            <w:tcBorders>
              <w:top w:val="nil"/>
              <w:left w:val="nil"/>
              <w:bottom w:val="nil"/>
              <w:right w:val="nil"/>
            </w:tcBorders>
          </w:tcPr>
          <w:p w14:paraId="1DFED615" w14:textId="77777777" w:rsidR="00891AF1" w:rsidRPr="00B1304D" w:rsidRDefault="00891AF1" w:rsidP="00891AF1">
            <w:pPr>
              <w:rPr>
                <w:rFonts w:ascii="Arial" w:hAnsi="Arial"/>
                <w:sz w:val="26"/>
                <w:szCs w:val="26"/>
              </w:rPr>
            </w:pPr>
          </w:p>
          <w:p w14:paraId="5467B633" w14:textId="77777777" w:rsidR="00891AF1" w:rsidRPr="002C5465" w:rsidRDefault="00891AF1" w:rsidP="00891AF1">
            <w:pPr>
              <w:rPr>
                <w:rFonts w:ascii="Calibri" w:hAnsi="Calibri"/>
                <w:sz w:val="26"/>
                <w:szCs w:val="26"/>
              </w:rPr>
            </w:pPr>
            <w:r w:rsidRPr="00B1304D">
              <w:rPr>
                <w:rFonts w:ascii="Arial" w:hAnsi="Arial"/>
                <w:sz w:val="26"/>
                <w:szCs w:val="26"/>
              </w:rPr>
              <w:t>9.</w:t>
            </w:r>
            <w:r w:rsidRPr="00B1304D">
              <w:rPr>
                <w:rFonts w:ascii="Arial" w:hAnsi="Arial"/>
                <w:sz w:val="26"/>
                <w:szCs w:val="26"/>
              </w:rPr>
              <w:tab/>
              <w:t>Shares knowledge with others</w:t>
            </w:r>
          </w:p>
        </w:tc>
        <w:tc>
          <w:tcPr>
            <w:tcW w:w="988" w:type="pct"/>
            <w:tcBorders>
              <w:left w:val="nil"/>
              <w:bottom w:val="single" w:sz="4" w:space="0" w:color="auto"/>
            </w:tcBorders>
          </w:tcPr>
          <w:p w14:paraId="29C5A2D0" w14:textId="77777777" w:rsidR="00891AF1" w:rsidRPr="002C5465" w:rsidRDefault="00891AF1" w:rsidP="00FB41EB">
            <w:pPr>
              <w:rPr>
                <w:rFonts w:ascii="Calibri" w:hAnsi="Calibri"/>
                <w:sz w:val="26"/>
                <w:szCs w:val="26"/>
              </w:rPr>
            </w:pPr>
          </w:p>
        </w:tc>
        <w:tc>
          <w:tcPr>
            <w:tcW w:w="1040" w:type="pct"/>
            <w:tcBorders>
              <w:bottom w:val="single" w:sz="4" w:space="0" w:color="auto"/>
              <w:right w:val="nil"/>
            </w:tcBorders>
          </w:tcPr>
          <w:p w14:paraId="1E03C8B3" w14:textId="77777777" w:rsidR="00891AF1" w:rsidRPr="00B1304D" w:rsidRDefault="00891AF1" w:rsidP="00FB41EB">
            <w:pPr>
              <w:rPr>
                <w:rFonts w:ascii="Arial" w:hAnsi="Arial"/>
                <w:sz w:val="26"/>
                <w:szCs w:val="26"/>
              </w:rPr>
            </w:pPr>
          </w:p>
        </w:tc>
      </w:tr>
      <w:tr w:rsidR="00891AF1" w:rsidRPr="002C5465" w14:paraId="24F18FE6" w14:textId="77777777" w:rsidTr="00ED14FC">
        <w:tc>
          <w:tcPr>
            <w:tcW w:w="2973" w:type="pct"/>
            <w:tcBorders>
              <w:top w:val="nil"/>
              <w:left w:val="nil"/>
              <w:bottom w:val="nil"/>
              <w:right w:val="nil"/>
            </w:tcBorders>
          </w:tcPr>
          <w:p w14:paraId="6E4FAADF" w14:textId="77777777" w:rsidR="00891AF1" w:rsidRPr="00B1304D" w:rsidRDefault="00891AF1" w:rsidP="00891AF1">
            <w:pPr>
              <w:rPr>
                <w:rFonts w:ascii="Arial" w:hAnsi="Arial"/>
                <w:sz w:val="26"/>
                <w:szCs w:val="26"/>
              </w:rPr>
            </w:pPr>
          </w:p>
          <w:p w14:paraId="015B232E" w14:textId="77777777" w:rsidR="00891AF1" w:rsidRPr="002C5465" w:rsidRDefault="00ED14FC" w:rsidP="00891AF1">
            <w:pPr>
              <w:rPr>
                <w:rFonts w:ascii="Calibri" w:hAnsi="Calibri"/>
                <w:sz w:val="26"/>
                <w:szCs w:val="26"/>
              </w:rPr>
            </w:pPr>
            <w:r>
              <w:rPr>
                <w:rFonts w:ascii="Arial" w:hAnsi="Arial"/>
                <w:sz w:val="26"/>
                <w:szCs w:val="26"/>
              </w:rPr>
              <w:t>10.</w:t>
            </w:r>
            <w:r w:rsidR="00891AF1" w:rsidRPr="00B1304D">
              <w:rPr>
                <w:rFonts w:ascii="Arial" w:hAnsi="Arial"/>
                <w:sz w:val="26"/>
                <w:szCs w:val="26"/>
              </w:rPr>
              <w:t>Takes active steps to ensure lifelong learning</w:t>
            </w:r>
          </w:p>
        </w:tc>
        <w:tc>
          <w:tcPr>
            <w:tcW w:w="988" w:type="pct"/>
            <w:tcBorders>
              <w:left w:val="nil"/>
              <w:bottom w:val="single" w:sz="4" w:space="0" w:color="auto"/>
            </w:tcBorders>
          </w:tcPr>
          <w:p w14:paraId="20613A0F" w14:textId="77777777" w:rsidR="00891AF1" w:rsidRPr="002C5465" w:rsidRDefault="00891AF1" w:rsidP="00FB41EB">
            <w:pPr>
              <w:rPr>
                <w:rFonts w:ascii="Calibri" w:hAnsi="Calibri"/>
                <w:sz w:val="26"/>
                <w:szCs w:val="26"/>
              </w:rPr>
            </w:pPr>
          </w:p>
        </w:tc>
        <w:tc>
          <w:tcPr>
            <w:tcW w:w="1040" w:type="pct"/>
            <w:tcBorders>
              <w:bottom w:val="single" w:sz="4" w:space="0" w:color="auto"/>
              <w:right w:val="nil"/>
            </w:tcBorders>
          </w:tcPr>
          <w:p w14:paraId="4CFD1A94" w14:textId="77777777" w:rsidR="00891AF1" w:rsidRPr="00B1304D" w:rsidRDefault="00891AF1" w:rsidP="00FB41EB">
            <w:pPr>
              <w:rPr>
                <w:rFonts w:ascii="Arial" w:hAnsi="Arial"/>
                <w:sz w:val="26"/>
                <w:szCs w:val="26"/>
              </w:rPr>
            </w:pPr>
          </w:p>
        </w:tc>
      </w:tr>
    </w:tbl>
    <w:p w14:paraId="622A2A8B" w14:textId="77777777" w:rsidR="00B606BB" w:rsidRDefault="00B606BB" w:rsidP="006425DF">
      <w:pPr>
        <w:pStyle w:val="Heading1"/>
        <w:sectPr w:rsidR="00B606BB" w:rsidSect="00554077">
          <w:footerReference w:type="even" r:id="rId151"/>
          <w:footerReference w:type="default" r:id="rId152"/>
          <w:pgSz w:w="12240" w:h="15840" w:code="1"/>
          <w:pgMar w:top="1080" w:right="1080" w:bottom="1080" w:left="1440" w:header="720" w:footer="720" w:gutter="0"/>
          <w:cols w:space="360"/>
          <w:docGrid w:linePitch="360"/>
        </w:sectPr>
      </w:pPr>
    </w:p>
    <w:p w14:paraId="06AEF4FC" w14:textId="77777777" w:rsidR="00FE4C41" w:rsidRDefault="006D13F3" w:rsidP="006425DF">
      <w:pPr>
        <w:pStyle w:val="Heading1"/>
      </w:pPr>
      <w:bookmarkStart w:id="723" w:name="_Toc393293167"/>
      <w:bookmarkStart w:id="724" w:name="_Toc440290177"/>
      <w:r w:rsidRPr="00205A1C">
        <w:lastRenderedPageBreak/>
        <w:t>DAY 6</w:t>
      </w:r>
      <w:bookmarkEnd w:id="723"/>
      <w:bookmarkEnd w:id="724"/>
    </w:p>
    <w:p w14:paraId="00F91CE6" w14:textId="77777777" w:rsidR="005052D8" w:rsidRDefault="005052D8" w:rsidP="006D13F3"/>
    <w:p w14:paraId="6FD6639E" w14:textId="77777777" w:rsidR="006D13F3" w:rsidRPr="00205A1C" w:rsidRDefault="006D13F3" w:rsidP="006D13F3"/>
    <w:p w14:paraId="0EB889DB" w14:textId="77777777" w:rsidR="00FE4C41" w:rsidRDefault="006D13F3" w:rsidP="006D13F3">
      <w:r w:rsidRPr="00205A1C">
        <w:t>Camp T. Brady Saunders</w:t>
      </w:r>
    </w:p>
    <w:p w14:paraId="588D5353" w14:textId="77777777" w:rsidR="004D3AA9" w:rsidRDefault="007215E5" w:rsidP="005A354E">
      <w:pPr>
        <w:jc w:val="center"/>
      </w:pPr>
      <w:r w:rsidRPr="00114D9E">
        <w:rPr>
          <w:noProof/>
        </w:rPr>
        <w:drawing>
          <wp:inline distT="0" distB="0" distL="0" distR="0" wp14:anchorId="22ADC865" wp14:editId="7FED9F6F">
            <wp:extent cx="4714875" cy="3276600"/>
            <wp:effectExtent l="0" t="0" r="9525" b="0"/>
            <wp:docPr id="8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714875" cy="3276600"/>
                    </a:xfrm>
                    <a:prstGeom prst="rect">
                      <a:avLst/>
                    </a:prstGeom>
                    <a:noFill/>
                    <a:ln>
                      <a:noFill/>
                    </a:ln>
                  </pic:spPr>
                </pic:pic>
              </a:graphicData>
            </a:graphic>
          </wp:inline>
        </w:drawing>
      </w:r>
    </w:p>
    <w:p w14:paraId="40C27CE8" w14:textId="77777777" w:rsidR="007E4D5F" w:rsidRPr="007E4D5F" w:rsidRDefault="007E4D5F" w:rsidP="00ED14FC">
      <w:r w:rsidRPr="007E4D5F">
        <w:t>Flags (left to right). China, U.S.A., Spain, Great Britain, France, Lithuania, Denmark,</w:t>
      </w:r>
    </w:p>
    <w:p w14:paraId="003E9D63" w14:textId="77777777" w:rsidR="006425DF" w:rsidRDefault="007E4D5F" w:rsidP="007E4D5F">
      <w:pPr>
        <w:jc w:val="center"/>
      </w:pPr>
      <w:r w:rsidRPr="007E4D5F">
        <w:t>Hungary, World Scout Flag, Finland, Belgium, Norway, Sweden, Netherlands, Brazil, Japan</w:t>
      </w:r>
      <w:r w:rsidR="0051608E">
        <w:br/>
      </w:r>
    </w:p>
    <w:p w14:paraId="7D288EEA" w14:textId="77777777" w:rsidR="006D13F3" w:rsidRDefault="006D13F3" w:rsidP="006425DF">
      <w:pPr>
        <w:pStyle w:val="Heading2"/>
      </w:pPr>
      <w:bookmarkStart w:id="725" w:name="_Toc286422700"/>
      <w:bookmarkStart w:id="726" w:name="_Toc286468916"/>
      <w:bookmarkStart w:id="727" w:name="_Toc393293168"/>
      <w:bookmarkStart w:id="728" w:name="_Toc440290178"/>
      <w:r w:rsidRPr="00205A1C">
        <w:t>Wood Badge Course Schedule</w:t>
      </w:r>
      <w:bookmarkEnd w:id="725"/>
      <w:bookmarkEnd w:id="726"/>
      <w:bookmarkEnd w:id="727"/>
      <w:bookmarkEnd w:id="728"/>
    </w:p>
    <w:p w14:paraId="17FFB0CE" w14:textId="77777777" w:rsidR="00C170B6" w:rsidRDefault="00C170B6" w:rsidP="006425DF">
      <w:r>
        <w:t xml:space="preserve">See the </w:t>
      </w:r>
      <w:r w:rsidRPr="00C170B6">
        <w:rPr>
          <w:i/>
        </w:rPr>
        <w:t>Gilwell Gazette</w:t>
      </w:r>
      <w:r>
        <w:t xml:space="preserve"> for times and locations.</w:t>
      </w:r>
    </w:p>
    <w:p w14:paraId="472E9232" w14:textId="77777777" w:rsidR="006425DF" w:rsidRPr="006425DF" w:rsidRDefault="006425DF" w:rsidP="006425DF"/>
    <w:tbl>
      <w:tblPr>
        <w:tblW w:w="5518" w:type="dxa"/>
        <w:tblInd w:w="2082" w:type="dxa"/>
        <w:tblCellMar>
          <w:left w:w="0" w:type="dxa"/>
          <w:right w:w="0" w:type="dxa"/>
        </w:tblCellMar>
        <w:tblLook w:val="04A0" w:firstRow="1" w:lastRow="0" w:firstColumn="1" w:lastColumn="0" w:noHBand="0" w:noVBand="1"/>
      </w:tblPr>
      <w:tblGrid>
        <w:gridCol w:w="5518"/>
      </w:tblGrid>
      <w:tr w:rsidR="00C170B6" w14:paraId="7306B225" w14:textId="77777777" w:rsidTr="00DC3252">
        <w:trPr>
          <w:trHeight w:val="300"/>
        </w:trPr>
        <w:tc>
          <w:tcPr>
            <w:tcW w:w="5518" w:type="dxa"/>
            <w:tcBorders>
              <w:top w:val="single" w:sz="4" w:space="0" w:color="auto"/>
              <w:left w:val="nil"/>
              <w:bottom w:val="nil"/>
              <w:right w:val="nil"/>
            </w:tcBorders>
            <w:shd w:val="clear" w:color="auto" w:fill="auto"/>
            <w:noWrap/>
            <w:tcMar>
              <w:top w:w="12" w:type="dxa"/>
              <w:left w:w="12" w:type="dxa"/>
              <w:bottom w:w="0" w:type="dxa"/>
              <w:right w:w="12" w:type="dxa"/>
            </w:tcMar>
            <w:vAlign w:val="bottom"/>
            <w:hideMark/>
          </w:tcPr>
          <w:p w14:paraId="60AB6D51" w14:textId="77777777" w:rsidR="00C170B6" w:rsidRDefault="00C170B6">
            <w:pPr>
              <w:rPr>
                <w:rFonts w:cs="Arial"/>
              </w:rPr>
            </w:pPr>
            <w:r>
              <w:rPr>
                <w:rFonts w:cs="Arial"/>
              </w:rPr>
              <w:t>Breakfast and Patrol Self-Assessment</w:t>
            </w:r>
          </w:p>
          <w:p w14:paraId="2B8D9E82" w14:textId="77777777" w:rsidR="00DC3252" w:rsidRDefault="00DC3252">
            <w:pPr>
              <w:rPr>
                <w:rFonts w:cs="Arial"/>
              </w:rPr>
            </w:pPr>
            <w:r>
              <w:rPr>
                <w:rFonts w:cs="Arial"/>
              </w:rPr>
              <w:t>Gilwell Field Assembly</w:t>
            </w:r>
          </w:p>
        </w:tc>
      </w:tr>
      <w:tr w:rsidR="00C170B6" w14:paraId="422CC14F" w14:textId="77777777" w:rsidTr="00DC3252">
        <w:trPr>
          <w:trHeight w:val="300"/>
        </w:trPr>
        <w:tc>
          <w:tcPr>
            <w:tcW w:w="5518" w:type="dxa"/>
            <w:tcBorders>
              <w:top w:val="nil"/>
              <w:left w:val="nil"/>
              <w:bottom w:val="nil"/>
              <w:right w:val="nil"/>
            </w:tcBorders>
            <w:shd w:val="clear" w:color="auto" w:fill="auto"/>
            <w:noWrap/>
            <w:tcMar>
              <w:top w:w="12" w:type="dxa"/>
              <w:left w:w="12" w:type="dxa"/>
              <w:bottom w:w="0" w:type="dxa"/>
              <w:right w:w="12" w:type="dxa"/>
            </w:tcMar>
            <w:vAlign w:val="bottom"/>
            <w:hideMark/>
          </w:tcPr>
          <w:p w14:paraId="62ED3C3C" w14:textId="77777777" w:rsidR="00C170B6" w:rsidRDefault="00C170B6" w:rsidP="00BE5AB1">
            <w:pPr>
              <w:rPr>
                <w:rFonts w:cs="Arial"/>
              </w:rPr>
            </w:pPr>
            <w:r>
              <w:rPr>
                <w:rFonts w:cs="Arial"/>
              </w:rPr>
              <w:t xml:space="preserve">In </w:t>
            </w:r>
            <w:r w:rsidR="00214950">
              <w:rPr>
                <w:rFonts w:cs="Arial"/>
                <w:b/>
                <w:bCs/>
              </w:rPr>
              <w:t>field uniform</w:t>
            </w:r>
          </w:p>
        </w:tc>
      </w:tr>
      <w:tr w:rsidR="00C170B6" w14:paraId="1E48D615" w14:textId="77777777" w:rsidTr="00DC3252">
        <w:trPr>
          <w:trHeight w:val="300"/>
        </w:trPr>
        <w:tc>
          <w:tcPr>
            <w:tcW w:w="5518" w:type="dxa"/>
            <w:tcBorders>
              <w:top w:val="nil"/>
              <w:left w:val="nil"/>
              <w:bottom w:val="nil"/>
              <w:right w:val="nil"/>
            </w:tcBorders>
            <w:shd w:val="clear" w:color="auto" w:fill="auto"/>
            <w:noWrap/>
            <w:tcMar>
              <w:top w:w="12" w:type="dxa"/>
              <w:left w:w="12" w:type="dxa"/>
              <w:bottom w:w="0" w:type="dxa"/>
              <w:right w:w="12" w:type="dxa"/>
            </w:tcMar>
            <w:vAlign w:val="bottom"/>
            <w:hideMark/>
          </w:tcPr>
          <w:p w14:paraId="4A00C2AC" w14:textId="77777777" w:rsidR="00255216" w:rsidRDefault="00255216">
            <w:pPr>
              <w:rPr>
                <w:rFonts w:cs="Arial"/>
              </w:rPr>
            </w:pPr>
            <w:r w:rsidRPr="00DC3252">
              <w:rPr>
                <w:rFonts w:cs="Arial"/>
              </w:rPr>
              <w:t xml:space="preserve">Servant Leadership </w:t>
            </w:r>
          </w:p>
          <w:p w14:paraId="1A392B8F" w14:textId="77777777" w:rsidR="00C170B6" w:rsidRDefault="00C170B6">
            <w:pPr>
              <w:rPr>
                <w:rFonts w:cs="Arial"/>
              </w:rPr>
            </w:pPr>
            <w:r>
              <w:rPr>
                <w:rFonts w:cs="Arial"/>
              </w:rPr>
              <w:t>Patrol Time</w:t>
            </w:r>
          </w:p>
        </w:tc>
      </w:tr>
      <w:tr w:rsidR="00C170B6" w14:paraId="02D4A5DD" w14:textId="77777777" w:rsidTr="00DC3252">
        <w:trPr>
          <w:trHeight w:val="300"/>
        </w:trPr>
        <w:tc>
          <w:tcPr>
            <w:tcW w:w="5518" w:type="dxa"/>
            <w:tcBorders>
              <w:top w:val="nil"/>
              <w:left w:val="nil"/>
              <w:bottom w:val="nil"/>
              <w:right w:val="nil"/>
            </w:tcBorders>
            <w:shd w:val="clear" w:color="auto" w:fill="auto"/>
            <w:noWrap/>
            <w:tcMar>
              <w:top w:w="12" w:type="dxa"/>
              <w:left w:w="12" w:type="dxa"/>
              <w:bottom w:w="0" w:type="dxa"/>
              <w:right w:w="12" w:type="dxa"/>
            </w:tcMar>
            <w:vAlign w:val="bottom"/>
            <w:hideMark/>
          </w:tcPr>
          <w:p w14:paraId="6B49A1E4" w14:textId="77777777" w:rsidR="00C170B6" w:rsidRDefault="00ED14FC">
            <w:pPr>
              <w:rPr>
                <w:rFonts w:cs="Arial"/>
              </w:rPr>
            </w:pPr>
            <w:r>
              <w:rPr>
                <w:rFonts w:cs="Arial"/>
              </w:rPr>
              <w:t>Patrol L</w:t>
            </w:r>
            <w:r w:rsidR="00A376C7">
              <w:rPr>
                <w:rFonts w:cs="Arial"/>
              </w:rPr>
              <w:t>eader</w:t>
            </w:r>
            <w:r>
              <w:rPr>
                <w:rFonts w:cs="Arial"/>
              </w:rPr>
              <w:t>s’</w:t>
            </w:r>
            <w:r w:rsidR="00C170B6">
              <w:rPr>
                <w:rFonts w:cs="Arial"/>
              </w:rPr>
              <w:t xml:space="preserve"> </w:t>
            </w:r>
            <w:r>
              <w:rPr>
                <w:rFonts w:cs="Arial"/>
              </w:rPr>
              <w:t>C</w:t>
            </w:r>
            <w:r w:rsidR="008A0CCB">
              <w:rPr>
                <w:rFonts w:cs="Arial"/>
              </w:rPr>
              <w:t>ouncil</w:t>
            </w:r>
            <w:r w:rsidR="00C170B6">
              <w:rPr>
                <w:rFonts w:cs="Arial"/>
              </w:rPr>
              <w:t xml:space="preserve"> Meeting</w:t>
            </w:r>
          </w:p>
        </w:tc>
      </w:tr>
      <w:tr w:rsidR="00C170B6" w14:paraId="631A98A9" w14:textId="77777777" w:rsidTr="00DC3252">
        <w:trPr>
          <w:trHeight w:val="300"/>
        </w:trPr>
        <w:tc>
          <w:tcPr>
            <w:tcW w:w="5518" w:type="dxa"/>
            <w:tcBorders>
              <w:top w:val="nil"/>
              <w:left w:val="nil"/>
              <w:bottom w:val="nil"/>
              <w:right w:val="nil"/>
            </w:tcBorders>
            <w:shd w:val="clear" w:color="auto" w:fill="auto"/>
            <w:noWrap/>
            <w:tcMar>
              <w:top w:w="12" w:type="dxa"/>
              <w:left w:w="12" w:type="dxa"/>
              <w:bottom w:w="0" w:type="dxa"/>
              <w:right w:w="12" w:type="dxa"/>
            </w:tcMar>
            <w:vAlign w:val="bottom"/>
            <w:hideMark/>
          </w:tcPr>
          <w:p w14:paraId="32EBB07B" w14:textId="77777777" w:rsidR="00255216" w:rsidRDefault="00255216">
            <w:pPr>
              <w:rPr>
                <w:rFonts w:cs="Arial"/>
              </w:rPr>
            </w:pPr>
            <w:r>
              <w:rPr>
                <w:rFonts w:cs="Arial"/>
              </w:rPr>
              <w:t xml:space="preserve">Course Assessment </w:t>
            </w:r>
          </w:p>
          <w:p w14:paraId="16DE2413" w14:textId="77777777" w:rsidR="00C170B6" w:rsidRDefault="00C170B6">
            <w:pPr>
              <w:rPr>
                <w:rFonts w:cs="Arial"/>
              </w:rPr>
            </w:pPr>
            <w:r>
              <w:rPr>
                <w:rFonts w:cs="Arial"/>
              </w:rPr>
              <w:t>Closing Luncheon</w:t>
            </w:r>
          </w:p>
        </w:tc>
      </w:tr>
      <w:tr w:rsidR="00DC3252" w14:paraId="7D2E7B4B" w14:textId="77777777" w:rsidTr="00A13464">
        <w:trPr>
          <w:trHeight w:val="300"/>
        </w:trPr>
        <w:tc>
          <w:tcPr>
            <w:tcW w:w="5518" w:type="dxa"/>
            <w:tcBorders>
              <w:top w:val="nil"/>
              <w:left w:val="nil"/>
              <w:bottom w:val="nil"/>
              <w:right w:val="nil"/>
            </w:tcBorders>
            <w:shd w:val="clear" w:color="auto" w:fill="auto"/>
            <w:noWrap/>
            <w:tcMar>
              <w:top w:w="12" w:type="dxa"/>
              <w:left w:w="12" w:type="dxa"/>
              <w:bottom w:w="0" w:type="dxa"/>
              <w:right w:w="12" w:type="dxa"/>
            </w:tcMar>
            <w:vAlign w:val="bottom"/>
            <w:hideMark/>
          </w:tcPr>
          <w:p w14:paraId="0E5F683C" w14:textId="77777777" w:rsidR="00DC3252" w:rsidRDefault="00CE7B54" w:rsidP="00A13464">
            <w:pPr>
              <w:rPr>
                <w:rFonts w:cs="Arial"/>
              </w:rPr>
            </w:pPr>
            <w:r>
              <w:rPr>
                <w:rFonts w:cs="Arial"/>
              </w:rPr>
              <w:t>Summary Session (Troop Presentation)</w:t>
            </w:r>
          </w:p>
        </w:tc>
      </w:tr>
      <w:tr w:rsidR="00CE7B54" w14:paraId="69819DF5" w14:textId="77777777" w:rsidTr="0085702C">
        <w:trPr>
          <w:trHeight w:val="300"/>
        </w:trPr>
        <w:tc>
          <w:tcPr>
            <w:tcW w:w="5518" w:type="dxa"/>
            <w:tcBorders>
              <w:top w:val="nil"/>
              <w:left w:val="nil"/>
              <w:bottom w:val="nil"/>
              <w:right w:val="nil"/>
            </w:tcBorders>
            <w:shd w:val="clear" w:color="auto" w:fill="auto"/>
            <w:noWrap/>
            <w:tcMar>
              <w:top w:w="12" w:type="dxa"/>
              <w:left w:w="12" w:type="dxa"/>
              <w:bottom w:w="0" w:type="dxa"/>
              <w:right w:w="12" w:type="dxa"/>
            </w:tcMar>
            <w:hideMark/>
          </w:tcPr>
          <w:p w14:paraId="7B3CE09B" w14:textId="77777777" w:rsidR="00CE7B54" w:rsidRDefault="00CE7B54">
            <w:r w:rsidRPr="007F0458">
              <w:rPr>
                <w:rFonts w:cs="Arial"/>
              </w:rPr>
              <w:t>Leaving a Legacy (Troop Presentation)</w:t>
            </w:r>
          </w:p>
        </w:tc>
      </w:tr>
      <w:tr w:rsidR="00C170B6" w:rsidRPr="00D405E6" w14:paraId="03107B93" w14:textId="77777777" w:rsidTr="00DC3252">
        <w:trPr>
          <w:trHeight w:val="300"/>
        </w:trPr>
        <w:tc>
          <w:tcPr>
            <w:tcW w:w="5518" w:type="dxa"/>
            <w:tcBorders>
              <w:top w:val="nil"/>
              <w:left w:val="nil"/>
              <w:bottom w:val="nil"/>
              <w:right w:val="nil"/>
            </w:tcBorders>
            <w:shd w:val="clear" w:color="auto" w:fill="auto"/>
            <w:noWrap/>
            <w:tcMar>
              <w:top w:w="12" w:type="dxa"/>
              <w:left w:w="12" w:type="dxa"/>
              <w:bottom w:w="0" w:type="dxa"/>
              <w:right w:w="12" w:type="dxa"/>
            </w:tcMar>
            <w:vAlign w:val="bottom"/>
            <w:hideMark/>
          </w:tcPr>
          <w:p w14:paraId="2C959F64" w14:textId="77777777" w:rsidR="00C170B6" w:rsidRPr="00D405E6" w:rsidRDefault="00255216">
            <w:pPr>
              <w:rPr>
                <w:rFonts w:cs="Arial"/>
                <w:u w:val="single"/>
              </w:rPr>
            </w:pPr>
            <w:r>
              <w:rPr>
                <w:rFonts w:cs="Arial"/>
              </w:rPr>
              <w:t>Closing Gilwell Field Assembly</w:t>
            </w:r>
          </w:p>
        </w:tc>
      </w:tr>
      <w:tr w:rsidR="00C170B6" w14:paraId="76612BD3" w14:textId="77777777" w:rsidTr="00DC3252">
        <w:trPr>
          <w:trHeight w:val="300"/>
        </w:trPr>
        <w:tc>
          <w:tcPr>
            <w:tcW w:w="5518" w:type="dxa"/>
            <w:tcBorders>
              <w:top w:val="nil"/>
              <w:left w:val="nil"/>
              <w:bottom w:val="single" w:sz="4" w:space="0" w:color="auto"/>
              <w:right w:val="nil"/>
            </w:tcBorders>
            <w:shd w:val="clear" w:color="auto" w:fill="auto"/>
            <w:noWrap/>
            <w:tcMar>
              <w:top w:w="12" w:type="dxa"/>
              <w:left w:w="12" w:type="dxa"/>
              <w:bottom w:w="0" w:type="dxa"/>
              <w:right w:w="12" w:type="dxa"/>
            </w:tcMar>
            <w:vAlign w:val="bottom"/>
            <w:hideMark/>
          </w:tcPr>
          <w:p w14:paraId="2A616B61" w14:textId="77777777" w:rsidR="00C170B6" w:rsidRDefault="00C170B6">
            <w:pPr>
              <w:rPr>
                <w:rFonts w:cs="Arial"/>
              </w:rPr>
            </w:pPr>
            <w:r>
              <w:rPr>
                <w:rFonts w:cs="Arial"/>
              </w:rPr>
              <w:t>Departure</w:t>
            </w:r>
          </w:p>
        </w:tc>
      </w:tr>
    </w:tbl>
    <w:p w14:paraId="08DB285B" w14:textId="77777777" w:rsidR="00C91872" w:rsidRDefault="00C91872" w:rsidP="002C5465">
      <w:pPr>
        <w:pStyle w:val="Heading2"/>
        <w:pageBreakBefore/>
      </w:pPr>
      <w:bookmarkStart w:id="729" w:name="_Toc393293169"/>
      <w:bookmarkStart w:id="730" w:name="_Toc440290179"/>
      <w:r>
        <w:lastRenderedPageBreak/>
        <w:t>Gilwell Field Assembly</w:t>
      </w:r>
      <w:bookmarkEnd w:id="729"/>
      <w:bookmarkEnd w:id="730"/>
    </w:p>
    <w:p w14:paraId="5AA7D158" w14:textId="77777777" w:rsidR="00C91872" w:rsidRDefault="00C91872" w:rsidP="0051608E">
      <w:pPr>
        <w:rPr>
          <w:rStyle w:val="Heading3Char"/>
        </w:rPr>
      </w:pPr>
      <w:r>
        <w:t xml:space="preserve">Today the Troop has work to do before </w:t>
      </w:r>
      <w:r w:rsidR="006A6AAD">
        <w:t xml:space="preserve">we </w:t>
      </w:r>
      <w:r>
        <w:t>return from the back country.</w:t>
      </w:r>
      <w:r w:rsidR="005052D8">
        <w:t xml:space="preserve"> </w:t>
      </w:r>
      <w:r>
        <w:t>We look back on our time together as we renew our commitment to servant leadership.</w:t>
      </w:r>
      <w:r w:rsidR="00B612B9">
        <w:br/>
      </w:r>
      <w:r w:rsidRPr="0051608E">
        <w:rPr>
          <w:rStyle w:val="Heading3Char"/>
        </w:rPr>
        <w:t>Historic Flag Presentation</w:t>
      </w:r>
    </w:p>
    <w:p w14:paraId="73171633" w14:textId="77777777" w:rsidR="0051608E" w:rsidRPr="0051608E" w:rsidRDefault="007215E5" w:rsidP="0051608E">
      <w:pPr>
        <w:rPr>
          <w:rStyle w:val="Heading3Char"/>
        </w:rPr>
      </w:pPr>
      <w:r w:rsidRPr="00114D9E">
        <w:rPr>
          <w:noProof/>
        </w:rPr>
        <w:drawing>
          <wp:inline distT="0" distB="0" distL="0" distR="0" wp14:anchorId="5A0A4FDF" wp14:editId="58A7033D">
            <wp:extent cx="2857500" cy="1905000"/>
            <wp:effectExtent l="0" t="0" r="0" b="0"/>
            <wp:docPr id="85" name="Picture 10" descr="http://images.wikia.com/althistory/images/1/15/State-flag-virg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wikia.com/althistory/images/1/15/State-flag-virginia.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57BB9EAF" w14:textId="77777777" w:rsidR="00061E22" w:rsidRDefault="00061E22" w:rsidP="00061E22">
      <w:r>
        <w:t>On April 30, 1861, this flag was adopted when Ordinance No. 30 was embraced by the Virginia Convention of</w:t>
      </w:r>
      <w:r w:rsidR="00E7019E">
        <w:t xml:space="preserve"> 1861.</w:t>
      </w:r>
    </w:p>
    <w:p w14:paraId="53C378AA" w14:textId="77777777" w:rsidR="00061E22" w:rsidRPr="00061E22" w:rsidRDefault="0051608E" w:rsidP="0051608E">
      <w:pPr>
        <w:pStyle w:val="callout"/>
      </w:pPr>
      <w:r>
        <w:t xml:space="preserve"> </w:t>
      </w:r>
      <w:r w:rsidR="00ED14FC">
        <w:t>“</w:t>
      </w:r>
      <w:r w:rsidR="00061E22" w:rsidRPr="00061E22">
        <w:t xml:space="preserve">Be it ordained by the convention of the commonwealth of Virginia, that the flag of this commonwealth shall hereafter be made of bunting, which shall be a deep blue field with a circle of white in the </w:t>
      </w:r>
      <w:proofErr w:type="spellStart"/>
      <w:r w:rsidR="00061E22" w:rsidRPr="00061E22">
        <w:t>centre</w:t>
      </w:r>
      <w:proofErr w:type="spellEnd"/>
      <w:r w:rsidR="00061E22" w:rsidRPr="00061E22">
        <w:t>, upon which shall be painted or embroidered, to show on both sides alike, the coat of arms of the state, as described by the convention of seventeen hundred and seventy-six, for one side of the seal of state, to wit:</w:t>
      </w:r>
    </w:p>
    <w:p w14:paraId="0CF8EA7A" w14:textId="77777777" w:rsidR="00061E22" w:rsidRPr="00061E22" w:rsidRDefault="00ED14FC" w:rsidP="00A328BD">
      <w:pPr>
        <w:pStyle w:val="callout"/>
        <w:tabs>
          <w:tab w:val="clear" w:pos="360"/>
          <w:tab w:val="left" w:pos="1080"/>
        </w:tabs>
      </w:pPr>
      <w:r>
        <w:tab/>
      </w:r>
      <w:proofErr w:type="spellStart"/>
      <w:r w:rsidR="00061E22" w:rsidRPr="00061E22">
        <w:t>Virtus</w:t>
      </w:r>
      <w:proofErr w:type="spellEnd"/>
      <w:r w:rsidR="00061E22" w:rsidRPr="00061E22">
        <w:t xml:space="preserve">, the genius of the commonwealth, dressed like an Amazon, resting on a spear with one hand, and holding a sword in other, and treading on tyranny, represented by a man prostrate, a crown fallen from his head, a broken chain in his left hand and a scourge in his right. In the </w:t>
      </w:r>
      <w:proofErr w:type="spellStart"/>
      <w:r w:rsidR="00061E22" w:rsidRPr="00061E22">
        <w:t>exergon</w:t>
      </w:r>
      <w:proofErr w:type="spellEnd"/>
      <w:r w:rsidR="00061E22" w:rsidRPr="00061E22">
        <w:t xml:space="preserve"> the word Virginia over the head of </w:t>
      </w:r>
      <w:proofErr w:type="spellStart"/>
      <w:r w:rsidR="00061E22" w:rsidRPr="00061E22">
        <w:t>Virtus</w:t>
      </w:r>
      <w:proofErr w:type="spellEnd"/>
      <w:r w:rsidR="00061E22" w:rsidRPr="00061E22">
        <w:t xml:space="preserve">, and underneath </w:t>
      </w:r>
      <w:r w:rsidR="005A36A1">
        <w:t xml:space="preserve">the words "Sic Semper </w:t>
      </w:r>
      <w:proofErr w:type="spellStart"/>
      <w:r w:rsidR="005A36A1">
        <w:t>Tyrannis</w:t>
      </w:r>
      <w:proofErr w:type="spellEnd"/>
      <w:r w:rsidR="005A36A1">
        <w:t xml:space="preserve">.” </w:t>
      </w:r>
    </w:p>
    <w:p w14:paraId="44480032" w14:textId="77777777" w:rsidR="00061E22" w:rsidRDefault="00ED14FC" w:rsidP="00A328BD">
      <w:pPr>
        <w:pStyle w:val="callout"/>
        <w:tabs>
          <w:tab w:val="clear" w:pos="360"/>
          <w:tab w:val="left" w:pos="1080"/>
        </w:tabs>
      </w:pPr>
      <w:r>
        <w:tab/>
      </w:r>
      <w:r w:rsidR="00061E22" w:rsidRPr="00061E22">
        <w:t>This flag shall be known and respected as the flag of Virginia.</w:t>
      </w:r>
    </w:p>
    <w:p w14:paraId="193C48A5" w14:textId="77777777" w:rsidR="001E4519" w:rsidRPr="001E4519" w:rsidRDefault="001E4519" w:rsidP="00061E22">
      <w:r>
        <w:t>The state song of Virginia was rescinded in 1998 and has not been replaced.</w:t>
      </w:r>
    </w:p>
    <w:p w14:paraId="38BBAA8C" w14:textId="77777777" w:rsidR="00061E22" w:rsidRDefault="00061E22" w:rsidP="001473F6"/>
    <w:p w14:paraId="128A9713" w14:textId="77777777" w:rsidR="00C170B6" w:rsidRDefault="007215E5" w:rsidP="00C170B6">
      <w:pPr>
        <w:pStyle w:val="Heading3"/>
      </w:pPr>
      <w:r>
        <w:rPr>
          <w:noProof/>
          <w:lang w:val="en-US" w:eastAsia="en-US"/>
        </w:rPr>
        <w:drawing>
          <wp:anchor distT="0" distB="0" distL="114300" distR="114300" simplePos="0" relativeHeight="251654144" behindDoc="1" locked="0" layoutInCell="1" allowOverlap="1" wp14:anchorId="1A342436" wp14:editId="5D5DF86B">
            <wp:simplePos x="0" y="0"/>
            <wp:positionH relativeFrom="column">
              <wp:posOffset>3931920</wp:posOffset>
            </wp:positionH>
            <wp:positionV relativeFrom="paragraph">
              <wp:posOffset>80010</wp:posOffset>
            </wp:positionV>
            <wp:extent cx="2093595" cy="2889250"/>
            <wp:effectExtent l="0" t="0" r="1905" b="6350"/>
            <wp:wrapTight wrapText="bothSides">
              <wp:wrapPolygon edited="0">
                <wp:start x="0" y="0"/>
                <wp:lineTo x="0" y="21505"/>
                <wp:lineTo x="21423" y="21505"/>
                <wp:lineTo x="21423" y="0"/>
                <wp:lineTo x="0" y="0"/>
              </wp:wrapPolygon>
            </wp:wrapTight>
            <wp:docPr id="322" name="Picture 13" descr="http://s3.amazonaws.com/findagrave/photos/2001/222/badenpowellr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3.amazonaws.com/findagrave/photos/2001/222/badenpowellrob.jpg"/>
                    <pic:cNvPicPr>
                      <a:picLocks noChangeAspect="1" noChangeArrowheads="1"/>
                    </pic:cNvPicPr>
                  </pic:nvPicPr>
                  <pic:blipFill>
                    <a:blip r:embed="rId155">
                      <a:extLst>
                        <a:ext uri="{28A0092B-C50C-407E-A947-70E740481C1C}">
                          <a14:useLocalDpi xmlns:a14="http://schemas.microsoft.com/office/drawing/2010/main" val="0"/>
                        </a:ext>
                      </a:extLst>
                    </a:blip>
                    <a:srcRect b="14223"/>
                    <a:stretch>
                      <a:fillRect/>
                    </a:stretch>
                  </pic:blipFill>
                  <pic:spPr bwMode="auto">
                    <a:xfrm>
                      <a:off x="0" y="0"/>
                      <a:ext cx="2093595" cy="288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C170B6">
        <w:t>Reading</w:t>
      </w:r>
    </w:p>
    <w:p w14:paraId="69D2820D" w14:textId="77777777" w:rsidR="001E4519" w:rsidRDefault="00C170B6" w:rsidP="00C170B6">
      <w:r>
        <w:t>Today, we will be reading an excerpt from Baden-Powell’s final message to Scouters. It was found among his papers after his death in 1941. T</w:t>
      </w:r>
      <w:r w:rsidR="00BE1A51">
        <w:t xml:space="preserve">hese words were written during his final </w:t>
      </w:r>
      <w:r>
        <w:t xml:space="preserve">years while living in Kenya. He was buried </w:t>
      </w:r>
      <w:r w:rsidR="00BE1A51">
        <w:t xml:space="preserve">in </w:t>
      </w:r>
      <w:proofErr w:type="spellStart"/>
      <w:r>
        <w:t>Nyeri</w:t>
      </w:r>
      <w:proofErr w:type="spellEnd"/>
      <w:r>
        <w:t xml:space="preserve">, within sight of Mt. Kenya and a simple stone marks his gravesite. On it are the symbols for boy and girl scouting as well as a circle with a </w:t>
      </w:r>
      <w:r w:rsidR="00BE1A51">
        <w:t xml:space="preserve">dot </w:t>
      </w:r>
      <w:r w:rsidR="001E4519">
        <w:t>in</w:t>
      </w:r>
      <w:r w:rsidR="00BE1A51">
        <w:t>side—</w:t>
      </w:r>
      <w:r>
        <w:t xml:space="preserve">the symbol for “gone home”. </w:t>
      </w:r>
    </w:p>
    <w:p w14:paraId="4BD417DF" w14:textId="77777777" w:rsidR="00D405E6" w:rsidRDefault="00BE1A51" w:rsidP="001E4519">
      <w:pPr>
        <w:jc w:val="center"/>
      </w:pPr>
      <w:r>
        <w:br/>
      </w:r>
    </w:p>
    <w:p w14:paraId="2AB656DB" w14:textId="4003FC50" w:rsidR="00F450B0" w:rsidDel="00873BCA" w:rsidRDefault="00D405E6" w:rsidP="008F5273">
      <w:pPr>
        <w:pStyle w:val="Heading2"/>
        <w:rPr>
          <w:del w:id="731" w:author="Alvin M Best III" w:date="2016-01-11T15:10:00Z"/>
        </w:rPr>
      </w:pPr>
      <w:r>
        <w:br w:type="page"/>
      </w:r>
      <w:moveFromRangeStart w:id="732" w:author="Alvin M Best III" w:date="2016-01-11T15:10:00Z" w:name="move440288328"/>
      <w:moveFrom w:id="733" w:author="Alvin M Best III" w:date="2016-01-11T15:10:00Z">
        <w:r w:rsidR="008F5273" w:rsidDel="00873BCA">
          <w:rPr>
            <w:noProof/>
            <w:lang w:val="en-US" w:eastAsia="en-US"/>
          </w:rPr>
          <w:lastRenderedPageBreak/>
          <w:drawing>
            <wp:inline distT="0" distB="0" distL="0" distR="0" wp14:anchorId="760F60FA" wp14:editId="04947344">
              <wp:extent cx="6172200" cy="18534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rvant-leadership.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172200" cy="1853470"/>
                      </a:xfrm>
                      <a:prstGeom prst="rect">
                        <a:avLst/>
                      </a:prstGeom>
                    </pic:spPr>
                  </pic:pic>
                </a:graphicData>
              </a:graphic>
            </wp:inline>
          </w:drawing>
        </w:r>
      </w:moveFrom>
      <w:moveFromRangeEnd w:id="732"/>
      <w:del w:id="734" w:author="Alvin M Best III" w:date="2016-01-11T15:10:00Z">
        <w:r w:rsidR="00F450B0" w:rsidRPr="002A00ED" w:rsidDel="00873BCA">
          <w:delText xml:space="preserve"> </w:delText>
        </w:r>
      </w:del>
    </w:p>
    <w:p w14:paraId="55875431" w14:textId="6B37A3DA" w:rsidR="008F5273" w:rsidRDefault="00873BCA" w:rsidP="00873BCA">
      <w:pPr>
        <w:pStyle w:val="Heading2"/>
        <w:rPr>
          <w:ins w:id="735" w:author="Alvin M Best III" w:date="2016-01-11T15:09:00Z"/>
        </w:rPr>
        <w:pPrChange w:id="736" w:author="Alvin M Best III" w:date="2016-01-11T15:09:00Z">
          <w:pPr/>
        </w:pPrChange>
      </w:pPr>
      <w:bookmarkStart w:id="737" w:name="_Toc440290180"/>
      <w:ins w:id="738" w:author="Alvin M Best III" w:date="2016-01-11T15:09:00Z">
        <w:r>
          <w:t>Servant Leadership</w:t>
        </w:r>
        <w:bookmarkEnd w:id="737"/>
      </w:ins>
    </w:p>
    <w:p w14:paraId="62900CB2" w14:textId="4E16B90A" w:rsidR="00873BCA" w:rsidRPr="002A6CC1" w:rsidRDefault="00873BCA" w:rsidP="00873BCA">
      <w:pPr>
        <w:rPr>
          <w:lang w:val="x-none" w:eastAsia="x-none"/>
        </w:rPr>
        <w:pPrChange w:id="739" w:author="Alvin M Best III" w:date="2016-01-11T15:09:00Z">
          <w:pPr/>
        </w:pPrChange>
      </w:pPr>
      <w:moveToRangeStart w:id="740" w:author="Alvin M Best III" w:date="2016-01-11T15:10:00Z" w:name="move440288328"/>
      <w:moveTo w:id="741" w:author="Alvin M Best III" w:date="2016-01-11T15:10:00Z">
        <w:r>
          <w:rPr>
            <w:noProof/>
          </w:rPr>
          <w:drawing>
            <wp:inline distT="0" distB="0" distL="0" distR="0" wp14:anchorId="58C59D75" wp14:editId="27389049">
              <wp:extent cx="6172200" cy="18529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rvant-leadership.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172200" cy="1852930"/>
                      </a:xfrm>
                      <a:prstGeom prst="rect">
                        <a:avLst/>
                      </a:prstGeom>
                    </pic:spPr>
                  </pic:pic>
                </a:graphicData>
              </a:graphic>
            </wp:inline>
          </w:drawing>
        </w:r>
      </w:moveTo>
      <w:moveToRangeEnd w:id="740"/>
    </w:p>
    <w:p w14:paraId="4D7DEE90" w14:textId="77777777" w:rsidR="00873BCA" w:rsidRPr="00873BCA" w:rsidRDefault="00873BCA" w:rsidP="00873BCA">
      <w:pPr>
        <w:pStyle w:val="Heading3"/>
        <w:rPr>
          <w:ins w:id="742" w:author="Alvin M Best III" w:date="2016-01-11T15:09:00Z"/>
        </w:rPr>
        <w:pPrChange w:id="743" w:author="Alvin M Best III" w:date="2016-01-11T15:11:00Z">
          <w:pPr>
            <w:pStyle w:val="Heading2"/>
          </w:pPr>
        </w:pPrChange>
      </w:pPr>
      <w:ins w:id="744" w:author="Alvin M Best III" w:date="2016-01-11T15:09:00Z">
        <w:r w:rsidRPr="00873BCA">
          <w:t>Learning Objectives</w:t>
        </w:r>
      </w:ins>
    </w:p>
    <w:p w14:paraId="7335FA54" w14:textId="77777777" w:rsidR="00873BCA" w:rsidRPr="00873BCA" w:rsidRDefault="00873BCA" w:rsidP="00873BCA">
      <w:pPr>
        <w:rPr>
          <w:ins w:id="745" w:author="Alvin M Best III" w:date="2016-01-11T15:09:00Z"/>
        </w:rPr>
        <w:pPrChange w:id="746" w:author="Alvin M Best III" w:date="2016-01-11T15:11:00Z">
          <w:pPr>
            <w:pStyle w:val="Heading2"/>
          </w:pPr>
        </w:pPrChange>
      </w:pPr>
    </w:p>
    <w:p w14:paraId="78D1578E" w14:textId="77777777" w:rsidR="00873BCA" w:rsidRPr="00873BCA" w:rsidRDefault="00873BCA" w:rsidP="00873BCA">
      <w:pPr>
        <w:pStyle w:val="blist"/>
        <w:rPr>
          <w:ins w:id="747" w:author="Alvin M Best III" w:date="2016-01-11T15:09:00Z"/>
        </w:rPr>
        <w:pPrChange w:id="748" w:author="Alvin M Best III" w:date="2016-01-11T15:13:00Z">
          <w:pPr>
            <w:pStyle w:val="Heading2"/>
          </w:pPr>
        </w:pPrChange>
      </w:pPr>
      <w:ins w:id="749" w:author="Alvin M Best III" w:date="2016-01-11T15:09:00Z">
        <w:r w:rsidRPr="00873BCA">
          <w:t>Understand how servant leadership can help strengthen your leadership skills.</w:t>
        </w:r>
      </w:ins>
    </w:p>
    <w:p w14:paraId="1218EA49" w14:textId="77777777" w:rsidR="00873BCA" w:rsidRPr="00873BCA" w:rsidRDefault="00873BCA" w:rsidP="00873BCA">
      <w:pPr>
        <w:pStyle w:val="blist"/>
        <w:numPr>
          <w:ilvl w:val="0"/>
          <w:numId w:val="0"/>
        </w:numPr>
        <w:ind w:left="360"/>
        <w:rPr>
          <w:ins w:id="750" w:author="Alvin M Best III" w:date="2016-01-11T15:09:00Z"/>
        </w:rPr>
        <w:pPrChange w:id="751" w:author="Alvin M Best III" w:date="2016-01-11T15:13:00Z">
          <w:pPr>
            <w:pStyle w:val="Heading2"/>
          </w:pPr>
        </w:pPrChange>
      </w:pPr>
    </w:p>
    <w:p w14:paraId="60E0A432" w14:textId="77777777" w:rsidR="00873BCA" w:rsidRPr="00873BCA" w:rsidRDefault="00873BCA" w:rsidP="00873BCA">
      <w:pPr>
        <w:pStyle w:val="blist"/>
        <w:rPr>
          <w:ins w:id="752" w:author="Alvin M Best III" w:date="2016-01-11T15:09:00Z"/>
        </w:rPr>
        <w:pPrChange w:id="753" w:author="Alvin M Best III" w:date="2016-01-11T15:13:00Z">
          <w:pPr>
            <w:pStyle w:val="Heading2"/>
          </w:pPr>
        </w:pPrChange>
      </w:pPr>
      <w:ins w:id="754" w:author="Alvin M Best III" w:date="2016-01-11T15:09:00Z">
        <w:r w:rsidRPr="00873BCA">
          <w:t>Recognize the thread of servant leadership through the Wood Badge course.</w:t>
        </w:r>
      </w:ins>
    </w:p>
    <w:p w14:paraId="2507FC6A" w14:textId="77777777" w:rsidR="00873BCA" w:rsidRPr="00873BCA" w:rsidRDefault="00873BCA" w:rsidP="00873BCA">
      <w:pPr>
        <w:pStyle w:val="blist"/>
        <w:numPr>
          <w:ilvl w:val="0"/>
          <w:numId w:val="0"/>
        </w:numPr>
        <w:ind w:left="360"/>
        <w:rPr>
          <w:ins w:id="755" w:author="Alvin M Best III" w:date="2016-01-11T15:09:00Z"/>
        </w:rPr>
        <w:pPrChange w:id="756" w:author="Alvin M Best III" w:date="2016-01-11T15:13:00Z">
          <w:pPr>
            <w:pStyle w:val="Heading2"/>
          </w:pPr>
        </w:pPrChange>
      </w:pPr>
    </w:p>
    <w:p w14:paraId="3E6B37B7" w14:textId="77777777" w:rsidR="00873BCA" w:rsidRPr="00873BCA" w:rsidRDefault="00873BCA" w:rsidP="00873BCA">
      <w:pPr>
        <w:pStyle w:val="blist"/>
        <w:rPr>
          <w:ins w:id="757" w:author="Alvin M Best III" w:date="2016-01-11T15:09:00Z"/>
        </w:rPr>
        <w:pPrChange w:id="758" w:author="Alvin M Best III" w:date="2016-01-11T15:13:00Z">
          <w:pPr>
            <w:pStyle w:val="Heading2"/>
          </w:pPr>
        </w:pPrChange>
      </w:pPr>
      <w:ins w:id="759" w:author="Alvin M Best III" w:date="2016-01-11T15:09:00Z">
        <w:r w:rsidRPr="00873BCA">
          <w:t>Understand that servant leadership is not just a word. It is a movement.</w:t>
        </w:r>
      </w:ins>
    </w:p>
    <w:p w14:paraId="32452CB7" w14:textId="77777777" w:rsidR="00873BCA" w:rsidRPr="00873BCA" w:rsidRDefault="00873BCA" w:rsidP="00873BCA">
      <w:pPr>
        <w:pStyle w:val="blist"/>
        <w:numPr>
          <w:ilvl w:val="0"/>
          <w:numId w:val="0"/>
        </w:numPr>
        <w:ind w:left="360"/>
        <w:rPr>
          <w:ins w:id="760" w:author="Alvin M Best III" w:date="2016-01-11T15:09:00Z"/>
        </w:rPr>
        <w:pPrChange w:id="761" w:author="Alvin M Best III" w:date="2016-01-11T15:13:00Z">
          <w:pPr>
            <w:pStyle w:val="Heading2"/>
          </w:pPr>
        </w:pPrChange>
      </w:pPr>
    </w:p>
    <w:p w14:paraId="22D13C07" w14:textId="77777777" w:rsidR="00873BCA" w:rsidRPr="00873BCA" w:rsidRDefault="00873BCA" w:rsidP="00873BCA">
      <w:pPr>
        <w:pStyle w:val="blist"/>
        <w:rPr>
          <w:ins w:id="762" w:author="Alvin M Best III" w:date="2016-01-11T15:09:00Z"/>
        </w:rPr>
        <w:pPrChange w:id="763" w:author="Alvin M Best III" w:date="2016-01-11T15:13:00Z">
          <w:pPr>
            <w:pStyle w:val="Heading2"/>
          </w:pPr>
        </w:pPrChange>
      </w:pPr>
      <w:ins w:id="764" w:author="Alvin M Best III" w:date="2016-01-11T15:09:00Z">
        <w:r w:rsidRPr="00873BCA">
          <w:t>Recognize the value of servant leadership to Scouting.</w:t>
        </w:r>
      </w:ins>
    </w:p>
    <w:p w14:paraId="4FF8A053" w14:textId="77777777" w:rsidR="00873BCA" w:rsidRPr="00873BCA" w:rsidRDefault="00873BCA" w:rsidP="00873BCA">
      <w:pPr>
        <w:rPr>
          <w:ins w:id="765" w:author="Alvin M Best III" w:date="2016-01-11T15:09:00Z"/>
        </w:rPr>
        <w:pPrChange w:id="766" w:author="Alvin M Best III" w:date="2016-01-11T15:11:00Z">
          <w:pPr>
            <w:pStyle w:val="Heading2"/>
          </w:pPr>
        </w:pPrChange>
      </w:pPr>
    </w:p>
    <w:p w14:paraId="6C9F462B" w14:textId="77777777" w:rsidR="00873BCA" w:rsidRPr="00873BCA" w:rsidRDefault="00873BCA" w:rsidP="00873BCA">
      <w:pPr>
        <w:pStyle w:val="Heading3"/>
        <w:rPr>
          <w:ins w:id="767" w:author="Alvin M Best III" w:date="2016-01-11T15:09:00Z"/>
        </w:rPr>
        <w:pPrChange w:id="768" w:author="Alvin M Best III" w:date="2016-01-11T15:11:00Z">
          <w:pPr>
            <w:pStyle w:val="Heading2"/>
          </w:pPr>
        </w:pPrChange>
      </w:pPr>
      <w:ins w:id="769" w:author="Alvin M Best III" w:date="2016-01-11T15:09:00Z">
        <w:r w:rsidRPr="00873BCA">
          <w:t xml:space="preserve">The Servant Leadership Movement </w:t>
        </w:r>
      </w:ins>
    </w:p>
    <w:p w14:paraId="3553C6A6" w14:textId="77777777" w:rsidR="00873BCA" w:rsidRPr="00873BCA" w:rsidRDefault="00873BCA" w:rsidP="00873BCA">
      <w:pPr>
        <w:rPr>
          <w:ins w:id="770" w:author="Alvin M Best III" w:date="2016-01-11T15:09:00Z"/>
        </w:rPr>
        <w:pPrChange w:id="771" w:author="Alvin M Best III" w:date="2016-01-11T15:11:00Z">
          <w:pPr>
            <w:pStyle w:val="Heading2"/>
          </w:pPr>
        </w:pPrChange>
      </w:pPr>
    </w:p>
    <w:p w14:paraId="69F89EDA" w14:textId="45CD44AC" w:rsidR="00873BCA" w:rsidRPr="00873BCA" w:rsidRDefault="00873BCA" w:rsidP="00873BCA">
      <w:pPr>
        <w:rPr>
          <w:ins w:id="772" w:author="Alvin M Best III" w:date="2016-01-11T15:09:00Z"/>
        </w:rPr>
        <w:pPrChange w:id="773" w:author="Alvin M Best III" w:date="2016-01-11T15:11:00Z">
          <w:pPr>
            <w:pStyle w:val="Heading2"/>
          </w:pPr>
        </w:pPrChange>
      </w:pPr>
      <w:ins w:id="774" w:author="Alvin M Best III" w:date="2016-01-11T15:09:00Z">
        <w:r w:rsidRPr="00873BCA">
          <w:t>We are all leaders at some time and we would like to be as effective as possible. Servant Leadership is a philosophy of management that reaches back over 2000 years. In 1970, retired executive Robert Greenleaf created the phrase “Servant Leadership.</w:t>
        </w:r>
      </w:ins>
      <w:ins w:id="775" w:author="Alvin M Best III" w:date="2016-01-11T15:14:00Z">
        <w:r>
          <w:t xml:space="preserve"> </w:t>
        </w:r>
      </w:ins>
      <w:ins w:id="776" w:author="Alvin M Best III" w:date="2016-01-11T15:09:00Z">
        <w:r w:rsidRPr="00873BCA">
          <w:t>He was working to develop an alternative to the Autocratic Leader, the most common style of leadership. Today servant leadership is an international movement that teaches “other first” thinking.</w:t>
        </w:r>
      </w:ins>
    </w:p>
    <w:p w14:paraId="01F2F527" w14:textId="77777777" w:rsidR="00873BCA" w:rsidRPr="00873BCA" w:rsidRDefault="00873BCA" w:rsidP="00873BCA">
      <w:pPr>
        <w:rPr>
          <w:ins w:id="777" w:author="Alvin M Best III" w:date="2016-01-11T15:09:00Z"/>
        </w:rPr>
        <w:pPrChange w:id="778" w:author="Alvin M Best III" w:date="2016-01-11T15:11:00Z">
          <w:pPr>
            <w:pStyle w:val="Heading2"/>
          </w:pPr>
        </w:pPrChange>
      </w:pPr>
    </w:p>
    <w:p w14:paraId="60B3987B" w14:textId="77777777" w:rsidR="00873BCA" w:rsidRPr="00873BCA" w:rsidRDefault="00873BCA" w:rsidP="00873BCA">
      <w:pPr>
        <w:pStyle w:val="Heading3"/>
        <w:rPr>
          <w:ins w:id="779" w:author="Alvin M Best III" w:date="2016-01-11T15:09:00Z"/>
        </w:rPr>
        <w:pPrChange w:id="780" w:author="Alvin M Best III" w:date="2016-01-11T15:11:00Z">
          <w:pPr>
            <w:pStyle w:val="Heading2"/>
          </w:pPr>
        </w:pPrChange>
      </w:pPr>
      <w:ins w:id="781" w:author="Alvin M Best III" w:date="2016-01-11T15:09:00Z">
        <w:r w:rsidRPr="00873BCA">
          <w:t>What is servant leadership?</w:t>
        </w:r>
      </w:ins>
    </w:p>
    <w:p w14:paraId="64ED932E" w14:textId="77777777" w:rsidR="00873BCA" w:rsidRPr="00873BCA" w:rsidRDefault="00873BCA" w:rsidP="00873BCA">
      <w:pPr>
        <w:rPr>
          <w:ins w:id="782" w:author="Alvin M Best III" w:date="2016-01-11T15:09:00Z"/>
        </w:rPr>
        <w:pPrChange w:id="783" w:author="Alvin M Best III" w:date="2016-01-11T15:11:00Z">
          <w:pPr>
            <w:pStyle w:val="Heading2"/>
          </w:pPr>
        </w:pPrChange>
      </w:pPr>
    </w:p>
    <w:p w14:paraId="09343D28" w14:textId="77777777" w:rsidR="00873BCA" w:rsidRPr="00873BCA" w:rsidRDefault="00873BCA" w:rsidP="00873BCA">
      <w:pPr>
        <w:rPr>
          <w:ins w:id="784" w:author="Alvin M Best III" w:date="2016-01-11T15:09:00Z"/>
        </w:rPr>
        <w:pPrChange w:id="785" w:author="Alvin M Best III" w:date="2016-01-11T15:11:00Z">
          <w:pPr>
            <w:pStyle w:val="Heading2"/>
          </w:pPr>
        </w:pPrChange>
      </w:pPr>
      <w:ins w:id="786" w:author="Alvin M Best III" w:date="2016-01-11T15:09:00Z">
        <w:r w:rsidRPr="00873BCA">
          <w:t>Leadership that surpasses self-interest to first consider the needs of others.</w:t>
        </w:r>
      </w:ins>
    </w:p>
    <w:p w14:paraId="341ADB28" w14:textId="77777777" w:rsidR="00873BCA" w:rsidRPr="00873BCA" w:rsidRDefault="00873BCA" w:rsidP="00873BCA">
      <w:pPr>
        <w:rPr>
          <w:ins w:id="787" w:author="Alvin M Best III" w:date="2016-01-11T15:09:00Z"/>
        </w:rPr>
        <w:pPrChange w:id="788" w:author="Alvin M Best III" w:date="2016-01-11T15:11:00Z">
          <w:pPr>
            <w:pStyle w:val="Heading2"/>
          </w:pPr>
        </w:pPrChange>
      </w:pPr>
    </w:p>
    <w:p w14:paraId="05566D25" w14:textId="77777777" w:rsidR="00873BCA" w:rsidRPr="00873BCA" w:rsidRDefault="00873BCA" w:rsidP="00873BCA">
      <w:pPr>
        <w:rPr>
          <w:ins w:id="789" w:author="Alvin M Best III" w:date="2016-01-11T15:09:00Z"/>
        </w:rPr>
        <w:pPrChange w:id="790" w:author="Alvin M Best III" w:date="2016-01-11T15:11:00Z">
          <w:pPr>
            <w:pStyle w:val="Heading2"/>
          </w:pPr>
        </w:pPrChange>
      </w:pPr>
      <w:ins w:id="791" w:author="Alvin M Best III" w:date="2016-01-11T15:09:00Z">
        <w:r w:rsidRPr="00873BCA">
          <w:t>Supervision that moves leader-follower relationships away from directing and toward building synergy.</w:t>
        </w:r>
      </w:ins>
    </w:p>
    <w:p w14:paraId="5FA5CF39" w14:textId="77777777" w:rsidR="00873BCA" w:rsidRPr="00873BCA" w:rsidRDefault="00873BCA" w:rsidP="00873BCA">
      <w:pPr>
        <w:rPr>
          <w:ins w:id="792" w:author="Alvin M Best III" w:date="2016-01-11T15:09:00Z"/>
        </w:rPr>
        <w:pPrChange w:id="793" w:author="Alvin M Best III" w:date="2016-01-11T15:11:00Z">
          <w:pPr>
            <w:pStyle w:val="Heading2"/>
          </w:pPr>
        </w:pPrChange>
      </w:pPr>
    </w:p>
    <w:p w14:paraId="770BB30B" w14:textId="77777777" w:rsidR="00873BCA" w:rsidRPr="00873BCA" w:rsidRDefault="00873BCA" w:rsidP="00873BCA">
      <w:pPr>
        <w:rPr>
          <w:ins w:id="794" w:author="Alvin M Best III" w:date="2016-01-11T15:09:00Z"/>
        </w:rPr>
        <w:pPrChange w:id="795" w:author="Alvin M Best III" w:date="2016-01-11T15:11:00Z">
          <w:pPr>
            <w:pStyle w:val="Heading2"/>
          </w:pPr>
        </w:pPrChange>
      </w:pPr>
      <w:ins w:id="796" w:author="Alvin M Best III" w:date="2016-01-11T15:09:00Z">
        <w:r w:rsidRPr="00873BCA">
          <w:t>Servant-leaders are often considered modest stewards of organizational resources. (Human, economic and physical).</w:t>
        </w:r>
      </w:ins>
    </w:p>
    <w:p w14:paraId="20244360" w14:textId="77777777" w:rsidR="00873BCA" w:rsidRPr="00873BCA" w:rsidRDefault="00873BCA" w:rsidP="00873BCA">
      <w:pPr>
        <w:rPr>
          <w:ins w:id="797" w:author="Alvin M Best III" w:date="2016-01-11T15:09:00Z"/>
        </w:rPr>
        <w:pPrChange w:id="798" w:author="Alvin M Best III" w:date="2016-01-11T15:11:00Z">
          <w:pPr>
            <w:pStyle w:val="Heading2"/>
          </w:pPr>
        </w:pPrChange>
      </w:pPr>
    </w:p>
    <w:p w14:paraId="2A398D32" w14:textId="77777777" w:rsidR="00873BCA" w:rsidRPr="00873BCA" w:rsidRDefault="00873BCA" w:rsidP="00873BCA">
      <w:pPr>
        <w:pStyle w:val="Heading3"/>
        <w:pageBreakBefore/>
        <w:rPr>
          <w:ins w:id="799" w:author="Alvin M Best III" w:date="2016-01-11T15:09:00Z"/>
        </w:rPr>
        <w:pPrChange w:id="800" w:author="Alvin M Best III" w:date="2016-01-11T15:16:00Z">
          <w:pPr>
            <w:pStyle w:val="Heading2"/>
          </w:pPr>
        </w:pPrChange>
      </w:pPr>
      <w:ins w:id="801" w:author="Alvin M Best III" w:date="2016-01-11T15:09:00Z">
        <w:r w:rsidRPr="00873BCA">
          <w:lastRenderedPageBreak/>
          <w:t>Servant Leadership in practice</w:t>
        </w:r>
      </w:ins>
    </w:p>
    <w:p w14:paraId="7CEA9066" w14:textId="77777777" w:rsidR="00873BCA" w:rsidRPr="00873BCA" w:rsidRDefault="00873BCA" w:rsidP="00873BCA">
      <w:pPr>
        <w:rPr>
          <w:ins w:id="802" w:author="Alvin M Best III" w:date="2016-01-11T15:09:00Z"/>
        </w:rPr>
        <w:pPrChange w:id="803" w:author="Alvin M Best III" w:date="2016-01-11T15:11:00Z">
          <w:pPr>
            <w:pStyle w:val="Heading2"/>
          </w:pPr>
        </w:pPrChange>
      </w:pPr>
    </w:p>
    <w:p w14:paraId="4DB2A612" w14:textId="5965ADE6" w:rsidR="00873BCA" w:rsidRPr="00873BCA" w:rsidRDefault="00873BCA" w:rsidP="00873BCA">
      <w:pPr>
        <w:pStyle w:val="BoxRight"/>
        <w:rPr>
          <w:ins w:id="804" w:author="Alvin M Best III" w:date="2016-01-11T15:09:00Z"/>
        </w:rPr>
        <w:pPrChange w:id="805" w:author="Alvin M Best III" w:date="2016-01-11T15:15:00Z">
          <w:pPr>
            <w:pStyle w:val="Heading2"/>
          </w:pPr>
        </w:pPrChange>
      </w:pPr>
      <w:ins w:id="806" w:author="Alvin M Best III" w:date="2016-01-11T15:15:00Z">
        <w:r>
          <w:t>“</w:t>
        </w:r>
      </w:ins>
      <w:ins w:id="807" w:author="Alvin M Best III" w:date="2016-01-11T15:09:00Z">
        <w:r w:rsidRPr="00873BCA">
          <w:t xml:space="preserve">The servant-leader is servant first... </w:t>
        </w:r>
      </w:ins>
      <w:ins w:id="808" w:author="Alvin M Best III" w:date="2016-01-11T15:17:00Z">
        <w:r>
          <w:br/>
        </w:r>
      </w:ins>
      <w:ins w:id="809" w:author="Alvin M Best III" w:date="2016-01-11T15:09:00Z">
        <w:r w:rsidRPr="00873BCA">
          <w:t xml:space="preserve">It begins with the natural feeling that one wants to serve, to serve first. </w:t>
        </w:r>
      </w:ins>
      <w:ins w:id="810" w:author="Alvin M Best III" w:date="2016-01-11T15:18:00Z">
        <w:r>
          <w:br/>
        </w:r>
      </w:ins>
      <w:ins w:id="811" w:author="Alvin M Best III" w:date="2016-01-11T15:09:00Z">
        <w:r w:rsidRPr="00873BCA">
          <w:t xml:space="preserve">Then conscious choice brings one to aspire to lead. </w:t>
        </w:r>
      </w:ins>
      <w:ins w:id="812" w:author="Alvin M Best III" w:date="2016-01-11T15:18:00Z">
        <w:r>
          <w:br/>
        </w:r>
      </w:ins>
      <w:ins w:id="813" w:author="Alvin M Best III" w:date="2016-01-11T15:09:00Z">
        <w:r w:rsidRPr="00873BCA">
          <w:t>That person is sharply different from one who is leader first, perhaps because of the need to assuage an unusual power drive or to acquire material possessions...</w:t>
        </w:r>
      </w:ins>
      <w:ins w:id="814" w:author="Alvin M Best III" w:date="2016-01-11T15:18:00Z">
        <w:r>
          <w:br/>
        </w:r>
      </w:ins>
      <w:ins w:id="815" w:author="Alvin M Best III" w:date="2016-01-11T15:09:00Z">
        <w:r w:rsidRPr="00873BCA">
          <w:t xml:space="preserve">The leader-first and the servant-first are two extreme types. </w:t>
        </w:r>
      </w:ins>
      <w:ins w:id="816" w:author="Alvin M Best III" w:date="2016-01-11T15:18:00Z">
        <w:r>
          <w:br/>
        </w:r>
      </w:ins>
      <w:ins w:id="817" w:author="Alvin M Best III" w:date="2016-01-11T15:09:00Z">
        <w:r w:rsidRPr="00873BCA">
          <w:t xml:space="preserve">Between them there are shadings and blends </w:t>
        </w:r>
      </w:ins>
      <w:ins w:id="818" w:author="Alvin M Best III" w:date="2016-01-11T15:18:00Z">
        <w:r>
          <w:br/>
        </w:r>
      </w:ins>
      <w:ins w:id="819" w:author="Alvin M Best III" w:date="2016-01-11T15:09:00Z">
        <w:r w:rsidRPr="00873BCA">
          <w:t>that are part of the infinite variety of human nature.</w:t>
        </w:r>
      </w:ins>
      <w:ins w:id="820" w:author="Alvin M Best III" w:date="2016-01-11T15:15:00Z">
        <w:r>
          <w:t>”</w:t>
        </w:r>
      </w:ins>
      <w:ins w:id="821" w:author="Alvin M Best III" w:date="2016-01-11T15:18:00Z">
        <w:r>
          <w:br/>
        </w:r>
      </w:ins>
      <w:ins w:id="822" w:author="Alvin M Best III" w:date="2016-01-11T15:14:00Z">
        <w:r>
          <w:t xml:space="preserve"> </w:t>
        </w:r>
      </w:ins>
      <w:ins w:id="823" w:author="Alvin M Best III" w:date="2016-01-11T15:16:00Z">
        <w:r>
          <w:br/>
        </w:r>
      </w:ins>
      <w:ins w:id="824" w:author="Alvin M Best III" w:date="2016-01-11T15:09:00Z">
        <w:r w:rsidRPr="00873BCA">
          <w:rPr>
            <w:i w:val="0"/>
            <w:rPrChange w:id="825" w:author="Alvin M Best III" w:date="2016-01-11T15:16:00Z">
              <w:rPr/>
            </w:rPrChange>
          </w:rPr>
          <w:t>Robert Greenleaf</w:t>
        </w:r>
        <w:r w:rsidRPr="00873BCA">
          <w:t>.</w:t>
        </w:r>
      </w:ins>
    </w:p>
    <w:p w14:paraId="5999D4AF" w14:textId="77777777" w:rsidR="00873BCA" w:rsidRPr="00873BCA" w:rsidRDefault="00873BCA" w:rsidP="00873BCA">
      <w:pPr>
        <w:rPr>
          <w:ins w:id="826" w:author="Alvin M Best III" w:date="2016-01-11T15:09:00Z"/>
        </w:rPr>
        <w:pPrChange w:id="827" w:author="Alvin M Best III" w:date="2016-01-11T15:11:00Z">
          <w:pPr>
            <w:pStyle w:val="Heading2"/>
          </w:pPr>
        </w:pPrChange>
      </w:pPr>
    </w:p>
    <w:p w14:paraId="7D8116BC" w14:textId="5B31E7FB" w:rsidR="00873BCA" w:rsidRPr="00873BCA" w:rsidRDefault="00CC60AA" w:rsidP="00873BCA">
      <w:pPr>
        <w:rPr>
          <w:ins w:id="828" w:author="Alvin M Best III" w:date="2016-01-11T15:09:00Z"/>
        </w:rPr>
        <w:pPrChange w:id="829" w:author="Alvin M Best III" w:date="2016-01-11T15:11:00Z">
          <w:pPr>
            <w:pStyle w:val="Heading2"/>
          </w:pPr>
        </w:pPrChange>
      </w:pPr>
      <w:ins w:id="830" w:author="Alvin M Best III" w:date="2016-01-11T15:19:00Z">
        <w:r>
          <w:rPr>
            <w:noProof/>
          </w:rPr>
          <w:drawing>
            <wp:anchor distT="0" distB="0" distL="114300" distR="114300" simplePos="0" relativeHeight="251708416" behindDoc="0" locked="0" layoutInCell="1" allowOverlap="1" wp14:anchorId="04F61800" wp14:editId="5662F012">
              <wp:simplePos x="0" y="0"/>
              <wp:positionH relativeFrom="column">
                <wp:posOffset>3680749</wp:posOffset>
              </wp:positionH>
              <wp:positionV relativeFrom="paragraph">
                <wp:posOffset>13568</wp:posOffset>
              </wp:positionV>
              <wp:extent cx="2754803" cy="4411296"/>
              <wp:effectExtent l="0" t="0" r="7620" b="889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ervantLeadershipPoster.jpg"/>
                      <pic:cNvPicPr/>
                    </pic:nvPicPr>
                    <pic:blipFill>
                      <a:blip r:embed="rId157" cstate="print">
                        <a:extLst>
                          <a:ext uri="{28A0092B-C50C-407E-A947-70E740481C1C}">
                            <a14:useLocalDpi xmlns:a14="http://schemas.microsoft.com/office/drawing/2010/main" val="0"/>
                          </a:ext>
                        </a:extLst>
                      </a:blip>
                      <a:stretch>
                        <a:fillRect/>
                      </a:stretch>
                    </pic:blipFill>
                    <pic:spPr>
                      <a:xfrm flipH="1">
                        <a:off x="0" y="0"/>
                        <a:ext cx="2754803" cy="4411296"/>
                      </a:xfrm>
                      <a:prstGeom prst="rect">
                        <a:avLst/>
                      </a:prstGeom>
                    </pic:spPr>
                  </pic:pic>
                </a:graphicData>
              </a:graphic>
              <wp14:sizeRelH relativeFrom="margin">
                <wp14:pctWidth>0</wp14:pctWidth>
              </wp14:sizeRelH>
              <wp14:sizeRelV relativeFrom="margin">
                <wp14:pctHeight>0</wp14:pctHeight>
              </wp14:sizeRelV>
            </wp:anchor>
          </w:drawing>
        </w:r>
      </w:ins>
      <w:ins w:id="831" w:author="Alvin M Best III" w:date="2016-01-11T15:09:00Z">
        <w:r w:rsidR="00873BCA" w:rsidRPr="00873BCA">
          <w:t>Servant leadership is both a leadership philosophy and a set of leadership practices. Traditional leadership generally involves the accumulation and exercise of power by one at the “top of the pyramid.” By comparison, the servant-leader shares power, puts the needs of others first and helps people develop and perform as highly as possible.</w:t>
        </w:r>
      </w:ins>
    </w:p>
    <w:p w14:paraId="5C523058" w14:textId="556D3FB5" w:rsidR="00873BCA" w:rsidRPr="00873BCA" w:rsidRDefault="00873BCA" w:rsidP="00873BCA">
      <w:pPr>
        <w:rPr>
          <w:ins w:id="832" w:author="Alvin M Best III" w:date="2016-01-11T15:09:00Z"/>
        </w:rPr>
        <w:pPrChange w:id="833" w:author="Alvin M Best III" w:date="2016-01-11T15:14:00Z">
          <w:pPr>
            <w:pStyle w:val="Heading2"/>
          </w:pPr>
        </w:pPrChange>
      </w:pPr>
    </w:p>
    <w:p w14:paraId="58157829" w14:textId="3E930609" w:rsidR="00873BCA" w:rsidRPr="00873BCA" w:rsidRDefault="00873BCA" w:rsidP="00873BCA">
      <w:pPr>
        <w:rPr>
          <w:ins w:id="834" w:author="Alvin M Best III" w:date="2016-01-11T15:09:00Z"/>
        </w:rPr>
        <w:pPrChange w:id="835" w:author="Alvin M Best III" w:date="2016-01-11T15:14:00Z">
          <w:pPr>
            <w:pStyle w:val="Heading2"/>
          </w:pPr>
        </w:pPrChange>
      </w:pPr>
      <w:ins w:id="836" w:author="Alvin M Best III" w:date="2016-01-11T15:09:00Z">
        <w:r w:rsidRPr="00873BCA">
          <w:t>Servant-leadership is a long-term, transformational approach to leading—at its core, a lifestyle that can build positive cultural change.</w:t>
        </w:r>
      </w:ins>
    </w:p>
    <w:p w14:paraId="4AAF8EB7" w14:textId="2C818EAC" w:rsidR="00873BCA" w:rsidRPr="00873BCA" w:rsidRDefault="00873BCA" w:rsidP="00873BCA">
      <w:pPr>
        <w:rPr>
          <w:ins w:id="837" w:author="Alvin M Best III" w:date="2016-01-11T15:09:00Z"/>
        </w:rPr>
        <w:pPrChange w:id="838" w:author="Alvin M Best III" w:date="2016-01-11T15:14:00Z">
          <w:pPr>
            <w:pStyle w:val="Heading2"/>
          </w:pPr>
        </w:pPrChange>
      </w:pPr>
    </w:p>
    <w:p w14:paraId="256C8794" w14:textId="2E0D8312" w:rsidR="00873BCA" w:rsidRPr="00873BCA" w:rsidRDefault="00873BCA" w:rsidP="00873BCA">
      <w:pPr>
        <w:pStyle w:val="Heading3"/>
        <w:rPr>
          <w:ins w:id="839" w:author="Alvin M Best III" w:date="2016-01-11T15:09:00Z"/>
        </w:rPr>
        <w:pPrChange w:id="840" w:author="Alvin M Best III" w:date="2016-01-11T15:14:00Z">
          <w:pPr>
            <w:pStyle w:val="Heading2"/>
          </w:pPr>
        </w:pPrChange>
      </w:pPr>
      <w:ins w:id="841" w:author="Alvin M Best III" w:date="2016-01-11T15:09:00Z">
        <w:r w:rsidRPr="00873BCA">
          <w:t>Summary</w:t>
        </w:r>
      </w:ins>
    </w:p>
    <w:p w14:paraId="4F99FDB3" w14:textId="2CDB463F" w:rsidR="00873BCA" w:rsidRPr="00873BCA" w:rsidRDefault="00873BCA" w:rsidP="00873BCA">
      <w:pPr>
        <w:rPr>
          <w:ins w:id="842" w:author="Alvin M Best III" w:date="2016-01-11T15:09:00Z"/>
          <w:b/>
          <w:rPrChange w:id="843" w:author="Alvin M Best III" w:date="2016-01-11T15:15:00Z">
            <w:rPr>
              <w:ins w:id="844" w:author="Alvin M Best III" w:date="2016-01-11T15:09:00Z"/>
              <w:lang w:val="en-US" w:eastAsia="en-US"/>
            </w:rPr>
          </w:rPrChange>
        </w:rPr>
        <w:pPrChange w:id="845" w:author="Alvin M Best III" w:date="2016-01-11T15:14:00Z">
          <w:pPr>
            <w:pStyle w:val="Heading2"/>
          </w:pPr>
        </w:pPrChange>
      </w:pPr>
      <w:ins w:id="846" w:author="Alvin M Best III" w:date="2016-01-11T15:09:00Z">
        <w:r w:rsidRPr="00873BCA">
          <w:rPr>
            <w:b/>
            <w:rPrChange w:id="847" w:author="Alvin M Best III" w:date="2016-01-11T15:15:00Z">
              <w:rPr/>
            </w:rPrChange>
          </w:rPr>
          <w:t>It’s not about you.</w:t>
        </w:r>
      </w:ins>
    </w:p>
    <w:p w14:paraId="61A69A10" w14:textId="10920F82" w:rsidR="00873BCA" w:rsidRPr="00873BCA" w:rsidRDefault="00873BCA" w:rsidP="00873BCA">
      <w:pPr>
        <w:rPr>
          <w:ins w:id="848" w:author="Alvin M Best III" w:date="2016-01-11T15:09:00Z"/>
        </w:rPr>
        <w:pPrChange w:id="849" w:author="Alvin M Best III" w:date="2016-01-11T15:14:00Z">
          <w:pPr>
            <w:pStyle w:val="Heading2"/>
          </w:pPr>
        </w:pPrChange>
      </w:pPr>
    </w:p>
    <w:p w14:paraId="4F713014" w14:textId="77777777" w:rsidR="00873BCA" w:rsidRPr="00873BCA" w:rsidRDefault="00873BCA" w:rsidP="00873BCA">
      <w:pPr>
        <w:rPr>
          <w:ins w:id="850" w:author="Alvin M Best III" w:date="2016-01-11T15:09:00Z"/>
        </w:rPr>
        <w:pPrChange w:id="851" w:author="Alvin M Best III" w:date="2016-01-11T15:14:00Z">
          <w:pPr>
            <w:pStyle w:val="Heading2"/>
          </w:pPr>
        </w:pPrChange>
      </w:pPr>
      <w:ins w:id="852" w:author="Alvin M Best III" w:date="2016-01-11T15:09:00Z">
        <w:r w:rsidRPr="00873BCA">
          <w:t>“My Success comes from your success.”</w:t>
        </w:r>
      </w:ins>
    </w:p>
    <w:p w14:paraId="444E480E" w14:textId="6A517684" w:rsidR="00873BCA" w:rsidRPr="00873BCA" w:rsidRDefault="00873BCA" w:rsidP="00873BCA">
      <w:pPr>
        <w:rPr>
          <w:ins w:id="853" w:author="Alvin M Best III" w:date="2016-01-11T15:09:00Z"/>
        </w:rPr>
        <w:pPrChange w:id="854" w:author="Alvin M Best III" w:date="2016-01-11T15:14:00Z">
          <w:pPr>
            <w:pStyle w:val="Heading2"/>
          </w:pPr>
        </w:pPrChange>
      </w:pPr>
      <w:ins w:id="855" w:author="Alvin M Best III" w:date="2016-01-11T15:09:00Z">
        <w:r w:rsidRPr="00873BCA">
          <w:t>Be a servant. Serve, but focus on results.</w:t>
        </w:r>
      </w:ins>
    </w:p>
    <w:p w14:paraId="0A2F244B" w14:textId="638AAD63" w:rsidR="00873BCA" w:rsidRPr="00873BCA" w:rsidRDefault="00873BCA" w:rsidP="00873BCA">
      <w:pPr>
        <w:rPr>
          <w:ins w:id="856" w:author="Alvin M Best III" w:date="2016-01-11T15:09:00Z"/>
        </w:rPr>
        <w:pPrChange w:id="857" w:author="Alvin M Best III" w:date="2016-01-11T15:14:00Z">
          <w:pPr>
            <w:pStyle w:val="Heading2"/>
          </w:pPr>
        </w:pPrChange>
      </w:pPr>
      <w:ins w:id="858" w:author="Alvin M Best III" w:date="2016-01-11T15:09:00Z">
        <w:r w:rsidRPr="00873BCA">
          <w:t>Collaboration, trust, empathy, ethical use of power are the tools of the trade.</w:t>
        </w:r>
      </w:ins>
    </w:p>
    <w:p w14:paraId="4D90179A" w14:textId="7211C82E" w:rsidR="00873BCA" w:rsidRPr="00873BCA" w:rsidRDefault="00873BCA" w:rsidP="00873BCA">
      <w:pPr>
        <w:rPr>
          <w:ins w:id="859" w:author="Alvin M Best III" w:date="2016-01-11T15:09:00Z"/>
        </w:rPr>
        <w:pPrChange w:id="860" w:author="Alvin M Best III" w:date="2016-01-11T15:14:00Z">
          <w:pPr>
            <w:pStyle w:val="Heading2"/>
          </w:pPr>
        </w:pPrChange>
      </w:pPr>
      <w:ins w:id="861" w:author="Alvin M Best III" w:date="2016-01-11T15:09:00Z">
        <w:r w:rsidRPr="00873BCA">
          <w:t xml:space="preserve">Focus on other’s needs, not feelings. </w:t>
        </w:r>
      </w:ins>
    </w:p>
    <w:p w14:paraId="2BE65E4A" w14:textId="455BA485" w:rsidR="00873BCA" w:rsidRPr="00873BCA" w:rsidRDefault="00873BCA" w:rsidP="00873BCA">
      <w:pPr>
        <w:rPr>
          <w:ins w:id="862" w:author="Alvin M Best III" w:date="2016-01-11T15:09:00Z"/>
        </w:rPr>
        <w:pPrChange w:id="863" w:author="Alvin M Best III" w:date="2016-01-11T15:14:00Z">
          <w:pPr>
            <w:pStyle w:val="Heading2"/>
          </w:pPr>
        </w:pPrChange>
      </w:pPr>
      <w:ins w:id="864" w:author="Alvin M Best III" w:date="2016-01-11T15:09:00Z">
        <w:r w:rsidRPr="00873BCA">
          <w:t>Don’t avoid unpopular decisions or constructive criticism.</w:t>
        </w:r>
      </w:ins>
      <w:ins w:id="865" w:author="Alvin M Best III" w:date="2016-01-11T15:20:00Z">
        <w:r w:rsidR="00CC60AA">
          <w:br/>
        </w:r>
        <w:r w:rsidR="00CC60AA">
          <w:br/>
        </w:r>
        <w:r w:rsidR="00CC60AA">
          <w:br/>
        </w:r>
        <w:r w:rsidR="00CC60AA">
          <w:br/>
        </w:r>
      </w:ins>
    </w:p>
    <w:p w14:paraId="2D47CE50" w14:textId="77777777" w:rsidR="00873BCA" w:rsidRPr="00873BCA" w:rsidRDefault="00873BCA" w:rsidP="00873BCA">
      <w:pPr>
        <w:rPr>
          <w:ins w:id="866" w:author="Alvin M Best III" w:date="2016-01-11T15:09:00Z"/>
        </w:rPr>
        <w:pPrChange w:id="867" w:author="Alvin M Best III" w:date="2016-01-11T15:14:00Z">
          <w:pPr>
            <w:pStyle w:val="Heading2"/>
          </w:pPr>
        </w:pPrChange>
      </w:pPr>
    </w:p>
    <w:p w14:paraId="04228CFA" w14:textId="1E4C0E98" w:rsidR="008F5273" w:rsidRPr="00322B13" w:rsidDel="00873BCA" w:rsidRDefault="00873BCA" w:rsidP="00873BCA">
      <w:pPr>
        <w:pStyle w:val="BoxRight"/>
        <w:rPr>
          <w:del w:id="868" w:author="Alvin M Best III" w:date="2016-01-11T15:09:00Z"/>
        </w:rPr>
        <w:pPrChange w:id="869" w:author="Alvin M Best III" w:date="2016-01-11T15:17:00Z">
          <w:pPr>
            <w:pStyle w:val="callout"/>
          </w:pPr>
        </w:pPrChange>
      </w:pPr>
      <w:ins w:id="870" w:author="Alvin M Best III" w:date="2016-01-11T15:17:00Z">
        <w:r>
          <w:t>“</w:t>
        </w:r>
      </w:ins>
      <w:ins w:id="871" w:author="Alvin M Best III" w:date="2016-01-11T15:09:00Z">
        <w:r w:rsidRPr="00873BCA">
          <w:t xml:space="preserve">The best test is: </w:t>
        </w:r>
      </w:ins>
      <w:ins w:id="872" w:author="Alvin M Best III" w:date="2016-01-11T15:19:00Z">
        <w:r>
          <w:br/>
        </w:r>
      </w:ins>
      <w:ins w:id="873" w:author="Alvin M Best III" w:date="2016-01-11T15:09:00Z">
        <w:r w:rsidRPr="00873BCA">
          <w:t xml:space="preserve">Do those served grow as persons; </w:t>
        </w:r>
      </w:ins>
      <w:ins w:id="874" w:author="Alvin M Best III" w:date="2016-01-11T15:18:00Z">
        <w:r>
          <w:br/>
        </w:r>
      </w:ins>
      <w:ins w:id="875" w:author="Alvin M Best III" w:date="2016-01-11T15:09:00Z">
        <w:r w:rsidRPr="00873BCA">
          <w:t xml:space="preserve">do they, while being served, become healthier, wiser, freer, more autonomous, more likely themselves to become servants? </w:t>
        </w:r>
      </w:ins>
      <w:ins w:id="876" w:author="Alvin M Best III" w:date="2016-01-11T15:19:00Z">
        <w:r>
          <w:br/>
        </w:r>
      </w:ins>
      <w:ins w:id="877" w:author="Alvin M Best III" w:date="2016-01-11T15:09:00Z">
        <w:r w:rsidRPr="00873BCA">
          <w:t xml:space="preserve">And what is the effect on the least privileged in society? </w:t>
        </w:r>
      </w:ins>
      <w:ins w:id="878" w:author="Alvin M Best III" w:date="2016-01-11T15:19:00Z">
        <w:r>
          <w:br/>
        </w:r>
      </w:ins>
      <w:ins w:id="879" w:author="Alvin M Best III" w:date="2016-01-11T15:09:00Z">
        <w:r w:rsidRPr="00873BCA">
          <w:t>Will they benefit or at least not be further deprived?"</w:t>
        </w:r>
      </w:ins>
      <w:ins w:id="880" w:author="Alvin M Best III" w:date="2016-01-11T15:18:00Z">
        <w:r>
          <w:br/>
        </w:r>
      </w:ins>
      <w:ins w:id="881" w:author="Alvin M Best III" w:date="2016-01-11T15:09:00Z">
        <w:r w:rsidRPr="00873BCA">
          <w:t xml:space="preserve"> </w:t>
        </w:r>
      </w:ins>
      <w:ins w:id="882" w:author="Alvin M Best III" w:date="2016-01-11T15:17:00Z">
        <w:r>
          <w:br/>
        </w:r>
      </w:ins>
      <w:ins w:id="883" w:author="Alvin M Best III" w:date="2016-01-11T15:09:00Z">
        <w:r w:rsidRPr="00873BCA">
          <w:rPr>
            <w:i w:val="0"/>
            <w:rPrChange w:id="884" w:author="Alvin M Best III" w:date="2016-01-11T15:17:00Z">
              <w:rPr/>
            </w:rPrChange>
          </w:rPr>
          <w:t>Robert Greenleaf.</w:t>
        </w:r>
      </w:ins>
      <w:del w:id="885" w:author="Alvin M Best III" w:date="2016-01-11T15:09:00Z">
        <w:r w:rsidR="008F5273" w:rsidRPr="00322B13" w:rsidDel="00873BCA">
          <w:delText>Learning Objectives</w:delText>
        </w:r>
      </w:del>
    </w:p>
    <w:p w14:paraId="3C86F750" w14:textId="3ADF88E0" w:rsidR="008F5273" w:rsidRPr="00322B13" w:rsidDel="00873BCA" w:rsidRDefault="008F5273" w:rsidP="00873BCA">
      <w:pPr>
        <w:pStyle w:val="BoxRight"/>
        <w:rPr>
          <w:del w:id="886" w:author="Alvin M Best III" w:date="2016-01-11T15:09:00Z"/>
          <w:rFonts w:ascii="Arial" w:hAnsi="Arial"/>
        </w:rPr>
        <w:pPrChange w:id="887" w:author="Alvin M Best III" w:date="2016-01-11T15:17:00Z">
          <w:pPr>
            <w:pStyle w:val="callout"/>
          </w:pPr>
        </w:pPrChange>
      </w:pPr>
    </w:p>
    <w:p w14:paraId="20CA7D26" w14:textId="3F184519" w:rsidR="008F5273" w:rsidDel="00873BCA" w:rsidRDefault="008F5273" w:rsidP="00873BCA">
      <w:pPr>
        <w:pStyle w:val="BoxRight"/>
        <w:rPr>
          <w:del w:id="888" w:author="Alvin M Best III" w:date="2016-01-11T15:09:00Z"/>
          <w:rFonts w:ascii="Arial" w:hAnsi="Arial"/>
        </w:rPr>
        <w:pPrChange w:id="889" w:author="Alvin M Best III" w:date="2016-01-11T15:17:00Z">
          <w:pPr>
            <w:pStyle w:val="callout"/>
          </w:pPr>
        </w:pPrChange>
      </w:pPr>
      <w:del w:id="890" w:author="Alvin M Best III" w:date="2016-01-11T15:09:00Z">
        <w:r w:rsidRPr="00322B13" w:rsidDel="00873BCA">
          <w:rPr>
            <w:rFonts w:ascii="Arial" w:hAnsi="Arial"/>
          </w:rPr>
          <w:delText>Understand how servant leadership can help strengthen your leadership skills.</w:delText>
        </w:r>
      </w:del>
    </w:p>
    <w:p w14:paraId="132FE06B" w14:textId="211F953E" w:rsidR="008F5273" w:rsidRPr="00322B13" w:rsidDel="00873BCA" w:rsidRDefault="008F5273" w:rsidP="00873BCA">
      <w:pPr>
        <w:pStyle w:val="BoxRight"/>
        <w:rPr>
          <w:del w:id="891" w:author="Alvin M Best III" w:date="2016-01-11T15:09:00Z"/>
          <w:rFonts w:ascii="Arial" w:hAnsi="Arial"/>
        </w:rPr>
        <w:pPrChange w:id="892" w:author="Alvin M Best III" w:date="2016-01-11T15:17:00Z">
          <w:pPr>
            <w:pStyle w:val="callout"/>
          </w:pPr>
        </w:pPrChange>
      </w:pPr>
    </w:p>
    <w:p w14:paraId="2EC11288" w14:textId="374E0959" w:rsidR="008F5273" w:rsidRPr="004769D6" w:rsidDel="00873BCA" w:rsidRDefault="008F5273" w:rsidP="00873BCA">
      <w:pPr>
        <w:pStyle w:val="BoxRight"/>
        <w:rPr>
          <w:del w:id="893" w:author="Alvin M Best III" w:date="2016-01-11T15:09:00Z"/>
          <w:rFonts w:ascii="Arial" w:hAnsi="Arial"/>
        </w:rPr>
        <w:pPrChange w:id="894" w:author="Alvin M Best III" w:date="2016-01-11T15:17:00Z">
          <w:pPr>
            <w:pStyle w:val="callout"/>
          </w:pPr>
        </w:pPrChange>
      </w:pPr>
      <w:del w:id="895" w:author="Alvin M Best III" w:date="2016-01-11T15:09:00Z">
        <w:r w:rsidRPr="00322B13" w:rsidDel="00873BCA">
          <w:rPr>
            <w:rFonts w:ascii="Arial" w:hAnsi="Arial"/>
          </w:rPr>
          <w:delText>Recognize the thread of servant leadership through the Wood Badge course.</w:delText>
        </w:r>
      </w:del>
    </w:p>
    <w:p w14:paraId="3FF0C4F2" w14:textId="47C9753F" w:rsidR="008F5273" w:rsidRPr="00322B13" w:rsidDel="00873BCA" w:rsidRDefault="008F5273" w:rsidP="00873BCA">
      <w:pPr>
        <w:pStyle w:val="BoxRight"/>
        <w:rPr>
          <w:del w:id="896" w:author="Alvin M Best III" w:date="2016-01-11T15:09:00Z"/>
          <w:rFonts w:ascii="Arial" w:hAnsi="Arial"/>
        </w:rPr>
        <w:pPrChange w:id="897" w:author="Alvin M Best III" w:date="2016-01-11T15:17:00Z">
          <w:pPr>
            <w:pStyle w:val="callout"/>
          </w:pPr>
        </w:pPrChange>
      </w:pPr>
    </w:p>
    <w:p w14:paraId="12C05414" w14:textId="249D7250" w:rsidR="008F5273" w:rsidRPr="004769D6" w:rsidDel="00873BCA" w:rsidRDefault="008F5273" w:rsidP="00873BCA">
      <w:pPr>
        <w:pStyle w:val="BoxRight"/>
        <w:rPr>
          <w:del w:id="898" w:author="Alvin M Best III" w:date="2016-01-11T15:09:00Z"/>
          <w:rFonts w:ascii="Arial" w:hAnsi="Arial"/>
        </w:rPr>
        <w:pPrChange w:id="899" w:author="Alvin M Best III" w:date="2016-01-11T15:17:00Z">
          <w:pPr>
            <w:pStyle w:val="callout"/>
          </w:pPr>
        </w:pPrChange>
      </w:pPr>
      <w:del w:id="900" w:author="Alvin M Best III" w:date="2016-01-11T15:09:00Z">
        <w:r w:rsidRPr="00322B13" w:rsidDel="00873BCA">
          <w:rPr>
            <w:rFonts w:ascii="Arial" w:hAnsi="Arial"/>
          </w:rPr>
          <w:delText>Understand that servant leadership is not just a word. It is a movement.</w:delText>
        </w:r>
      </w:del>
    </w:p>
    <w:p w14:paraId="776646C6" w14:textId="473735AA" w:rsidR="008F5273" w:rsidRPr="00322B13" w:rsidDel="00873BCA" w:rsidRDefault="008F5273" w:rsidP="00873BCA">
      <w:pPr>
        <w:pStyle w:val="BoxRight"/>
        <w:rPr>
          <w:del w:id="901" w:author="Alvin M Best III" w:date="2016-01-11T15:09:00Z"/>
          <w:rFonts w:ascii="Arial" w:hAnsi="Arial"/>
        </w:rPr>
        <w:pPrChange w:id="902" w:author="Alvin M Best III" w:date="2016-01-11T15:17:00Z">
          <w:pPr>
            <w:pStyle w:val="callout"/>
          </w:pPr>
        </w:pPrChange>
      </w:pPr>
    </w:p>
    <w:p w14:paraId="29B60D05" w14:textId="5D3801A5" w:rsidR="008F5273" w:rsidRPr="00322B13" w:rsidDel="00873BCA" w:rsidRDefault="008F5273" w:rsidP="00873BCA">
      <w:pPr>
        <w:pStyle w:val="BoxRight"/>
        <w:rPr>
          <w:del w:id="903" w:author="Alvin M Best III" w:date="2016-01-11T15:09:00Z"/>
          <w:rFonts w:ascii="Arial" w:hAnsi="Arial"/>
        </w:rPr>
        <w:pPrChange w:id="904" w:author="Alvin M Best III" w:date="2016-01-11T15:17:00Z">
          <w:pPr>
            <w:pStyle w:val="callout"/>
          </w:pPr>
        </w:pPrChange>
      </w:pPr>
      <w:del w:id="905" w:author="Alvin M Best III" w:date="2016-01-11T15:09:00Z">
        <w:r w:rsidRPr="00322B13" w:rsidDel="00873BCA">
          <w:rPr>
            <w:rFonts w:ascii="Arial" w:hAnsi="Arial"/>
          </w:rPr>
          <w:delText>Recognize the value of servant leadership to Scouting.</w:delText>
        </w:r>
      </w:del>
    </w:p>
    <w:p w14:paraId="481E52A8" w14:textId="48A3F9B2" w:rsidR="008F5273" w:rsidRPr="00322B13" w:rsidDel="00873BCA" w:rsidRDefault="008F5273" w:rsidP="00873BCA">
      <w:pPr>
        <w:pStyle w:val="BoxRight"/>
        <w:rPr>
          <w:del w:id="906" w:author="Alvin M Best III" w:date="2016-01-11T15:09:00Z"/>
          <w:rFonts w:ascii="Arial" w:hAnsi="Arial"/>
        </w:rPr>
        <w:pPrChange w:id="907" w:author="Alvin M Best III" w:date="2016-01-11T15:17:00Z">
          <w:pPr>
            <w:pStyle w:val="callout"/>
          </w:pPr>
        </w:pPrChange>
      </w:pPr>
    </w:p>
    <w:p w14:paraId="4E55C8B4" w14:textId="37437AE5" w:rsidR="008F5273" w:rsidRPr="00322B13" w:rsidDel="00873BCA" w:rsidRDefault="008F5273" w:rsidP="00873BCA">
      <w:pPr>
        <w:pStyle w:val="BoxRight"/>
        <w:rPr>
          <w:del w:id="908" w:author="Alvin M Best III" w:date="2016-01-11T15:09:00Z"/>
          <w:rFonts w:ascii="Arial" w:hAnsi="Arial"/>
          <w:b/>
        </w:rPr>
        <w:pPrChange w:id="909" w:author="Alvin M Best III" w:date="2016-01-11T15:17:00Z">
          <w:pPr>
            <w:pStyle w:val="callout"/>
          </w:pPr>
        </w:pPrChange>
      </w:pPr>
      <w:del w:id="910" w:author="Alvin M Best III" w:date="2016-01-11T15:09:00Z">
        <w:r w:rsidRPr="00322B13" w:rsidDel="00873BCA">
          <w:rPr>
            <w:rFonts w:ascii="Arial" w:hAnsi="Arial"/>
            <w:b/>
          </w:rPr>
          <w:delText xml:space="preserve"> </w:delText>
        </w:r>
      </w:del>
    </w:p>
    <w:p w14:paraId="4C017AC8" w14:textId="196DD808" w:rsidR="008F5273" w:rsidRPr="00322B13" w:rsidDel="00873BCA" w:rsidRDefault="008F5273" w:rsidP="00873BCA">
      <w:pPr>
        <w:pStyle w:val="BoxRight"/>
        <w:rPr>
          <w:del w:id="911" w:author="Alvin M Best III" w:date="2016-01-11T15:09:00Z"/>
          <w:rFonts w:ascii="Arial" w:hAnsi="Arial"/>
          <w:b/>
        </w:rPr>
        <w:pPrChange w:id="912" w:author="Alvin M Best III" w:date="2016-01-11T15:17:00Z">
          <w:pPr>
            <w:pStyle w:val="callout"/>
          </w:pPr>
        </w:pPrChange>
      </w:pPr>
      <w:del w:id="913" w:author="Alvin M Best III" w:date="2016-01-11T15:09:00Z">
        <w:r w:rsidRPr="00322B13" w:rsidDel="00873BCA">
          <w:rPr>
            <w:rFonts w:ascii="Arial" w:hAnsi="Arial"/>
            <w:b/>
          </w:rPr>
          <w:delText xml:space="preserve">The Servant Leadership Movement </w:delText>
        </w:r>
      </w:del>
    </w:p>
    <w:p w14:paraId="6FD018E1" w14:textId="26055E29" w:rsidR="008F5273" w:rsidRPr="00322B13" w:rsidDel="00873BCA" w:rsidRDefault="008F5273" w:rsidP="00873BCA">
      <w:pPr>
        <w:pStyle w:val="BoxRight"/>
        <w:rPr>
          <w:del w:id="914" w:author="Alvin M Best III" w:date="2016-01-11T15:09:00Z"/>
          <w:rFonts w:ascii="Arial" w:hAnsi="Arial"/>
        </w:rPr>
        <w:pPrChange w:id="915" w:author="Alvin M Best III" w:date="2016-01-11T15:17:00Z">
          <w:pPr>
            <w:pStyle w:val="callout"/>
          </w:pPr>
        </w:pPrChange>
      </w:pPr>
    </w:p>
    <w:p w14:paraId="1D5761DB" w14:textId="1EE5B2E9" w:rsidR="008F5273" w:rsidRPr="00322B13" w:rsidDel="00873BCA" w:rsidRDefault="008F5273" w:rsidP="00873BCA">
      <w:pPr>
        <w:pStyle w:val="BoxRight"/>
        <w:rPr>
          <w:del w:id="916" w:author="Alvin M Best III" w:date="2016-01-11T15:09:00Z"/>
          <w:rFonts w:ascii="Arial" w:hAnsi="Arial"/>
        </w:rPr>
        <w:pPrChange w:id="917" w:author="Alvin M Best III" w:date="2016-01-11T15:17:00Z">
          <w:pPr>
            <w:pStyle w:val="callout"/>
          </w:pPr>
        </w:pPrChange>
      </w:pPr>
      <w:del w:id="918" w:author="Alvin M Best III" w:date="2016-01-11T15:09:00Z">
        <w:r w:rsidRPr="00322B13" w:rsidDel="00873BCA">
          <w:rPr>
            <w:rFonts w:ascii="Arial" w:hAnsi="Arial"/>
          </w:rPr>
          <w:delText>We are all leaders at some time and we would like to be as effective as possible. Servant Leadership is a philosophy of management that reaches back over 2000 years. In 1970, retired executive Robert Greenleaf created the phrase “Servant Leadership.  He was working to develop an alternative to the Autocratic Leader, the most common style of leadership. Today servant leadership is an international movement that teaches “other first” thinking.</w:delText>
        </w:r>
      </w:del>
    </w:p>
    <w:p w14:paraId="3C51DA9D" w14:textId="6D0D4499" w:rsidR="008F5273" w:rsidRPr="00322B13" w:rsidDel="00873BCA" w:rsidRDefault="008F5273" w:rsidP="00873BCA">
      <w:pPr>
        <w:pStyle w:val="BoxRight"/>
        <w:rPr>
          <w:del w:id="919" w:author="Alvin M Best III" w:date="2016-01-11T15:09:00Z"/>
          <w:rFonts w:ascii="Arial" w:hAnsi="Arial"/>
        </w:rPr>
        <w:pPrChange w:id="920" w:author="Alvin M Best III" w:date="2016-01-11T15:17:00Z">
          <w:pPr>
            <w:pStyle w:val="callout"/>
          </w:pPr>
        </w:pPrChange>
      </w:pPr>
    </w:p>
    <w:p w14:paraId="2B3C7A86" w14:textId="6EB49F6D" w:rsidR="008F5273" w:rsidRPr="004769D6" w:rsidDel="00873BCA" w:rsidRDefault="008F5273" w:rsidP="00873BCA">
      <w:pPr>
        <w:pStyle w:val="BoxRight"/>
        <w:rPr>
          <w:del w:id="921" w:author="Alvin M Best III" w:date="2016-01-11T15:09:00Z"/>
          <w:rFonts w:ascii="Arial" w:hAnsi="Arial"/>
          <w:b/>
        </w:rPr>
        <w:pPrChange w:id="922" w:author="Alvin M Best III" w:date="2016-01-11T15:17:00Z">
          <w:pPr>
            <w:pStyle w:val="callout"/>
          </w:pPr>
        </w:pPrChange>
      </w:pPr>
      <w:del w:id="923" w:author="Alvin M Best III" w:date="2016-01-11T15:09:00Z">
        <w:r w:rsidRPr="004769D6" w:rsidDel="00873BCA">
          <w:rPr>
            <w:rFonts w:ascii="Arial" w:hAnsi="Arial"/>
            <w:b/>
          </w:rPr>
          <w:delText>What is servant leadership?</w:delText>
        </w:r>
      </w:del>
    </w:p>
    <w:p w14:paraId="4A353714" w14:textId="2255028C" w:rsidR="008F5273" w:rsidRPr="00322B13" w:rsidDel="00873BCA" w:rsidRDefault="008F5273" w:rsidP="00873BCA">
      <w:pPr>
        <w:pStyle w:val="BoxRight"/>
        <w:rPr>
          <w:del w:id="924" w:author="Alvin M Best III" w:date="2016-01-11T15:09:00Z"/>
          <w:rFonts w:ascii="Arial" w:hAnsi="Arial"/>
        </w:rPr>
        <w:pPrChange w:id="925" w:author="Alvin M Best III" w:date="2016-01-11T15:17:00Z">
          <w:pPr>
            <w:pStyle w:val="callout"/>
          </w:pPr>
        </w:pPrChange>
      </w:pPr>
    </w:p>
    <w:p w14:paraId="768ED048" w14:textId="1331A72B" w:rsidR="008F5273" w:rsidRPr="004769D6" w:rsidDel="00873BCA" w:rsidRDefault="008F5273" w:rsidP="00873BCA">
      <w:pPr>
        <w:pStyle w:val="BoxRight"/>
        <w:rPr>
          <w:del w:id="926" w:author="Alvin M Best III" w:date="2016-01-11T15:09:00Z"/>
          <w:rFonts w:ascii="Arial" w:hAnsi="Arial"/>
        </w:rPr>
        <w:pPrChange w:id="927" w:author="Alvin M Best III" w:date="2016-01-11T15:17:00Z">
          <w:pPr>
            <w:pStyle w:val="callout"/>
          </w:pPr>
        </w:pPrChange>
      </w:pPr>
      <w:del w:id="928" w:author="Alvin M Best III" w:date="2016-01-11T15:09:00Z">
        <w:r w:rsidRPr="004769D6" w:rsidDel="00873BCA">
          <w:rPr>
            <w:rFonts w:ascii="Arial" w:hAnsi="Arial"/>
          </w:rPr>
          <w:delText>Leadership that surpasses self-interest to first consider the needs of others.</w:delText>
        </w:r>
      </w:del>
    </w:p>
    <w:p w14:paraId="5FD94813" w14:textId="72E6CCDF" w:rsidR="008F5273" w:rsidRPr="00322B13" w:rsidDel="00873BCA" w:rsidRDefault="008F5273" w:rsidP="00873BCA">
      <w:pPr>
        <w:pStyle w:val="BoxRight"/>
        <w:rPr>
          <w:del w:id="929" w:author="Alvin M Best III" w:date="2016-01-11T15:09:00Z"/>
          <w:rFonts w:ascii="Arial" w:hAnsi="Arial"/>
        </w:rPr>
        <w:pPrChange w:id="930" w:author="Alvin M Best III" w:date="2016-01-11T15:17:00Z">
          <w:pPr>
            <w:pStyle w:val="callout"/>
          </w:pPr>
        </w:pPrChange>
      </w:pPr>
    </w:p>
    <w:p w14:paraId="2DAEECBA" w14:textId="2E839C48" w:rsidR="008F5273" w:rsidRPr="004769D6" w:rsidDel="00873BCA" w:rsidRDefault="008F5273" w:rsidP="00873BCA">
      <w:pPr>
        <w:pStyle w:val="BoxRight"/>
        <w:rPr>
          <w:del w:id="931" w:author="Alvin M Best III" w:date="2016-01-11T15:09:00Z"/>
          <w:rFonts w:ascii="Arial" w:hAnsi="Arial"/>
        </w:rPr>
        <w:pPrChange w:id="932" w:author="Alvin M Best III" w:date="2016-01-11T15:17:00Z">
          <w:pPr>
            <w:pStyle w:val="callout"/>
          </w:pPr>
        </w:pPrChange>
      </w:pPr>
      <w:del w:id="933" w:author="Alvin M Best III" w:date="2016-01-11T15:09:00Z">
        <w:r w:rsidRPr="004769D6" w:rsidDel="00873BCA">
          <w:rPr>
            <w:rFonts w:ascii="Arial" w:hAnsi="Arial"/>
          </w:rPr>
          <w:delText>Supervision that moves leader-follower relationships away from directing and toward building synergy.</w:delText>
        </w:r>
      </w:del>
    </w:p>
    <w:p w14:paraId="2ABC5DA9" w14:textId="0A0F3B3E" w:rsidR="008F5273" w:rsidRPr="00322B13" w:rsidDel="00873BCA" w:rsidRDefault="008F5273" w:rsidP="00873BCA">
      <w:pPr>
        <w:pStyle w:val="BoxRight"/>
        <w:rPr>
          <w:del w:id="934" w:author="Alvin M Best III" w:date="2016-01-11T15:09:00Z"/>
          <w:rFonts w:ascii="Arial" w:hAnsi="Arial"/>
        </w:rPr>
        <w:pPrChange w:id="935" w:author="Alvin M Best III" w:date="2016-01-11T15:17:00Z">
          <w:pPr>
            <w:pStyle w:val="callout"/>
          </w:pPr>
        </w:pPrChange>
      </w:pPr>
    </w:p>
    <w:p w14:paraId="1761D7D1" w14:textId="50933B6A" w:rsidR="008F5273" w:rsidRPr="004769D6" w:rsidDel="00873BCA" w:rsidRDefault="008F5273" w:rsidP="00873BCA">
      <w:pPr>
        <w:pStyle w:val="BoxRight"/>
        <w:rPr>
          <w:del w:id="936" w:author="Alvin M Best III" w:date="2016-01-11T15:09:00Z"/>
          <w:rFonts w:ascii="Arial" w:hAnsi="Arial"/>
        </w:rPr>
        <w:pPrChange w:id="937" w:author="Alvin M Best III" w:date="2016-01-11T15:17:00Z">
          <w:pPr>
            <w:pStyle w:val="callout"/>
          </w:pPr>
        </w:pPrChange>
      </w:pPr>
      <w:del w:id="938" w:author="Alvin M Best III" w:date="2016-01-11T15:09:00Z">
        <w:r w:rsidRPr="004769D6" w:rsidDel="00873BCA">
          <w:rPr>
            <w:rFonts w:ascii="Arial" w:hAnsi="Arial"/>
          </w:rPr>
          <w:delText>Servant-leaders are often considered modest stewards of organizational resources. (Human, economic and physical).</w:delText>
        </w:r>
      </w:del>
    </w:p>
    <w:p w14:paraId="1FA121FA" w14:textId="3B5B2DAC" w:rsidR="008F5273" w:rsidRPr="00322B13" w:rsidDel="00873BCA" w:rsidRDefault="008F5273" w:rsidP="00873BCA">
      <w:pPr>
        <w:pStyle w:val="BoxRight"/>
        <w:rPr>
          <w:del w:id="939" w:author="Alvin M Best III" w:date="2016-01-11T15:09:00Z"/>
          <w:rFonts w:ascii="Arial" w:hAnsi="Arial"/>
        </w:rPr>
        <w:pPrChange w:id="940" w:author="Alvin M Best III" w:date="2016-01-11T15:17:00Z">
          <w:pPr>
            <w:pStyle w:val="callout"/>
          </w:pPr>
        </w:pPrChange>
      </w:pPr>
    </w:p>
    <w:p w14:paraId="03A13E61" w14:textId="33F3E2FF" w:rsidR="008F5273" w:rsidRPr="00322B13" w:rsidDel="00873BCA" w:rsidRDefault="008F5273" w:rsidP="00873BCA">
      <w:pPr>
        <w:pStyle w:val="BoxRight"/>
        <w:rPr>
          <w:del w:id="941" w:author="Alvin M Best III" w:date="2016-01-11T15:09:00Z"/>
          <w:rFonts w:ascii="Arial" w:hAnsi="Arial"/>
          <w:b/>
        </w:rPr>
        <w:pPrChange w:id="942" w:author="Alvin M Best III" w:date="2016-01-11T15:17:00Z">
          <w:pPr>
            <w:pStyle w:val="callout"/>
          </w:pPr>
        </w:pPrChange>
      </w:pPr>
    </w:p>
    <w:p w14:paraId="576C1868" w14:textId="2E581D5D" w:rsidR="008F5273" w:rsidDel="00873BCA" w:rsidRDefault="008F5273" w:rsidP="00873BCA">
      <w:pPr>
        <w:pStyle w:val="BoxRight"/>
        <w:rPr>
          <w:del w:id="943" w:author="Alvin M Best III" w:date="2016-01-11T15:09:00Z"/>
          <w:rFonts w:ascii="Arial" w:hAnsi="Arial"/>
          <w:b/>
        </w:rPr>
        <w:pPrChange w:id="944" w:author="Alvin M Best III" w:date="2016-01-11T15:17:00Z">
          <w:pPr>
            <w:pStyle w:val="callout"/>
          </w:pPr>
        </w:pPrChange>
      </w:pPr>
    </w:p>
    <w:p w14:paraId="24A8D0C7" w14:textId="056B52A1" w:rsidR="008F5273" w:rsidDel="00873BCA" w:rsidRDefault="008F5273" w:rsidP="00873BCA">
      <w:pPr>
        <w:pStyle w:val="BoxRight"/>
        <w:rPr>
          <w:del w:id="945" w:author="Alvin M Best III" w:date="2016-01-11T15:09:00Z"/>
          <w:rFonts w:ascii="Arial" w:hAnsi="Arial"/>
          <w:b/>
        </w:rPr>
        <w:pPrChange w:id="946" w:author="Alvin M Best III" w:date="2016-01-11T15:17:00Z">
          <w:pPr>
            <w:pStyle w:val="callout"/>
          </w:pPr>
        </w:pPrChange>
      </w:pPr>
    </w:p>
    <w:p w14:paraId="472DC701" w14:textId="014D95CD" w:rsidR="008F5273" w:rsidDel="00873BCA" w:rsidRDefault="008F5273" w:rsidP="00873BCA">
      <w:pPr>
        <w:pStyle w:val="BoxRight"/>
        <w:rPr>
          <w:del w:id="947" w:author="Alvin M Best III" w:date="2016-01-11T15:09:00Z"/>
          <w:rFonts w:ascii="Arial" w:hAnsi="Arial"/>
          <w:b/>
        </w:rPr>
        <w:pPrChange w:id="948" w:author="Alvin M Best III" w:date="2016-01-11T15:17:00Z">
          <w:pPr>
            <w:pStyle w:val="callout"/>
          </w:pPr>
        </w:pPrChange>
      </w:pPr>
    </w:p>
    <w:p w14:paraId="20EB722B" w14:textId="18788C80" w:rsidR="008F5273" w:rsidDel="00873BCA" w:rsidRDefault="008F5273" w:rsidP="00873BCA">
      <w:pPr>
        <w:pStyle w:val="BoxRight"/>
        <w:rPr>
          <w:del w:id="949" w:author="Alvin M Best III" w:date="2016-01-11T15:09:00Z"/>
          <w:rFonts w:ascii="Arial" w:hAnsi="Arial"/>
          <w:b/>
        </w:rPr>
        <w:pPrChange w:id="950" w:author="Alvin M Best III" w:date="2016-01-11T15:17:00Z">
          <w:pPr>
            <w:pStyle w:val="callout"/>
          </w:pPr>
        </w:pPrChange>
      </w:pPr>
    </w:p>
    <w:p w14:paraId="79DCBCF0" w14:textId="63B2D8B9" w:rsidR="008F5273" w:rsidDel="00873BCA" w:rsidRDefault="008F5273" w:rsidP="00873BCA">
      <w:pPr>
        <w:pStyle w:val="BoxRight"/>
        <w:rPr>
          <w:del w:id="951" w:author="Alvin M Best III" w:date="2016-01-11T15:09:00Z"/>
          <w:rFonts w:ascii="Arial" w:hAnsi="Arial"/>
          <w:b/>
        </w:rPr>
        <w:pPrChange w:id="952" w:author="Alvin M Best III" w:date="2016-01-11T15:17:00Z">
          <w:pPr>
            <w:pStyle w:val="callout"/>
          </w:pPr>
        </w:pPrChange>
      </w:pPr>
    </w:p>
    <w:p w14:paraId="6A108E16" w14:textId="5F312ED3" w:rsidR="008F5273" w:rsidDel="00873BCA" w:rsidRDefault="008F5273" w:rsidP="00873BCA">
      <w:pPr>
        <w:pStyle w:val="BoxRight"/>
        <w:rPr>
          <w:del w:id="953" w:author="Alvin M Best III" w:date="2016-01-11T15:09:00Z"/>
          <w:rFonts w:ascii="Arial" w:hAnsi="Arial"/>
          <w:b/>
        </w:rPr>
        <w:pPrChange w:id="954" w:author="Alvin M Best III" w:date="2016-01-11T15:17:00Z">
          <w:pPr>
            <w:pStyle w:val="callout"/>
          </w:pPr>
        </w:pPrChange>
      </w:pPr>
    </w:p>
    <w:p w14:paraId="5BE2B873" w14:textId="72CA0805" w:rsidR="008F5273" w:rsidRPr="00322B13" w:rsidDel="00873BCA" w:rsidRDefault="008F5273" w:rsidP="00873BCA">
      <w:pPr>
        <w:pStyle w:val="BoxRight"/>
        <w:rPr>
          <w:del w:id="955" w:author="Alvin M Best III" w:date="2016-01-11T15:09:00Z"/>
          <w:rFonts w:ascii="Arial" w:hAnsi="Arial"/>
          <w:b/>
        </w:rPr>
        <w:pPrChange w:id="956" w:author="Alvin M Best III" w:date="2016-01-11T15:17:00Z">
          <w:pPr>
            <w:pStyle w:val="callout"/>
          </w:pPr>
        </w:pPrChange>
      </w:pPr>
      <w:del w:id="957" w:author="Alvin M Best III" w:date="2016-01-11T15:09:00Z">
        <w:r w:rsidRPr="00322B13" w:rsidDel="00873BCA">
          <w:rPr>
            <w:rFonts w:ascii="Arial" w:hAnsi="Arial"/>
            <w:b/>
          </w:rPr>
          <w:delText>Servant Leadership in practice</w:delText>
        </w:r>
      </w:del>
    </w:p>
    <w:p w14:paraId="23CAE9DF" w14:textId="4BA2A0AD" w:rsidR="008F5273" w:rsidRPr="00322B13" w:rsidDel="00873BCA" w:rsidRDefault="008F5273" w:rsidP="00873BCA">
      <w:pPr>
        <w:pStyle w:val="BoxRight"/>
        <w:rPr>
          <w:del w:id="958" w:author="Alvin M Best III" w:date="2016-01-11T15:09:00Z"/>
          <w:rFonts w:ascii="Arial" w:hAnsi="Arial"/>
          <w:b/>
        </w:rPr>
        <w:pPrChange w:id="959" w:author="Alvin M Best III" w:date="2016-01-11T15:17:00Z">
          <w:pPr>
            <w:pStyle w:val="callout"/>
          </w:pPr>
        </w:pPrChange>
      </w:pPr>
    </w:p>
    <w:p w14:paraId="3A7ADE8A" w14:textId="46935BD2" w:rsidR="008F5273" w:rsidRPr="00322B13" w:rsidDel="00873BCA" w:rsidRDefault="008F5273" w:rsidP="00873BCA">
      <w:pPr>
        <w:pStyle w:val="BoxRight"/>
        <w:rPr>
          <w:del w:id="960" w:author="Alvin M Best III" w:date="2016-01-11T15:09:00Z"/>
          <w:rFonts w:ascii="Arial" w:hAnsi="Arial"/>
        </w:rPr>
        <w:pPrChange w:id="961" w:author="Alvin M Best III" w:date="2016-01-11T15:17:00Z">
          <w:pPr>
            <w:pStyle w:val="callout"/>
          </w:pPr>
        </w:pPrChange>
      </w:pPr>
      <w:del w:id="962" w:author="Alvin M Best III" w:date="2016-01-11T15:09:00Z">
        <w:r w:rsidRPr="00322B13" w:rsidDel="00873BCA">
          <w:rPr>
            <w:rFonts w:ascii="Arial" w:hAnsi="Arial"/>
          </w:rPr>
          <w:delText>"The servant-leader is servant first... It begins with the natural feeling that one wants to serve, to serve first. Then conscious choice brings one to aspire to lead. That person is sharply different from one who is leader first, perhaps because of the need to assuage an unusual power drive or to acquire material possessions...The leader-first and the servant-first are two extreme types. Between them there are shadings and blends that are part of the infinite variety of human nature."  Robert Greenleaf.</w:delText>
        </w:r>
      </w:del>
    </w:p>
    <w:p w14:paraId="16B81566" w14:textId="1E36682C" w:rsidR="008F5273" w:rsidRPr="00322B13" w:rsidDel="00873BCA" w:rsidRDefault="008F5273" w:rsidP="00873BCA">
      <w:pPr>
        <w:pStyle w:val="BoxRight"/>
        <w:rPr>
          <w:del w:id="963" w:author="Alvin M Best III" w:date="2016-01-11T15:09:00Z"/>
          <w:rFonts w:ascii="Arial" w:hAnsi="Arial"/>
        </w:rPr>
        <w:pPrChange w:id="964" w:author="Alvin M Best III" w:date="2016-01-11T15:17:00Z">
          <w:pPr>
            <w:pStyle w:val="callout"/>
          </w:pPr>
        </w:pPrChange>
      </w:pPr>
    </w:p>
    <w:p w14:paraId="2F19A58D" w14:textId="39575C4E" w:rsidR="008F5273" w:rsidRPr="00322B13" w:rsidDel="00873BCA" w:rsidRDefault="008F5273" w:rsidP="00873BCA">
      <w:pPr>
        <w:pStyle w:val="BoxRight"/>
        <w:rPr>
          <w:del w:id="965" w:author="Alvin M Best III" w:date="2016-01-11T15:09:00Z"/>
          <w:rFonts w:ascii="Arial" w:hAnsi="Arial"/>
        </w:rPr>
        <w:pPrChange w:id="966" w:author="Alvin M Best III" w:date="2016-01-11T15:17:00Z">
          <w:pPr>
            <w:pStyle w:val="callout"/>
          </w:pPr>
        </w:pPrChange>
      </w:pPr>
      <w:del w:id="967" w:author="Alvin M Best III" w:date="2016-01-11T15:09:00Z">
        <w:r w:rsidRPr="00322B13" w:rsidDel="00873BCA">
          <w:rPr>
            <w:rFonts w:ascii="Arial" w:hAnsi="Arial"/>
          </w:rPr>
          <w:delText>Servant leadership is both a leadership philosophy and a set of leadership practices. Traditional leadership generally involves the accumulation and exercise of power by one at the “top of the pyramid.” By comparison, the servant-leader shares power, puts the needs of others first and helps people develop and perform as highly as possible.</w:delText>
        </w:r>
      </w:del>
    </w:p>
    <w:p w14:paraId="05F0CE3E" w14:textId="677CF653" w:rsidR="008F5273" w:rsidRPr="00322B13" w:rsidDel="00873BCA" w:rsidRDefault="008F5273" w:rsidP="00873BCA">
      <w:pPr>
        <w:pStyle w:val="BoxRight"/>
        <w:rPr>
          <w:del w:id="968" w:author="Alvin M Best III" w:date="2016-01-11T15:09:00Z"/>
          <w:rFonts w:ascii="Arial" w:hAnsi="Arial"/>
        </w:rPr>
        <w:pPrChange w:id="969" w:author="Alvin M Best III" w:date="2016-01-11T15:17:00Z">
          <w:pPr>
            <w:pStyle w:val="callout"/>
          </w:pPr>
        </w:pPrChange>
      </w:pPr>
    </w:p>
    <w:p w14:paraId="0224E6F6" w14:textId="2CB65A52" w:rsidR="008F5273" w:rsidRPr="00322B13" w:rsidDel="00873BCA" w:rsidRDefault="00DC0C89" w:rsidP="00873BCA">
      <w:pPr>
        <w:pStyle w:val="BoxRight"/>
        <w:rPr>
          <w:del w:id="970" w:author="Alvin M Best III" w:date="2016-01-11T15:09:00Z"/>
          <w:rFonts w:ascii="Arial" w:hAnsi="Arial"/>
        </w:rPr>
        <w:pPrChange w:id="971" w:author="Alvin M Best III" w:date="2016-01-11T15:17:00Z">
          <w:pPr>
            <w:pStyle w:val="callout"/>
          </w:pPr>
        </w:pPrChange>
      </w:pPr>
      <w:del w:id="972" w:author="Alvin M Best III" w:date="2016-01-11T15:09:00Z">
        <w:r w:rsidDel="00873BCA">
          <w:rPr>
            <w:noProof/>
          </w:rPr>
          <w:drawing>
            <wp:anchor distT="0" distB="0" distL="114300" distR="114300" simplePos="0" relativeHeight="251707392" behindDoc="0" locked="0" layoutInCell="1" allowOverlap="1" wp14:anchorId="0C19E034" wp14:editId="1E91CDDB">
              <wp:simplePos x="0" y="0"/>
              <wp:positionH relativeFrom="margin">
                <wp:posOffset>3581400</wp:posOffset>
              </wp:positionH>
              <wp:positionV relativeFrom="paragraph">
                <wp:posOffset>348615</wp:posOffset>
              </wp:positionV>
              <wp:extent cx="2420620" cy="3868420"/>
              <wp:effectExtent l="0" t="0" r="0" b="0"/>
              <wp:wrapSquare wrapText="bothSides"/>
              <wp:docPr id="238" name="Picture 238" descr="Inline 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line image 1"/>
                      <pic:cNvPicPr>
                        <a:picLocks noChangeAspect="1" noChangeArrowheads="1"/>
                      </pic:cNvPicPr>
                    </pic:nvPicPr>
                    <pic:blipFill>
                      <a:blip r:embed="rId158" r:link="rId159" cstate="print">
                        <a:extLst>
                          <a:ext uri="{28A0092B-C50C-407E-A947-70E740481C1C}">
                            <a14:useLocalDpi xmlns:a14="http://schemas.microsoft.com/office/drawing/2010/main" val="0"/>
                          </a:ext>
                        </a:extLst>
                      </a:blip>
                      <a:srcRect/>
                      <a:stretch>
                        <a:fillRect/>
                      </a:stretch>
                    </pic:blipFill>
                    <pic:spPr bwMode="auto">
                      <a:xfrm>
                        <a:off x="0" y="0"/>
                        <a:ext cx="2420620" cy="3868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5273" w:rsidRPr="00322B13" w:rsidDel="00873BCA">
          <w:rPr>
            <w:rFonts w:ascii="Arial" w:hAnsi="Arial"/>
          </w:rPr>
          <w:tab/>
          <w:delText>Servant-leadership is a long-term, transformational approach to leading—at its core, a lifestyle that can build positive cultural change.</w:delText>
        </w:r>
      </w:del>
    </w:p>
    <w:p w14:paraId="5CBD14F3" w14:textId="6AB3D999" w:rsidR="00DC0C89" w:rsidDel="00873BCA" w:rsidRDefault="00DC0C89" w:rsidP="00873BCA">
      <w:pPr>
        <w:pStyle w:val="BoxRight"/>
        <w:rPr>
          <w:del w:id="973" w:author="Alvin M Best III" w:date="2016-01-11T15:09:00Z"/>
          <w:rFonts w:ascii="Arial" w:hAnsi="Arial"/>
        </w:rPr>
        <w:pPrChange w:id="974" w:author="Alvin M Best III" w:date="2016-01-11T15:17:00Z">
          <w:pPr>
            <w:pStyle w:val="callout"/>
          </w:pPr>
        </w:pPrChange>
      </w:pPr>
    </w:p>
    <w:p w14:paraId="3A00F2EB" w14:textId="10AFAC4F" w:rsidR="008F5273" w:rsidRPr="00322B13" w:rsidDel="00873BCA" w:rsidRDefault="008F5273" w:rsidP="00873BCA">
      <w:pPr>
        <w:pStyle w:val="BoxRight"/>
        <w:rPr>
          <w:del w:id="975" w:author="Alvin M Best III" w:date="2016-01-11T15:09:00Z"/>
          <w:rFonts w:ascii="Arial" w:hAnsi="Arial"/>
        </w:rPr>
        <w:pPrChange w:id="976" w:author="Alvin M Best III" w:date="2016-01-11T15:17:00Z">
          <w:pPr>
            <w:pStyle w:val="callout"/>
          </w:pPr>
        </w:pPrChange>
      </w:pPr>
    </w:p>
    <w:p w14:paraId="5CD9A736" w14:textId="3E72117D" w:rsidR="008F5273" w:rsidRPr="00322B13" w:rsidDel="00873BCA" w:rsidRDefault="008F5273" w:rsidP="00873BCA">
      <w:pPr>
        <w:pStyle w:val="BoxRight"/>
        <w:rPr>
          <w:del w:id="977" w:author="Alvin M Best III" w:date="2016-01-11T15:09:00Z"/>
          <w:rFonts w:ascii="Arial" w:hAnsi="Arial"/>
        </w:rPr>
        <w:pPrChange w:id="978" w:author="Alvin M Best III" w:date="2016-01-11T15:17:00Z">
          <w:pPr>
            <w:pStyle w:val="callout"/>
          </w:pPr>
        </w:pPrChange>
      </w:pPr>
    </w:p>
    <w:p w14:paraId="24F0B9E8" w14:textId="140614B3" w:rsidR="008F5273" w:rsidRPr="00322B13" w:rsidDel="00873BCA" w:rsidRDefault="008F5273" w:rsidP="00873BCA">
      <w:pPr>
        <w:pStyle w:val="BoxRight"/>
        <w:rPr>
          <w:del w:id="979" w:author="Alvin M Best III" w:date="2016-01-11T15:09:00Z"/>
          <w:rFonts w:ascii="Arial" w:hAnsi="Arial"/>
          <w:b/>
        </w:rPr>
        <w:pPrChange w:id="980" w:author="Alvin M Best III" w:date="2016-01-11T15:17:00Z">
          <w:pPr>
            <w:pStyle w:val="callout"/>
          </w:pPr>
        </w:pPrChange>
      </w:pPr>
      <w:del w:id="981" w:author="Alvin M Best III" w:date="2016-01-11T15:09:00Z">
        <w:r w:rsidRPr="00322B13" w:rsidDel="00873BCA">
          <w:rPr>
            <w:rFonts w:ascii="Arial" w:hAnsi="Arial"/>
            <w:b/>
          </w:rPr>
          <w:delText>Summary</w:delText>
        </w:r>
      </w:del>
    </w:p>
    <w:p w14:paraId="4218B35A" w14:textId="78E67D27" w:rsidR="008F5273" w:rsidRPr="004769D6" w:rsidDel="00873BCA" w:rsidRDefault="008F5273" w:rsidP="00873BCA">
      <w:pPr>
        <w:pStyle w:val="BoxRight"/>
        <w:rPr>
          <w:del w:id="982" w:author="Alvin M Best III" w:date="2016-01-11T15:09:00Z"/>
          <w:rFonts w:ascii="Arial" w:hAnsi="Arial"/>
          <w:b/>
        </w:rPr>
        <w:pPrChange w:id="983" w:author="Alvin M Best III" w:date="2016-01-11T15:17:00Z">
          <w:pPr>
            <w:pStyle w:val="callout"/>
          </w:pPr>
        </w:pPrChange>
      </w:pPr>
      <w:del w:id="984" w:author="Alvin M Best III" w:date="2016-01-11T15:09:00Z">
        <w:r w:rsidRPr="004769D6" w:rsidDel="00873BCA">
          <w:rPr>
            <w:rFonts w:ascii="Arial" w:hAnsi="Arial"/>
            <w:b/>
          </w:rPr>
          <w:delText xml:space="preserve">It’s not about you.  </w:delText>
        </w:r>
      </w:del>
    </w:p>
    <w:p w14:paraId="48A554C4" w14:textId="3D5C2F8A" w:rsidR="008F5273" w:rsidRPr="00322B13" w:rsidDel="00873BCA" w:rsidRDefault="008F5273" w:rsidP="00873BCA">
      <w:pPr>
        <w:pStyle w:val="BoxRight"/>
        <w:rPr>
          <w:del w:id="985" w:author="Alvin M Best III" w:date="2016-01-11T15:09:00Z"/>
          <w:rFonts w:ascii="Arial" w:hAnsi="Arial"/>
        </w:rPr>
        <w:pPrChange w:id="986" w:author="Alvin M Best III" w:date="2016-01-11T15:17:00Z">
          <w:pPr>
            <w:pStyle w:val="callout"/>
          </w:pPr>
        </w:pPrChange>
      </w:pPr>
    </w:p>
    <w:p w14:paraId="09B1D193" w14:textId="3AF4715B" w:rsidR="008F5273" w:rsidRPr="00322B13" w:rsidDel="00873BCA" w:rsidRDefault="008F5273" w:rsidP="00873BCA">
      <w:pPr>
        <w:pStyle w:val="BoxRight"/>
        <w:rPr>
          <w:del w:id="987" w:author="Alvin M Best III" w:date="2016-01-11T15:09:00Z"/>
          <w:rFonts w:ascii="Arial" w:hAnsi="Arial"/>
        </w:rPr>
        <w:pPrChange w:id="988" w:author="Alvin M Best III" w:date="2016-01-11T15:17:00Z">
          <w:pPr>
            <w:pStyle w:val="callout"/>
          </w:pPr>
        </w:pPrChange>
      </w:pPr>
      <w:del w:id="989" w:author="Alvin M Best III" w:date="2016-01-11T15:09:00Z">
        <w:r w:rsidRPr="00322B13" w:rsidDel="00873BCA">
          <w:rPr>
            <w:rFonts w:ascii="Arial" w:hAnsi="Arial"/>
          </w:rPr>
          <w:delText>“My Success comes from your success.”</w:delText>
        </w:r>
      </w:del>
    </w:p>
    <w:p w14:paraId="05C1BD3D" w14:textId="7416FCA3" w:rsidR="008F5273" w:rsidRPr="00322B13" w:rsidDel="00873BCA" w:rsidRDefault="008F5273" w:rsidP="00873BCA">
      <w:pPr>
        <w:pStyle w:val="BoxRight"/>
        <w:rPr>
          <w:del w:id="990" w:author="Alvin M Best III" w:date="2016-01-11T15:09:00Z"/>
          <w:rFonts w:ascii="Arial" w:hAnsi="Arial"/>
        </w:rPr>
        <w:pPrChange w:id="991" w:author="Alvin M Best III" w:date="2016-01-11T15:17:00Z">
          <w:pPr>
            <w:pStyle w:val="callout"/>
          </w:pPr>
        </w:pPrChange>
      </w:pPr>
      <w:del w:id="992" w:author="Alvin M Best III" w:date="2016-01-11T15:09:00Z">
        <w:r w:rsidRPr="00322B13" w:rsidDel="00873BCA">
          <w:rPr>
            <w:rFonts w:ascii="Arial" w:hAnsi="Arial"/>
          </w:rPr>
          <w:delText>Be a servant. Serve, but focus on results.</w:delText>
        </w:r>
      </w:del>
    </w:p>
    <w:p w14:paraId="74856F8D" w14:textId="246938BF" w:rsidR="008F5273" w:rsidRPr="00322B13" w:rsidDel="00873BCA" w:rsidRDefault="008F5273" w:rsidP="00873BCA">
      <w:pPr>
        <w:pStyle w:val="BoxRight"/>
        <w:rPr>
          <w:del w:id="993" w:author="Alvin M Best III" w:date="2016-01-11T15:09:00Z"/>
          <w:rFonts w:ascii="Arial" w:hAnsi="Arial"/>
        </w:rPr>
        <w:pPrChange w:id="994" w:author="Alvin M Best III" w:date="2016-01-11T15:17:00Z">
          <w:pPr>
            <w:pStyle w:val="callout"/>
          </w:pPr>
        </w:pPrChange>
      </w:pPr>
      <w:del w:id="995" w:author="Alvin M Best III" w:date="2016-01-11T15:09:00Z">
        <w:r w:rsidRPr="00322B13" w:rsidDel="00873BCA">
          <w:rPr>
            <w:rFonts w:ascii="Arial" w:hAnsi="Arial"/>
          </w:rPr>
          <w:delText>Collaboration, trust, empathy, ethical use of power are the tools of the trade.</w:delText>
        </w:r>
      </w:del>
    </w:p>
    <w:p w14:paraId="3E155C60" w14:textId="2A377C1A" w:rsidR="008F5273" w:rsidRPr="00322B13" w:rsidDel="00873BCA" w:rsidRDefault="008F5273" w:rsidP="00873BCA">
      <w:pPr>
        <w:pStyle w:val="BoxRight"/>
        <w:rPr>
          <w:del w:id="996" w:author="Alvin M Best III" w:date="2016-01-11T15:09:00Z"/>
          <w:rFonts w:ascii="Arial" w:hAnsi="Arial"/>
        </w:rPr>
        <w:pPrChange w:id="997" w:author="Alvin M Best III" w:date="2016-01-11T15:17:00Z">
          <w:pPr>
            <w:pStyle w:val="callout"/>
          </w:pPr>
        </w:pPrChange>
      </w:pPr>
      <w:del w:id="998" w:author="Alvin M Best III" w:date="2016-01-11T15:09:00Z">
        <w:r w:rsidRPr="00322B13" w:rsidDel="00873BCA">
          <w:rPr>
            <w:rFonts w:ascii="Arial" w:hAnsi="Arial"/>
          </w:rPr>
          <w:delText xml:space="preserve">Focus on other’s needs, not feelings. </w:delText>
        </w:r>
      </w:del>
    </w:p>
    <w:p w14:paraId="548594EF" w14:textId="0BB20C0F" w:rsidR="008F5273" w:rsidRPr="00322B13" w:rsidDel="00873BCA" w:rsidRDefault="008F5273" w:rsidP="00873BCA">
      <w:pPr>
        <w:pStyle w:val="BoxRight"/>
        <w:rPr>
          <w:del w:id="999" w:author="Alvin M Best III" w:date="2016-01-11T15:09:00Z"/>
          <w:rFonts w:ascii="Arial" w:hAnsi="Arial"/>
        </w:rPr>
        <w:pPrChange w:id="1000" w:author="Alvin M Best III" w:date="2016-01-11T15:17:00Z">
          <w:pPr>
            <w:pStyle w:val="callout"/>
          </w:pPr>
        </w:pPrChange>
      </w:pPr>
      <w:del w:id="1001" w:author="Alvin M Best III" w:date="2016-01-11T15:09:00Z">
        <w:r w:rsidRPr="00322B13" w:rsidDel="00873BCA">
          <w:rPr>
            <w:rFonts w:ascii="Arial" w:hAnsi="Arial"/>
          </w:rPr>
          <w:delText>Don’t avoid unpopular decisions or constructive criticism.</w:delText>
        </w:r>
      </w:del>
    </w:p>
    <w:p w14:paraId="23AF684C" w14:textId="48854F60" w:rsidR="008F5273" w:rsidRPr="00322B13" w:rsidDel="00873BCA" w:rsidRDefault="008F5273" w:rsidP="00873BCA">
      <w:pPr>
        <w:pStyle w:val="BoxRight"/>
        <w:rPr>
          <w:del w:id="1002" w:author="Alvin M Best III" w:date="2016-01-11T15:09:00Z"/>
          <w:rFonts w:ascii="Arial" w:hAnsi="Arial"/>
        </w:rPr>
        <w:pPrChange w:id="1003" w:author="Alvin M Best III" w:date="2016-01-11T15:17:00Z">
          <w:pPr>
            <w:pStyle w:val="callout"/>
          </w:pPr>
        </w:pPrChange>
      </w:pPr>
    </w:p>
    <w:p w14:paraId="1B40EC6D" w14:textId="3D42EAFE" w:rsidR="008F5273" w:rsidRPr="00322B13" w:rsidDel="00873BCA" w:rsidRDefault="008F5273" w:rsidP="00873BCA">
      <w:pPr>
        <w:pStyle w:val="BoxRight"/>
        <w:rPr>
          <w:del w:id="1004" w:author="Alvin M Best III" w:date="2016-01-11T15:09:00Z"/>
          <w:rFonts w:ascii="Arial" w:hAnsi="Arial"/>
        </w:rPr>
        <w:pPrChange w:id="1005" w:author="Alvin M Best III" w:date="2016-01-11T15:17:00Z">
          <w:pPr>
            <w:pStyle w:val="callout"/>
          </w:pPr>
        </w:pPrChange>
      </w:pPr>
    </w:p>
    <w:p w14:paraId="24BAC9A5" w14:textId="2BD02567" w:rsidR="008F5273" w:rsidRPr="00322B13" w:rsidDel="00873BCA" w:rsidRDefault="008F5273" w:rsidP="00873BCA">
      <w:pPr>
        <w:pStyle w:val="BoxRight"/>
        <w:rPr>
          <w:del w:id="1006" w:author="Alvin M Best III" w:date="2016-01-11T15:09:00Z"/>
          <w:rFonts w:ascii="Arial" w:hAnsi="Arial"/>
        </w:rPr>
        <w:pPrChange w:id="1007" w:author="Alvin M Best III" w:date="2016-01-11T15:17:00Z">
          <w:pPr>
            <w:pStyle w:val="callout"/>
          </w:pPr>
        </w:pPrChange>
      </w:pPr>
      <w:del w:id="1008" w:author="Alvin M Best III" w:date="2016-01-11T15:09:00Z">
        <w:r w:rsidRPr="00322B13" w:rsidDel="00873BCA">
          <w:rPr>
            <w:rFonts w:ascii="Arial" w:hAnsi="Arial"/>
          </w:rPr>
          <w:delText>The best test is: Do those served grow as persons; do they, while being served, become healthier, wiser, freer, more autonomous, more likely themselves to become servants? And what is the effect on the least privileged in society? Will they benefit or at least not be further deprived?" Robert Greenleaf.</w:delText>
        </w:r>
      </w:del>
    </w:p>
    <w:p w14:paraId="56057093" w14:textId="77777777" w:rsidR="008F5273" w:rsidRPr="008F5273" w:rsidRDefault="008F5273" w:rsidP="00873BCA">
      <w:pPr>
        <w:pStyle w:val="BoxRight"/>
        <w:pPrChange w:id="1009" w:author="Alvin M Best III" w:date="2016-01-11T15:17:00Z">
          <w:pPr/>
        </w:pPrChange>
      </w:pPr>
    </w:p>
    <w:p w14:paraId="302ED9BD" w14:textId="77777777" w:rsidR="00FE4C41" w:rsidRPr="00CE7B54" w:rsidRDefault="0022677E" w:rsidP="00CE7B54">
      <w:pPr>
        <w:pStyle w:val="Heading2"/>
        <w:pageBreakBefore/>
      </w:pPr>
      <w:bookmarkStart w:id="1010" w:name="_Toc393293171"/>
      <w:bookmarkStart w:id="1011" w:name="_Toc440290181"/>
      <w:r>
        <w:lastRenderedPageBreak/>
        <w:t xml:space="preserve">Summary </w:t>
      </w:r>
      <w:r w:rsidR="00CE7B54">
        <w:t>Session</w:t>
      </w:r>
      <w:bookmarkEnd w:id="1010"/>
      <w:bookmarkEnd w:id="1011"/>
    </w:p>
    <w:p w14:paraId="1063FAC2" w14:textId="77777777" w:rsidR="005052D8" w:rsidRDefault="005052D8" w:rsidP="001473F6"/>
    <w:p w14:paraId="6697A8CF" w14:textId="77777777" w:rsidR="00F34C15" w:rsidRPr="00F34C15" w:rsidRDefault="00F34C15" w:rsidP="00F34C15">
      <w:pPr>
        <w:pStyle w:val="Heading3"/>
        <w:rPr>
          <w:color w:val="FFFFFF"/>
        </w:rPr>
      </w:pPr>
      <w:r w:rsidRPr="00F34C15">
        <w:rPr>
          <w:color w:val="FFFFFF"/>
          <w:highlight w:val="black"/>
        </w:rPr>
        <w:t>Living the Values</w:t>
      </w:r>
    </w:p>
    <w:p w14:paraId="63340036" w14:textId="77777777" w:rsidR="00F34C15" w:rsidRPr="00A11E2F" w:rsidRDefault="00F34C15" w:rsidP="00F34C15">
      <w:pPr>
        <w:pStyle w:val="Heading4"/>
      </w:pPr>
      <w:r w:rsidRPr="00A11E2F">
        <w:t>Values, Vision, Mission</w:t>
      </w:r>
    </w:p>
    <w:p w14:paraId="5CF910DA" w14:textId="77777777" w:rsidR="00F34C15" w:rsidRPr="00821901" w:rsidRDefault="00F34C15" w:rsidP="00F34C15">
      <w:pPr>
        <w:pStyle w:val="blist"/>
        <w:numPr>
          <w:ilvl w:val="0"/>
          <w:numId w:val="5"/>
        </w:numPr>
        <w:tabs>
          <w:tab w:val="left" w:pos="360"/>
        </w:tabs>
      </w:pPr>
      <w:r w:rsidRPr="00821901">
        <w:t>Effective leaders create a compelling vision and inspire others to bring the vision to reality.</w:t>
      </w:r>
    </w:p>
    <w:p w14:paraId="5A0850FD" w14:textId="77777777" w:rsidR="00F34C15" w:rsidRDefault="00F34C15" w:rsidP="00F34C15">
      <w:pPr>
        <w:pStyle w:val="blist"/>
        <w:numPr>
          <w:ilvl w:val="0"/>
          <w:numId w:val="5"/>
        </w:numPr>
        <w:tabs>
          <w:tab w:val="left" w:pos="360"/>
        </w:tabs>
      </w:pPr>
      <w:r w:rsidRPr="00821901">
        <w:t>Your ticket will help you turn your personal vision into reality.</w:t>
      </w:r>
    </w:p>
    <w:p w14:paraId="0C17D2EE" w14:textId="77777777" w:rsidR="001A4E51" w:rsidRDefault="001A4E51" w:rsidP="001A4E51"/>
    <w:p w14:paraId="09039FD9" w14:textId="77777777" w:rsidR="00F34C15" w:rsidRPr="00F34C15" w:rsidRDefault="00F34C15" w:rsidP="00F34C15">
      <w:pPr>
        <w:pStyle w:val="Heading3"/>
      </w:pPr>
      <w:r w:rsidRPr="00F34C15">
        <w:rPr>
          <w:highlight w:val="yellow"/>
        </w:rPr>
        <w:t>Bringing the Vision to Life</w:t>
      </w:r>
    </w:p>
    <w:p w14:paraId="6B1801D3" w14:textId="77777777" w:rsidR="00F34C15" w:rsidRPr="00A11E2F" w:rsidRDefault="00F34C15" w:rsidP="00F34C15">
      <w:pPr>
        <w:pStyle w:val="Heading4"/>
      </w:pPr>
      <w:r w:rsidRPr="00A11E2F">
        <w:t>Listening to Learn</w:t>
      </w:r>
    </w:p>
    <w:p w14:paraId="130AEC1F" w14:textId="77777777" w:rsidR="00F34C15" w:rsidRPr="00821901" w:rsidRDefault="00F34C15" w:rsidP="00F34C15">
      <w:pPr>
        <w:pStyle w:val="blist"/>
        <w:numPr>
          <w:ilvl w:val="0"/>
          <w:numId w:val="5"/>
        </w:numPr>
        <w:tabs>
          <w:tab w:val="left" w:pos="360"/>
        </w:tabs>
      </w:pPr>
      <w:r w:rsidRPr="00821901">
        <w:t>Listening is a skill that can be improved.</w:t>
      </w:r>
    </w:p>
    <w:p w14:paraId="25112D77" w14:textId="77777777" w:rsidR="00F34C15" w:rsidRPr="00821901" w:rsidRDefault="00F34C15" w:rsidP="00F34C15">
      <w:pPr>
        <w:pStyle w:val="blist"/>
        <w:numPr>
          <w:ilvl w:val="0"/>
          <w:numId w:val="5"/>
        </w:numPr>
        <w:tabs>
          <w:tab w:val="left" w:pos="360"/>
        </w:tabs>
      </w:pPr>
      <w:r w:rsidRPr="00821901">
        <w:t>Listening is critical to successfully communicate, learn, and lead.</w:t>
      </w:r>
    </w:p>
    <w:p w14:paraId="1F09FDA8" w14:textId="77777777" w:rsidR="00F34C15" w:rsidRDefault="00F34C15" w:rsidP="00F34C15">
      <w:pPr>
        <w:pStyle w:val="blist"/>
        <w:numPr>
          <w:ilvl w:val="0"/>
          <w:numId w:val="5"/>
        </w:numPr>
        <w:tabs>
          <w:tab w:val="left" w:pos="360"/>
        </w:tabs>
      </w:pPr>
      <w:r w:rsidRPr="00821901">
        <w:t>Feedback is a gift.</w:t>
      </w:r>
    </w:p>
    <w:p w14:paraId="5D54DE30" w14:textId="77777777" w:rsidR="00F34C15" w:rsidRPr="00A11E2F" w:rsidRDefault="00F34C15" w:rsidP="00F34C15">
      <w:pPr>
        <w:pStyle w:val="Heading4"/>
      </w:pPr>
      <w:r w:rsidRPr="00A11E2F">
        <w:t>Communicating</w:t>
      </w:r>
    </w:p>
    <w:p w14:paraId="1BDCAE35" w14:textId="77777777" w:rsidR="00F34C15" w:rsidRDefault="00F34C15" w:rsidP="00F34C15">
      <w:pPr>
        <w:pStyle w:val="blist"/>
        <w:numPr>
          <w:ilvl w:val="0"/>
          <w:numId w:val="5"/>
        </w:numPr>
        <w:tabs>
          <w:tab w:val="left" w:pos="360"/>
        </w:tabs>
      </w:pPr>
      <w:r w:rsidRPr="00821901">
        <w:t>Communication is essential to effective leadership and high-performing teams.</w:t>
      </w:r>
    </w:p>
    <w:p w14:paraId="7C13E7C4" w14:textId="77777777" w:rsidR="00F34C15" w:rsidRPr="00A11E2F" w:rsidRDefault="00F34C15" w:rsidP="00F34C15">
      <w:pPr>
        <w:pStyle w:val="Heading4"/>
      </w:pPr>
      <w:r w:rsidRPr="00A11E2F">
        <w:t>Coaching and Mentoring</w:t>
      </w:r>
    </w:p>
    <w:p w14:paraId="22AF331B" w14:textId="77777777" w:rsidR="00F34C15" w:rsidRDefault="00F34C15" w:rsidP="00F34C15">
      <w:pPr>
        <w:pStyle w:val="blist"/>
        <w:numPr>
          <w:ilvl w:val="0"/>
          <w:numId w:val="5"/>
        </w:numPr>
        <w:tabs>
          <w:tab w:val="left" w:pos="360"/>
        </w:tabs>
      </w:pPr>
      <w:r w:rsidRPr="00821901">
        <w:t>Our actions and behaviors as a coach or mentor will have big consequences.</w:t>
      </w:r>
    </w:p>
    <w:p w14:paraId="364851AD" w14:textId="77777777" w:rsidR="00F34C15" w:rsidRPr="00A11E2F" w:rsidRDefault="00F34C15" w:rsidP="00F34C15">
      <w:pPr>
        <w:pStyle w:val="Heading4"/>
      </w:pPr>
      <w:r w:rsidRPr="00A11E2F">
        <w:t>Leveraging Diversity by Inclusiveness</w:t>
      </w:r>
    </w:p>
    <w:p w14:paraId="0F721C8A" w14:textId="77777777" w:rsidR="00F34C15" w:rsidRPr="00821901" w:rsidRDefault="00F34C15" w:rsidP="00F34C15">
      <w:pPr>
        <w:pStyle w:val="blist"/>
        <w:numPr>
          <w:ilvl w:val="0"/>
          <w:numId w:val="5"/>
        </w:numPr>
        <w:tabs>
          <w:tab w:val="left" w:pos="360"/>
        </w:tabs>
      </w:pPr>
      <w:r w:rsidRPr="00821901">
        <w:t>We are stronger when we make diversity work for us.</w:t>
      </w:r>
    </w:p>
    <w:p w14:paraId="27BD8093" w14:textId="77777777" w:rsidR="00F34C15" w:rsidRPr="00821901" w:rsidRDefault="00F34C15" w:rsidP="00F34C15">
      <w:pPr>
        <w:pStyle w:val="blist"/>
        <w:numPr>
          <w:ilvl w:val="0"/>
          <w:numId w:val="5"/>
        </w:numPr>
        <w:tabs>
          <w:tab w:val="left" w:pos="360"/>
        </w:tabs>
      </w:pPr>
      <w:r w:rsidRPr="00821901">
        <w:t>Inclusive behaviors will help us achieve diversity.</w:t>
      </w:r>
    </w:p>
    <w:p w14:paraId="2BFA41D9" w14:textId="77777777" w:rsidR="00F34C15" w:rsidRDefault="00F34C15" w:rsidP="00F34C15">
      <w:pPr>
        <w:pStyle w:val="blist"/>
        <w:numPr>
          <w:ilvl w:val="0"/>
          <w:numId w:val="5"/>
        </w:numPr>
        <w:tabs>
          <w:tab w:val="left" w:pos="360"/>
        </w:tabs>
      </w:pPr>
      <w:r w:rsidRPr="00821901">
        <w:t>Leading change to become more inclusive is critical for Scouting to remain relevant.</w:t>
      </w:r>
    </w:p>
    <w:p w14:paraId="3ABCEF62" w14:textId="77777777" w:rsidR="00B612B9" w:rsidRDefault="007215E5" w:rsidP="00B612B9">
      <w:r w:rsidRPr="00114D9E">
        <w:rPr>
          <w:noProof/>
        </w:rPr>
        <w:drawing>
          <wp:inline distT="0" distB="0" distL="0" distR="0" wp14:anchorId="7CB6BE5C" wp14:editId="09B1BFE5">
            <wp:extent cx="2743200" cy="2171700"/>
            <wp:effectExtent l="0" t="0" r="0" b="0"/>
            <wp:docPr id="86" name="Picture 6" descr="C:\Documents and Settings\Les Thorpe.LES\My Documents\WBSR966\Diversity\New Folder\Diversity_Matters_photo_without_wording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Les Thorpe.LES\My Documents\WBSR966\Diversity\New Folder\Diversity_Matters_photo_without_wording__.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743200" cy="2171700"/>
                    </a:xfrm>
                    <a:prstGeom prst="rect">
                      <a:avLst/>
                    </a:prstGeom>
                    <a:noFill/>
                    <a:ln>
                      <a:noFill/>
                    </a:ln>
                  </pic:spPr>
                </pic:pic>
              </a:graphicData>
            </a:graphic>
          </wp:inline>
        </w:drawing>
      </w:r>
    </w:p>
    <w:p w14:paraId="7D385C5D" w14:textId="77777777" w:rsidR="00F34C15" w:rsidRPr="00A11E2F" w:rsidRDefault="00F34C15" w:rsidP="00F34C15">
      <w:pPr>
        <w:pStyle w:val="Heading4"/>
      </w:pPr>
      <w:r w:rsidRPr="00A11E2F">
        <w:t>Generations</w:t>
      </w:r>
    </w:p>
    <w:p w14:paraId="763C4CD9" w14:textId="77777777" w:rsidR="00F34C15" w:rsidRPr="00821901" w:rsidRDefault="00F34C15" w:rsidP="00F34C15">
      <w:pPr>
        <w:pStyle w:val="blist"/>
        <w:numPr>
          <w:ilvl w:val="0"/>
          <w:numId w:val="5"/>
        </w:numPr>
        <w:tabs>
          <w:tab w:val="left" w:pos="360"/>
        </w:tabs>
      </w:pPr>
      <w:r w:rsidRPr="00821901">
        <w:t>Scouts and Scouters span multiple generations, working with and learning together.</w:t>
      </w:r>
    </w:p>
    <w:p w14:paraId="025D24C9" w14:textId="77777777" w:rsidR="00F34C15" w:rsidRPr="00821901" w:rsidRDefault="00F34C15" w:rsidP="00F34C15">
      <w:pPr>
        <w:pStyle w:val="blist"/>
        <w:numPr>
          <w:ilvl w:val="0"/>
          <w:numId w:val="5"/>
        </w:numPr>
        <w:tabs>
          <w:tab w:val="left" w:pos="360"/>
        </w:tabs>
      </w:pPr>
      <w:r w:rsidRPr="00821901">
        <w:t>We must equip our next generation to build on the legacy we have created.</w:t>
      </w:r>
    </w:p>
    <w:p w14:paraId="4A58E18D" w14:textId="77777777" w:rsidR="00F34C15" w:rsidRDefault="00F34C15" w:rsidP="00F34C15">
      <w:pPr>
        <w:pStyle w:val="blist"/>
        <w:numPr>
          <w:ilvl w:val="0"/>
          <w:numId w:val="5"/>
        </w:numPr>
        <w:tabs>
          <w:tab w:val="left" w:pos="360"/>
        </w:tabs>
      </w:pPr>
      <w:r w:rsidRPr="00821901">
        <w:t>Our shared vision for Scouting will bridge our generations.</w:t>
      </w:r>
    </w:p>
    <w:p w14:paraId="4ED1B059" w14:textId="77777777" w:rsidR="001A4E51" w:rsidRPr="00821901" w:rsidRDefault="001A4E51" w:rsidP="001A4E51"/>
    <w:p w14:paraId="5D6713CE" w14:textId="77777777" w:rsidR="00F34C15" w:rsidRPr="00F34C15" w:rsidRDefault="00F34C15" w:rsidP="00F34C15">
      <w:pPr>
        <w:pStyle w:val="Heading3"/>
        <w:rPr>
          <w:color w:val="FFFFFF"/>
        </w:rPr>
      </w:pPr>
      <w:r w:rsidRPr="00F34C15">
        <w:rPr>
          <w:color w:val="FFFFFF"/>
          <w:highlight w:val="red"/>
        </w:rPr>
        <w:t>Models for Success</w:t>
      </w:r>
    </w:p>
    <w:p w14:paraId="566FBEFE" w14:textId="77777777" w:rsidR="00F34C15" w:rsidRPr="00A11E2F" w:rsidRDefault="00F34C15" w:rsidP="00F34C15">
      <w:pPr>
        <w:pStyle w:val="Heading4"/>
      </w:pPr>
      <w:r w:rsidRPr="00A11E2F">
        <w:t>Stages of Team Development</w:t>
      </w:r>
    </w:p>
    <w:p w14:paraId="17FF0B77" w14:textId="77777777" w:rsidR="00F34C15" w:rsidRDefault="00F34C15" w:rsidP="00F34C15">
      <w:pPr>
        <w:pStyle w:val="blist"/>
        <w:numPr>
          <w:ilvl w:val="0"/>
          <w:numId w:val="5"/>
        </w:numPr>
        <w:tabs>
          <w:tab w:val="left" w:pos="360"/>
        </w:tabs>
      </w:pPr>
      <w:r w:rsidRPr="00821901">
        <w:t>The role of the leader is to move the team through the stages of develop</w:t>
      </w:r>
      <w:r w:rsidRPr="00821901">
        <w:softHyphen/>
        <w:t>ment to become an empowered high-performance team.</w:t>
      </w:r>
    </w:p>
    <w:p w14:paraId="2E678B01" w14:textId="77777777" w:rsidR="00F34C15" w:rsidRPr="00A11E2F" w:rsidRDefault="00F34C15" w:rsidP="00F34C15">
      <w:pPr>
        <w:pStyle w:val="Heading4"/>
      </w:pPr>
      <w:r w:rsidRPr="00A11E2F">
        <w:t>Leading/Teaching EDGE</w:t>
      </w:r>
    </w:p>
    <w:p w14:paraId="554C76BC" w14:textId="77777777" w:rsidR="00F34C15" w:rsidRPr="00821901" w:rsidRDefault="00F34C15" w:rsidP="00F34C15">
      <w:pPr>
        <w:pStyle w:val="blist"/>
        <w:numPr>
          <w:ilvl w:val="0"/>
          <w:numId w:val="5"/>
        </w:numPr>
        <w:tabs>
          <w:tab w:val="left" w:pos="360"/>
        </w:tabs>
      </w:pPr>
      <w:r w:rsidRPr="00821901">
        <w:t>Leaders are more successful when they adapt their instruction to the development stage of the team</w:t>
      </w:r>
      <w:r w:rsidR="006A6AAD">
        <w:t>.</w:t>
      </w:r>
    </w:p>
    <w:p w14:paraId="7173EE2C" w14:textId="77777777" w:rsidR="00F34C15" w:rsidRDefault="00F34C15" w:rsidP="00F34C15">
      <w:pPr>
        <w:pStyle w:val="blist"/>
        <w:numPr>
          <w:ilvl w:val="0"/>
          <w:numId w:val="5"/>
        </w:numPr>
        <w:tabs>
          <w:tab w:val="left" w:pos="360"/>
        </w:tabs>
      </w:pPr>
      <w:r w:rsidRPr="00821901">
        <w:t>The EDGE acronym describes the leader’s behavior: Explain, Demonstrate, Guide, Enable.</w:t>
      </w:r>
    </w:p>
    <w:p w14:paraId="07851310" w14:textId="77777777" w:rsidR="001A4E51" w:rsidRDefault="001A4E51" w:rsidP="001A4E51"/>
    <w:p w14:paraId="1738F0B5" w14:textId="77777777" w:rsidR="00F34C15" w:rsidRPr="00E83F4A" w:rsidRDefault="00F34C15" w:rsidP="00F34C15">
      <w:pPr>
        <w:pStyle w:val="Heading3"/>
        <w:rPr>
          <w:color w:val="FFFFFF"/>
        </w:rPr>
      </w:pPr>
      <w:r w:rsidRPr="00171717">
        <w:rPr>
          <w:color w:val="FFFFFF"/>
          <w:highlight w:val="darkBlue"/>
        </w:rPr>
        <w:lastRenderedPageBreak/>
        <w:t>Tools of the Trade</w:t>
      </w:r>
    </w:p>
    <w:p w14:paraId="7E770373" w14:textId="77777777" w:rsidR="00F34C15" w:rsidRPr="00A11E2F" w:rsidRDefault="00F34C15" w:rsidP="00F34C15">
      <w:pPr>
        <w:pStyle w:val="Heading4"/>
      </w:pPr>
      <w:r w:rsidRPr="00A11E2F">
        <w:t>Project Planning</w:t>
      </w:r>
    </w:p>
    <w:p w14:paraId="36CC5FB8" w14:textId="77777777" w:rsidR="00F34C15" w:rsidRDefault="00F34C15" w:rsidP="00F34C15">
      <w:pPr>
        <w:pStyle w:val="blist"/>
        <w:numPr>
          <w:ilvl w:val="0"/>
          <w:numId w:val="5"/>
        </w:numPr>
        <w:tabs>
          <w:tab w:val="left" w:pos="360"/>
        </w:tabs>
      </w:pPr>
      <w:r w:rsidRPr="00821901">
        <w:t>A five-step approach to planning will enable teams to achieve greater success.</w:t>
      </w:r>
    </w:p>
    <w:p w14:paraId="5980E2F2" w14:textId="77777777" w:rsidR="00F34C15" w:rsidRPr="00A11E2F" w:rsidRDefault="00F34C15" w:rsidP="00F34C15">
      <w:pPr>
        <w:pStyle w:val="Heading4"/>
      </w:pPr>
      <w:r w:rsidRPr="00A11E2F">
        <w:t>Leading Change</w:t>
      </w:r>
    </w:p>
    <w:p w14:paraId="408F343B" w14:textId="77777777" w:rsidR="00F34C15" w:rsidRPr="00821901" w:rsidRDefault="00F34C15" w:rsidP="00F34C15">
      <w:pPr>
        <w:pStyle w:val="blist"/>
        <w:numPr>
          <w:ilvl w:val="0"/>
          <w:numId w:val="5"/>
        </w:numPr>
        <w:tabs>
          <w:tab w:val="left" w:pos="360"/>
        </w:tabs>
      </w:pPr>
      <w:r w:rsidRPr="00821901">
        <w:t>Change is inevitable, yet should be a positive experience.</w:t>
      </w:r>
    </w:p>
    <w:p w14:paraId="50D39EDD" w14:textId="77777777" w:rsidR="00F34C15" w:rsidRDefault="00F34C15" w:rsidP="00F34C15">
      <w:pPr>
        <w:pStyle w:val="blist"/>
        <w:numPr>
          <w:ilvl w:val="0"/>
          <w:numId w:val="5"/>
        </w:numPr>
        <w:tabs>
          <w:tab w:val="left" w:pos="360"/>
        </w:tabs>
      </w:pPr>
      <w:r w:rsidRPr="00821901">
        <w:t>Leading others through change takes planning and a shared vision.</w:t>
      </w:r>
    </w:p>
    <w:p w14:paraId="61825F8C" w14:textId="77777777" w:rsidR="00F34C15" w:rsidRPr="00A11E2F" w:rsidRDefault="00F34C15" w:rsidP="00F34C15">
      <w:pPr>
        <w:pStyle w:val="Heading4"/>
      </w:pPr>
      <w:r w:rsidRPr="00A11E2F">
        <w:t>Managing Conflict</w:t>
      </w:r>
    </w:p>
    <w:p w14:paraId="619860D7" w14:textId="77777777" w:rsidR="00F34C15" w:rsidRDefault="00F34C15" w:rsidP="00F34C15">
      <w:pPr>
        <w:pStyle w:val="blist"/>
        <w:numPr>
          <w:ilvl w:val="0"/>
          <w:numId w:val="5"/>
        </w:numPr>
        <w:tabs>
          <w:tab w:val="left" w:pos="360"/>
        </w:tabs>
      </w:pPr>
      <w:r w:rsidRPr="00821901">
        <w:t>Conflicts will occur, and can be objectively approached by asking four key questions – What Do You Want …</w:t>
      </w:r>
    </w:p>
    <w:p w14:paraId="2DC7EFEC" w14:textId="77777777" w:rsidR="00F34C15" w:rsidRPr="00A11E2F" w:rsidRDefault="00F34C15" w:rsidP="00F34C15">
      <w:pPr>
        <w:pStyle w:val="Heading4"/>
      </w:pPr>
      <w:r w:rsidRPr="00A11E2F">
        <w:t>Problem Solving and Decision Making</w:t>
      </w:r>
    </w:p>
    <w:p w14:paraId="6A4C0613" w14:textId="77777777" w:rsidR="00F34C15" w:rsidRDefault="00F34C15" w:rsidP="00F34C15">
      <w:pPr>
        <w:pStyle w:val="blist"/>
        <w:numPr>
          <w:ilvl w:val="0"/>
          <w:numId w:val="5"/>
        </w:numPr>
        <w:tabs>
          <w:tab w:val="left" w:pos="360"/>
        </w:tabs>
      </w:pPr>
      <w:r w:rsidRPr="00821901">
        <w:t>Teams using a structured approach to problem solving achieve better results and become higher performing.</w:t>
      </w:r>
    </w:p>
    <w:p w14:paraId="019202D6" w14:textId="77777777" w:rsidR="00F34C15" w:rsidRPr="00A11E2F" w:rsidRDefault="00F34C15" w:rsidP="00F34C15">
      <w:pPr>
        <w:pStyle w:val="Heading4"/>
      </w:pPr>
      <w:r w:rsidRPr="00A11E2F">
        <w:t>Self-Assessment</w:t>
      </w:r>
    </w:p>
    <w:p w14:paraId="59838FDA" w14:textId="77777777" w:rsidR="00F34C15" w:rsidRPr="00821901" w:rsidRDefault="00F34C15" w:rsidP="00F34C15">
      <w:pPr>
        <w:pStyle w:val="blist"/>
        <w:numPr>
          <w:ilvl w:val="0"/>
          <w:numId w:val="5"/>
        </w:numPr>
        <w:tabs>
          <w:tab w:val="left" w:pos="360"/>
        </w:tabs>
      </w:pPr>
      <w:r w:rsidRPr="00821901">
        <w:t>Self-assessment helps each of us to realize our full potential as a leader.</w:t>
      </w:r>
    </w:p>
    <w:p w14:paraId="27327C4F" w14:textId="77777777" w:rsidR="00F34C15" w:rsidRDefault="00F34C15" w:rsidP="00F34C15">
      <w:pPr>
        <w:pStyle w:val="blist"/>
        <w:numPr>
          <w:ilvl w:val="0"/>
          <w:numId w:val="5"/>
        </w:numPr>
        <w:tabs>
          <w:tab w:val="left" w:pos="360"/>
        </w:tabs>
      </w:pPr>
      <w:r w:rsidRPr="00821901">
        <w:t>Seek feedback – it is a gift, as we know from Listening to Learn.</w:t>
      </w:r>
    </w:p>
    <w:p w14:paraId="56D7A708" w14:textId="77777777" w:rsidR="008656AE" w:rsidRDefault="007215E5" w:rsidP="008656AE">
      <w:r w:rsidRPr="00114D9E">
        <w:rPr>
          <w:noProof/>
        </w:rPr>
        <w:drawing>
          <wp:inline distT="0" distB="0" distL="0" distR="0" wp14:anchorId="031B5A09" wp14:editId="4B59B454">
            <wp:extent cx="2971800" cy="1943100"/>
            <wp:effectExtent l="0" t="0" r="0" b="0"/>
            <wp:docPr id="87" name="Picture 7" descr="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1.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971800" cy="1943100"/>
                    </a:xfrm>
                    <a:prstGeom prst="rect">
                      <a:avLst/>
                    </a:prstGeom>
                    <a:noFill/>
                    <a:ln>
                      <a:noFill/>
                    </a:ln>
                  </pic:spPr>
                </pic:pic>
              </a:graphicData>
            </a:graphic>
          </wp:inline>
        </w:drawing>
      </w:r>
    </w:p>
    <w:p w14:paraId="2A2FD0EC" w14:textId="77777777" w:rsidR="00F34C15" w:rsidRPr="00E83F4A" w:rsidRDefault="00F34C15" w:rsidP="00F34C15">
      <w:pPr>
        <w:pStyle w:val="Heading3"/>
        <w:rPr>
          <w:color w:val="FFFFFF"/>
        </w:rPr>
      </w:pPr>
      <w:r w:rsidRPr="00171717">
        <w:rPr>
          <w:color w:val="FFFFFF"/>
          <w:highlight w:val="darkGreen"/>
        </w:rPr>
        <w:t>Leading to Make a Difference</w:t>
      </w:r>
    </w:p>
    <w:p w14:paraId="076EC09C" w14:textId="77777777" w:rsidR="00CE7B54" w:rsidRDefault="00CE7B54" w:rsidP="00F34C15">
      <w:pPr>
        <w:pStyle w:val="Heading4"/>
        <w:rPr>
          <w:lang w:val="en-US"/>
        </w:rPr>
      </w:pPr>
      <w:r>
        <w:rPr>
          <w:lang w:val="en-US"/>
        </w:rPr>
        <w:t>Servant Leadership</w:t>
      </w:r>
    </w:p>
    <w:p w14:paraId="3EDFD01A" w14:textId="77777777" w:rsidR="00CE7B54" w:rsidRPr="00CE7B54" w:rsidRDefault="00A328BD" w:rsidP="00A328BD">
      <w:pPr>
        <w:pStyle w:val="blist"/>
      </w:pPr>
      <w:r w:rsidRPr="00A328BD">
        <w:t>A servant leader enables the success of those he or she leads.</w:t>
      </w:r>
    </w:p>
    <w:p w14:paraId="2B3F4E76" w14:textId="77777777" w:rsidR="00F34C15" w:rsidRPr="00A11E2F" w:rsidRDefault="00F34C15" w:rsidP="00F34C15">
      <w:pPr>
        <w:pStyle w:val="Heading4"/>
      </w:pPr>
      <w:r w:rsidRPr="00A11E2F">
        <w:t>Leaving a Legacy</w:t>
      </w:r>
    </w:p>
    <w:p w14:paraId="36B1D69D" w14:textId="77777777" w:rsidR="00F34C15" w:rsidRPr="00821901" w:rsidRDefault="00F34C15" w:rsidP="00F34C15">
      <w:pPr>
        <w:pStyle w:val="blist"/>
        <w:numPr>
          <w:ilvl w:val="0"/>
          <w:numId w:val="5"/>
        </w:numPr>
        <w:tabs>
          <w:tab w:val="left" w:pos="360"/>
        </w:tabs>
      </w:pPr>
      <w:r w:rsidRPr="00821901">
        <w:t>What is the key take-home message of “Leading to Make a Difference”?</w:t>
      </w:r>
      <w:r w:rsidR="005052D8">
        <w:t xml:space="preserve"> </w:t>
      </w:r>
    </w:p>
    <w:p w14:paraId="5F832564" w14:textId="77777777" w:rsidR="00F34C15" w:rsidRPr="00821901" w:rsidRDefault="00F34C15" w:rsidP="00F34C15">
      <w:pPr>
        <w:pStyle w:val="blist"/>
        <w:numPr>
          <w:ilvl w:val="0"/>
          <w:numId w:val="5"/>
        </w:numPr>
        <w:tabs>
          <w:tab w:val="left" w:pos="360"/>
        </w:tabs>
      </w:pPr>
      <w:r w:rsidRPr="00821901">
        <w:t>That’s for you to determine in your own life.</w:t>
      </w:r>
    </w:p>
    <w:p w14:paraId="453E5DCC" w14:textId="77777777" w:rsidR="00F34C15" w:rsidRPr="00821901" w:rsidRDefault="00F34C15" w:rsidP="00F34C15">
      <w:pPr>
        <w:pStyle w:val="blist"/>
        <w:numPr>
          <w:ilvl w:val="0"/>
          <w:numId w:val="5"/>
        </w:numPr>
        <w:tabs>
          <w:tab w:val="left" w:pos="360"/>
        </w:tabs>
      </w:pPr>
      <w:r w:rsidRPr="00821901">
        <w:t xml:space="preserve"> It’s for you to make the most of the opportunities and challenges you find along the way.</w:t>
      </w:r>
      <w:r w:rsidR="005052D8">
        <w:t xml:space="preserve"> </w:t>
      </w:r>
    </w:p>
    <w:p w14:paraId="04A1273E" w14:textId="77777777" w:rsidR="00F34C15" w:rsidRDefault="00F34C15" w:rsidP="00F34C15">
      <w:pPr>
        <w:pStyle w:val="blist"/>
        <w:numPr>
          <w:ilvl w:val="0"/>
          <w:numId w:val="5"/>
        </w:numPr>
        <w:tabs>
          <w:tab w:val="left" w:pos="360"/>
        </w:tabs>
      </w:pPr>
      <w:r w:rsidRPr="00821901">
        <w:t>You will write you own legacy.</w:t>
      </w:r>
    </w:p>
    <w:p w14:paraId="356B179E" w14:textId="77777777" w:rsidR="001A4E51" w:rsidRDefault="007215E5" w:rsidP="001A4E51">
      <w:pPr>
        <w:jc w:val="center"/>
      </w:pPr>
      <w:r w:rsidRPr="00114D9E">
        <w:rPr>
          <w:noProof/>
        </w:rPr>
        <w:drawing>
          <wp:inline distT="0" distB="0" distL="0" distR="0" wp14:anchorId="4B67E909" wp14:editId="6C63EC09">
            <wp:extent cx="2124075" cy="2047875"/>
            <wp:effectExtent l="0" t="0" r="9525" b="9525"/>
            <wp:docPr id="88"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24075" cy="2047875"/>
                    </a:xfrm>
                    <a:prstGeom prst="rect">
                      <a:avLst/>
                    </a:prstGeom>
                    <a:noFill/>
                    <a:ln>
                      <a:noFill/>
                    </a:ln>
                  </pic:spPr>
                </pic:pic>
              </a:graphicData>
            </a:graphic>
          </wp:inline>
        </w:drawing>
      </w:r>
    </w:p>
    <w:p w14:paraId="6875D4AC" w14:textId="77777777" w:rsidR="00F34C15" w:rsidRPr="00A11E2F" w:rsidRDefault="00F34C15" w:rsidP="00E33BDE">
      <w:pPr>
        <w:pStyle w:val="Heading4"/>
        <w:pageBreakBefore/>
      </w:pPr>
      <w:r w:rsidRPr="00A11E2F">
        <w:lastRenderedPageBreak/>
        <w:t>Key messages to consider:</w:t>
      </w:r>
    </w:p>
    <w:p w14:paraId="0B6CC73E" w14:textId="77777777" w:rsidR="00F34C15" w:rsidRPr="00821901" w:rsidRDefault="00F34C15" w:rsidP="00F34C15">
      <w:pPr>
        <w:pStyle w:val="blist"/>
        <w:numPr>
          <w:ilvl w:val="0"/>
          <w:numId w:val="5"/>
        </w:numPr>
        <w:tabs>
          <w:tab w:val="left" w:pos="360"/>
        </w:tabs>
      </w:pPr>
      <w:r w:rsidRPr="00821901">
        <w:t>Values, vision and mission can change the world.</w:t>
      </w:r>
    </w:p>
    <w:p w14:paraId="6724598E" w14:textId="77777777" w:rsidR="00F34C15" w:rsidRPr="00821901" w:rsidRDefault="00F34C15" w:rsidP="00F34C15">
      <w:pPr>
        <w:pStyle w:val="blist"/>
        <w:numPr>
          <w:ilvl w:val="0"/>
          <w:numId w:val="5"/>
        </w:numPr>
        <w:tabs>
          <w:tab w:val="left" w:pos="360"/>
        </w:tabs>
      </w:pPr>
      <w:r w:rsidRPr="00821901">
        <w:t>The choice of how you will lead to make a difference in Scouting is up to you.</w:t>
      </w:r>
    </w:p>
    <w:p w14:paraId="788C9A16" w14:textId="77777777" w:rsidR="00F34C15" w:rsidRDefault="00F34C15" w:rsidP="00F34C15">
      <w:pPr>
        <w:pStyle w:val="blist"/>
        <w:numPr>
          <w:ilvl w:val="0"/>
          <w:numId w:val="5"/>
        </w:numPr>
        <w:tabs>
          <w:tab w:val="left" w:pos="360"/>
        </w:tabs>
      </w:pPr>
      <w:r w:rsidRPr="00821901">
        <w:t>Ask yourself, “What will my legacy be?”</w:t>
      </w:r>
      <w:r>
        <w:t xml:space="preserve"> </w:t>
      </w:r>
      <w:r w:rsidR="00E83F4A">
        <w:br/>
      </w:r>
      <w:r w:rsidRPr="00821901">
        <w:t>Then act to make it real.</w:t>
      </w:r>
    </w:p>
    <w:p w14:paraId="450047B6" w14:textId="77777777" w:rsidR="005052D8" w:rsidRDefault="005052D8" w:rsidP="00ED14FC"/>
    <w:p w14:paraId="36CBE590" w14:textId="77777777" w:rsidR="005052D8" w:rsidRDefault="007215E5" w:rsidP="001A4E51">
      <w:pPr>
        <w:jc w:val="center"/>
        <w:rPr>
          <w:noProof/>
        </w:rPr>
      </w:pPr>
      <w:r w:rsidRPr="00114D9E">
        <w:rPr>
          <w:noProof/>
        </w:rPr>
        <w:drawing>
          <wp:inline distT="0" distB="0" distL="0" distR="0" wp14:anchorId="50631971" wp14:editId="04D3EDC7">
            <wp:extent cx="6172200" cy="4362450"/>
            <wp:effectExtent l="0" t="0" r="0" b="0"/>
            <wp:docPr id="89"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72200" cy="4362450"/>
                    </a:xfrm>
                    <a:prstGeom prst="rect">
                      <a:avLst/>
                    </a:prstGeom>
                    <a:noFill/>
                    <a:ln>
                      <a:noFill/>
                    </a:ln>
                  </pic:spPr>
                </pic:pic>
              </a:graphicData>
            </a:graphic>
          </wp:inline>
        </w:drawing>
      </w:r>
      <w:r w:rsidR="00CE7B54">
        <w:rPr>
          <w:noProof/>
        </w:rPr>
        <w:br/>
      </w:r>
    </w:p>
    <w:p w14:paraId="473293FD" w14:textId="77777777" w:rsidR="00CE7B54" w:rsidRDefault="00CE7B54" w:rsidP="00CE7B54">
      <w:pPr>
        <w:pStyle w:val="callout"/>
        <w:ind w:left="180"/>
      </w:pPr>
      <w:r>
        <w:tab/>
        <w:t xml:space="preserve">Dear Scouts, … I have had a most happy life and I want each one of you to have as happy a life too. I believe that God put us in this jolly world to be happy and enjoy life. Happiness doesn’t come from being rich, nor merely from being successful in your career, nor by self-indulgence. One step towards happiness is to make yourself healthy and strong while you are young, so that you can be useful and so can enjoy life. </w:t>
      </w:r>
    </w:p>
    <w:p w14:paraId="7A64201B" w14:textId="77777777" w:rsidR="00CE7B54" w:rsidRDefault="00CE7B54" w:rsidP="00CE7B54">
      <w:pPr>
        <w:pStyle w:val="callout"/>
        <w:ind w:left="180"/>
      </w:pPr>
      <w:r>
        <w:tab/>
        <w:t>Nature study will show you how full of beautiful and wonderful things God has made the world for you to enjoy. Be contented with what you have got and make the best of it. Look on the bright side of things instead of the gloomy one.</w:t>
      </w:r>
    </w:p>
    <w:p w14:paraId="6E30ABC9" w14:textId="77777777" w:rsidR="00CE7B54" w:rsidRDefault="00CE7B54" w:rsidP="00CE7B54">
      <w:pPr>
        <w:pStyle w:val="callout"/>
        <w:ind w:left="180"/>
      </w:pPr>
      <w:r>
        <w:tab/>
        <w:t>But the real way to get happiness is by giving out happiness to other people. Try and leave this world a little better than you found it and when your turn comes to die, you can die happy in the feeling that at any rate you have not wasted your time but have done your best. “Be Prepared” in this way, to live happy and to die happy—stick to your Scout promise always… and God help you do it.</w:t>
      </w:r>
    </w:p>
    <w:p w14:paraId="5C3B2126" w14:textId="77777777" w:rsidR="00CE7B54" w:rsidRPr="00C170B6" w:rsidRDefault="007215E5" w:rsidP="00CE7B54">
      <w:pPr>
        <w:pStyle w:val="callout"/>
        <w:ind w:left="180"/>
      </w:pPr>
      <w:r>
        <w:rPr>
          <w:noProof/>
          <w:lang w:val="en-US" w:eastAsia="en-US"/>
        </w:rPr>
        <mc:AlternateContent>
          <mc:Choice Requires="wpc">
            <w:drawing>
              <wp:inline distT="0" distB="0" distL="0" distR="0" wp14:anchorId="5155AA15" wp14:editId="5E6AC9B5">
                <wp:extent cx="2926080" cy="548640"/>
                <wp:effectExtent l="0" t="6350" r="0" b="0"/>
                <wp:docPr id="348" name="Canvas 34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 name="Picture 350"/>
                          <pic:cNvPicPr>
                            <a:picLocks noChangeAspect="1" noChangeArrowheads="1"/>
                          </pic:cNvPicPr>
                        </pic:nvPicPr>
                        <pic:blipFill>
                          <a:blip r:embed="rId164">
                            <a:extLst>
                              <a:ext uri="{28A0092B-C50C-407E-A947-70E740481C1C}">
                                <a14:useLocalDpi xmlns:a14="http://schemas.microsoft.com/office/drawing/2010/main" val="0"/>
                              </a:ext>
                            </a:extLst>
                          </a:blip>
                          <a:srcRect r="8333"/>
                          <a:stretch>
                            <a:fillRect/>
                          </a:stretch>
                        </pic:blipFill>
                        <pic:spPr bwMode="auto">
                          <a:xfrm>
                            <a:off x="0" y="0"/>
                            <a:ext cx="2682240" cy="54864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e="http://schemas.microsoft.com/office/word/2015/wordml/symex" xmlns:cx1="http://schemas.microsoft.com/office/drawing/2015/9/8/chartex" xmlns:cx="http://schemas.microsoft.com/office/drawing/2014/chartex">
            <w:pict>
              <v:group w14:anchorId="353B36EB" id="Canvas 348" o:spid="_x0000_s1026" editas="canvas" style="width:230.4pt;height:43.2pt;mso-position-horizontal-relative:char;mso-position-vertical-relative:line" coordsize="29260,5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9260;height:5486;visibility:visible;mso-wrap-style:square">
                  <v:fill o:detectmouseclick="t"/>
                  <v:path o:connecttype="none"/>
                </v:shape>
                <v:shape id="Picture 350" o:spid="_x0000_s1028" type="#_x0000_t75" style="position:absolute;width:26822;height:5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HscnCAAAA2gAAAA8AAABkcnMvZG93bnJldi54bWxET01rwkAQvRf8D8sIvdWNLQRJXUUCLV48&#10;JAr2OGTHZNvsbMxuTeyv7wYKPQ2P9znr7WhbcaPeG8cKlosEBHHltOFawen49rQC4QOyxtYxKbiT&#10;h+1m9rDGTLuBC7qVoRYxhH2GCpoQukxKXzVk0S9cRxy5i+sthgj7WuoehxhuW/mcJKm0aDg2NNhR&#10;3lD1VX5bBech/TiYz5/85dgO+v1i8uu1uCv1OB93ryACjeFf/Ofe6zgfplemKz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B7HJwgAAANoAAAAPAAAAAAAAAAAAAAAAAJ8C&#10;AABkcnMvZG93bnJldi54bWxQSwUGAAAAAAQABAD3AAAAjgMAAAAA&#10;">
                  <v:imagedata r:id="rId165" o:title="" cropright="5461f"/>
                </v:shape>
                <w10:anchorlock/>
              </v:group>
            </w:pict>
          </mc:Fallback>
        </mc:AlternateContent>
      </w:r>
    </w:p>
    <w:p w14:paraId="637394A1" w14:textId="77777777" w:rsidR="00CE7B54" w:rsidRPr="00D316C9" w:rsidRDefault="00CE7B54" w:rsidP="00CE7B54"/>
    <w:p w14:paraId="6419DEEB" w14:textId="77777777" w:rsidR="00CE7B54" w:rsidRDefault="00CE7B54" w:rsidP="00CE7B54">
      <w:pPr>
        <w:pStyle w:val="Heading2"/>
      </w:pPr>
      <w:bookmarkStart w:id="1012" w:name="_Toc393293172"/>
      <w:bookmarkStart w:id="1013" w:name="_Toc440290182"/>
      <w:r>
        <w:lastRenderedPageBreak/>
        <w:t>Leaving a Legacy</w:t>
      </w:r>
      <w:bookmarkEnd w:id="1012"/>
      <w:bookmarkEnd w:id="1013"/>
    </w:p>
    <w:p w14:paraId="4F89D5EE" w14:textId="77777777" w:rsidR="00CE7B54" w:rsidRDefault="00CE7B54" w:rsidP="00CE7B54">
      <w:pPr>
        <w:spacing w:after="120"/>
      </w:pPr>
      <w:r>
        <w:t>We’re about to wrap up this Wood Badge course and conclude our six-day study of leadership. You’re probably thinking that there isn’t much more that can be said about leadership, but there is one thing left that we want to share with you: The Greatest Leadership Secret.</w:t>
      </w:r>
    </w:p>
    <w:p w14:paraId="75E0EF43" w14:textId="77777777" w:rsidR="00CE7B54" w:rsidRDefault="00CE7B54" w:rsidP="00CE7B54">
      <w:pPr>
        <w:pStyle w:val="Heading3"/>
      </w:pPr>
      <w:r>
        <w:t>1.</w:t>
      </w:r>
      <w:r>
        <w:tab/>
        <w:t>It’s a Palindrome—Sort Of</w:t>
      </w:r>
    </w:p>
    <w:p w14:paraId="5147DB72" w14:textId="77777777" w:rsidR="00CE7B54" w:rsidRDefault="00CE7B54" w:rsidP="00CE7B54">
      <w:r>
        <w:t>A palindrome is a word, phrase, line, or verse that reads the same backward as it does forward.</w:t>
      </w:r>
    </w:p>
    <w:p w14:paraId="4CBA72DD" w14:textId="77777777" w:rsidR="00CE7B54" w:rsidRDefault="00CE7B54" w:rsidP="00CE7B54">
      <w:pPr>
        <w:pStyle w:val="Heading3"/>
      </w:pPr>
      <w:r>
        <w:t>2.</w:t>
      </w:r>
      <w:r>
        <w:tab/>
      </w:r>
      <w:r w:rsidRPr="00862323">
        <w:t>Lead From the Inside Out</w:t>
      </w:r>
    </w:p>
    <w:p w14:paraId="27D568F2" w14:textId="77777777" w:rsidR="00CE7B54" w:rsidRDefault="00CE7B54" w:rsidP="00CE7B54">
      <w:r>
        <w:t>If you don’t put the big rocks in first, you’ll never get them in at all. What are the big rocks in your life? The best leaders lead from the inside out. Lead yourself first before you lead others. Accept responsibility for your own growth and progress—your own rocks—and take care of them first.</w:t>
      </w:r>
    </w:p>
    <w:p w14:paraId="4127CB87" w14:textId="77777777" w:rsidR="00CE7B54" w:rsidRDefault="00CE7B54" w:rsidP="00CE7B54">
      <w:r>
        <w:tab/>
        <w:t>Realize, too, that after you have taken care of your big rocks, there will still be room for more. There will still be space in your life for you to lead and serve others. And you’ll be better at leading others because you’ve practiced leading yourself first.</w:t>
      </w:r>
    </w:p>
    <w:p w14:paraId="2EB7DC0D" w14:textId="77777777" w:rsidR="00CE7B54" w:rsidRDefault="00CE7B54" w:rsidP="00CE7B54">
      <w:pPr>
        <w:pStyle w:val="Heading3"/>
      </w:pPr>
      <w:r>
        <w:t>3.</w:t>
      </w:r>
      <w:r>
        <w:tab/>
        <w:t>Great Leaders Are Great Teachers</w:t>
      </w:r>
    </w:p>
    <w:p w14:paraId="5E81A8AD" w14:textId="77777777" w:rsidR="00CE7B54" w:rsidRDefault="00CE7B54" w:rsidP="00CE7B54">
      <w:r>
        <w:t>The third clue to the Greatest Leadership Secret is also another quality of great leaders—that’s the fact that great leaders are also great teachers.</w:t>
      </w:r>
    </w:p>
    <w:p w14:paraId="2F30D967" w14:textId="77777777" w:rsidR="00CE7B54" w:rsidRDefault="00CE7B54" w:rsidP="00CE7B54">
      <w:r>
        <w:tab/>
        <w:t>A key ability of a great Scout leader is to create an atmosphere in which young people can learn to lead their own Scout units. Good leaders help others learn to think, to judge, to act, and to motivate. If you are not teaching while you are leading, you are not doing your whole job as a leader.</w:t>
      </w:r>
    </w:p>
    <w:p w14:paraId="0011151F" w14:textId="77777777" w:rsidR="00CE7B54" w:rsidRDefault="00CE7B54" w:rsidP="00CE7B54">
      <w:r>
        <w:t>There are a couple of other dimensions to this that are important to talk about as well.</w:t>
      </w:r>
    </w:p>
    <w:p w14:paraId="2A63EB6E" w14:textId="77777777" w:rsidR="00CE7B54" w:rsidRDefault="00CE7B54" w:rsidP="00CE7B54">
      <w:pPr>
        <w:pStyle w:val="blist"/>
        <w:tabs>
          <w:tab w:val="clear" w:pos="9720"/>
          <w:tab w:val="num" w:pos="360"/>
        </w:tabs>
      </w:pPr>
      <w:r>
        <w:t>Great leaders are great students, too. They realize that learning is a lifelong process. They never stop learning—they have a passion for it.</w:t>
      </w:r>
    </w:p>
    <w:p w14:paraId="564B9209" w14:textId="77777777" w:rsidR="00CE7B54" w:rsidRDefault="00CE7B54" w:rsidP="00CE7B54">
      <w:pPr>
        <w:pStyle w:val="blist"/>
        <w:tabs>
          <w:tab w:val="clear" w:pos="9720"/>
          <w:tab w:val="num" w:pos="360"/>
        </w:tabs>
      </w:pPr>
      <w:r>
        <w:t>Great leaders learn from what they do. They assess, analyze, try new things. Through lifelong learning, they continually grow and improve.</w:t>
      </w:r>
    </w:p>
    <w:p w14:paraId="2C2E37CA" w14:textId="77777777" w:rsidR="00CE7B54" w:rsidRDefault="00CE7B54" w:rsidP="00CE7B54">
      <w:r>
        <w:t>Business sometimes refers to this process of lifelong learning as “continuous quality improvement” or “total quality management.” Use whatever works for you, but know that with continuous, careful analysis, everything can always be improved, just about everything we can do, individually or as a team, we can learn to do better.</w:t>
      </w:r>
    </w:p>
    <w:p w14:paraId="041F1608" w14:textId="77777777" w:rsidR="00CE7B54" w:rsidRPr="00862323" w:rsidRDefault="00CE7B54" w:rsidP="00CE7B54">
      <w:pPr>
        <w:pStyle w:val="Heading3"/>
      </w:pPr>
      <w:r>
        <w:t>4.</w:t>
      </w:r>
      <w:r w:rsidRPr="00862323">
        <w:tab/>
        <w:t>Build Heart Connections</w:t>
      </w:r>
    </w:p>
    <w:p w14:paraId="379CD59F" w14:textId="77777777" w:rsidR="00CE7B54" w:rsidRDefault="00CE7B54" w:rsidP="00CE7B54">
      <w:r>
        <w:t>Building heart connections is about communicating genuine care and respect for our fellow human beings—those we lead and those we don’t. It’s about reaching out and touching people, connecting with them at a very simple human level.</w:t>
      </w:r>
    </w:p>
    <w:p w14:paraId="16BC0EC1" w14:textId="77777777" w:rsidR="00CE7B54" w:rsidRDefault="00CE7B54" w:rsidP="00CE7B54">
      <w:r>
        <w:tab/>
        <w:t>Respect, like love, has value only when it is given freely and is genuine. People can see through counterfeit respect, caring, and love.</w:t>
      </w:r>
    </w:p>
    <w:p w14:paraId="478EBB5C" w14:textId="77777777" w:rsidR="00CE7B54" w:rsidRDefault="00CE7B54" w:rsidP="00CE7B54">
      <w:r>
        <w:tab/>
        <w:t xml:space="preserve">It’s the same way with leadership. We nurture, we encourage, we care for others. </w:t>
      </w:r>
    </w:p>
    <w:p w14:paraId="49B68992" w14:textId="77777777" w:rsidR="00CE7B54" w:rsidRDefault="00CE7B54" w:rsidP="00CE7B54">
      <w:pPr>
        <w:pStyle w:val="Heading3"/>
      </w:pPr>
      <w:r>
        <w:t>5.</w:t>
      </w:r>
      <w:r>
        <w:tab/>
      </w:r>
      <w:r w:rsidRPr="00862323">
        <w:t>It’s in Every One of Us</w:t>
      </w:r>
    </w:p>
    <w:p w14:paraId="7AC87503" w14:textId="77777777" w:rsidR="00CE7B54" w:rsidRDefault="00CE7B54" w:rsidP="00CE7B54">
      <w:r>
        <w:t>Taking charge of your own life—self-leadership—is the first step toward the kind of personal empowerment that will allow you to lead others. Accept responsibility for your own growth and progress. Realize your own personal power.</w:t>
      </w:r>
    </w:p>
    <w:p w14:paraId="773DDF29" w14:textId="77777777" w:rsidR="00CE7B54" w:rsidRDefault="00CE7B54" w:rsidP="00CE7B54">
      <w:r>
        <w:tab/>
        <w:t>As you give yourself the direction and support you need, turn outward and begin empowering those you lead. Empower everyone you can. Authority is 20 percent given and 80 percent taken. Free those you lead to realize and utilize their own abilities. Help them develop self-confidence.</w:t>
      </w:r>
    </w:p>
    <w:p w14:paraId="1BA71777" w14:textId="77777777" w:rsidR="00CE7B54" w:rsidRDefault="00CE7B54" w:rsidP="00CE7B54">
      <w:r>
        <w:lastRenderedPageBreak/>
        <w:tab/>
        <w:t>All people have untapped leadership potential, just as all people have untapped athletic ability. With coaching and practice, they can all get much better at it.</w:t>
      </w:r>
    </w:p>
    <w:p w14:paraId="743BF589" w14:textId="77777777" w:rsidR="00CE7B54" w:rsidRDefault="00CE7B54" w:rsidP="00CE7B54">
      <w:r>
        <w:tab/>
        <w:t>It’s in every one of us. As a leader you must find it in yourself, and you must help other people find it in themselves. The most effective leaders empower themselves and others, bringing out the best in everyone.</w:t>
      </w:r>
    </w:p>
    <w:p w14:paraId="3B4789A6" w14:textId="77777777" w:rsidR="00CE7B54" w:rsidRDefault="00CE7B54" w:rsidP="00CE7B54">
      <w:pPr>
        <w:pStyle w:val="Heading3"/>
      </w:pPr>
      <w:r>
        <w:t>6.</w:t>
      </w:r>
      <w:r>
        <w:tab/>
      </w:r>
      <w:r w:rsidRPr="00862323">
        <w:t>Leave a Legacy</w:t>
      </w:r>
    </w:p>
    <w:p w14:paraId="427868F7" w14:textId="77777777" w:rsidR="00CE7B54" w:rsidRDefault="00CE7B54" w:rsidP="00CE7B54">
      <w:r>
        <w:t>The great thing about leadership is that it can be studied and practiced. We can all get better. We can all win at this game of life, and we can all leave legacies that bring us satisfaction and pride.</w:t>
      </w:r>
    </w:p>
    <w:p w14:paraId="205FA665" w14:textId="77777777" w:rsidR="00CE7B54" w:rsidRDefault="00CE7B54" w:rsidP="00CE7B54">
      <w:r>
        <w:tab/>
        <w:t>What will your legacy be? What impact will you have upon others? How will you bring leadership to Scouting and to America?</w:t>
      </w:r>
    </w:p>
    <w:p w14:paraId="107F424B" w14:textId="77777777" w:rsidR="00CE7B54" w:rsidRDefault="00CE7B54" w:rsidP="00CE7B54">
      <w:pPr>
        <w:pStyle w:val="Heading3"/>
      </w:pPr>
      <w:r>
        <w:t>Conclusion</w:t>
      </w:r>
    </w:p>
    <w:p w14:paraId="7D1EE34D" w14:textId="77777777" w:rsidR="00CE7B54" w:rsidRDefault="00CE7B54" w:rsidP="00CE7B54">
      <w:r>
        <w:t>So what is the Greatest Leadership Secret?</w:t>
      </w:r>
    </w:p>
    <w:p w14:paraId="2502F9AF" w14:textId="77777777" w:rsidR="00CE7B54" w:rsidRDefault="00CE7B54" w:rsidP="00CE7B54">
      <w:pPr>
        <w:pStyle w:val="blist"/>
        <w:tabs>
          <w:tab w:val="clear" w:pos="9720"/>
          <w:tab w:val="num" w:pos="360"/>
        </w:tabs>
      </w:pPr>
      <w:r>
        <w:t>You lead from the inside out.</w:t>
      </w:r>
    </w:p>
    <w:p w14:paraId="7E317A06" w14:textId="77777777" w:rsidR="00CE7B54" w:rsidRDefault="00CE7B54" w:rsidP="00CE7B54">
      <w:pPr>
        <w:pStyle w:val="blist"/>
        <w:tabs>
          <w:tab w:val="clear" w:pos="9720"/>
          <w:tab w:val="num" w:pos="360"/>
        </w:tabs>
      </w:pPr>
      <w:r>
        <w:t>Great leaders are great teachers.</w:t>
      </w:r>
    </w:p>
    <w:p w14:paraId="4B233503" w14:textId="77777777" w:rsidR="00CE7B54" w:rsidRDefault="00CE7B54" w:rsidP="00CE7B54">
      <w:pPr>
        <w:pStyle w:val="blist"/>
        <w:tabs>
          <w:tab w:val="clear" w:pos="9720"/>
          <w:tab w:val="num" w:pos="360"/>
        </w:tabs>
      </w:pPr>
      <w:r>
        <w:t>Build heart connections.</w:t>
      </w:r>
    </w:p>
    <w:p w14:paraId="20B57F3F" w14:textId="77777777" w:rsidR="00CE7B54" w:rsidRDefault="00CE7B54" w:rsidP="00CE7B54">
      <w:pPr>
        <w:pStyle w:val="blist"/>
        <w:tabs>
          <w:tab w:val="clear" w:pos="9720"/>
          <w:tab w:val="num" w:pos="360"/>
        </w:tabs>
      </w:pPr>
      <w:r>
        <w:t>It’s in every one of us.</w:t>
      </w:r>
    </w:p>
    <w:p w14:paraId="6DDF4E7A" w14:textId="77777777" w:rsidR="00CE7B54" w:rsidRDefault="00CE7B54" w:rsidP="00CE7B54">
      <w:pPr>
        <w:pStyle w:val="blist"/>
        <w:tabs>
          <w:tab w:val="clear" w:pos="9720"/>
          <w:tab w:val="num" w:pos="360"/>
        </w:tabs>
      </w:pPr>
      <w:r>
        <w:t>Leave a legacy.</w:t>
      </w:r>
    </w:p>
    <w:p w14:paraId="2AD2A02C" w14:textId="77777777" w:rsidR="00CE7B54" w:rsidRDefault="007215E5" w:rsidP="00CE7B54">
      <w:r>
        <w:rPr>
          <w:noProof/>
        </w:rPr>
        <w:drawing>
          <wp:anchor distT="0" distB="0" distL="114300" distR="114300" simplePos="0" relativeHeight="251674624" behindDoc="1" locked="0" layoutInCell="1" allowOverlap="1" wp14:anchorId="41C91C0A" wp14:editId="5B458C10">
            <wp:simplePos x="0" y="0"/>
            <wp:positionH relativeFrom="column">
              <wp:posOffset>1202690</wp:posOffset>
            </wp:positionH>
            <wp:positionV relativeFrom="paragraph">
              <wp:posOffset>1231265</wp:posOffset>
            </wp:positionV>
            <wp:extent cx="3169920" cy="2761615"/>
            <wp:effectExtent l="0" t="0" r="0" b="635"/>
            <wp:wrapNone/>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69920" cy="2761615"/>
                    </a:xfrm>
                    <a:prstGeom prst="rect">
                      <a:avLst/>
                    </a:prstGeom>
                    <a:noFill/>
                  </pic:spPr>
                </pic:pic>
              </a:graphicData>
            </a:graphic>
            <wp14:sizeRelH relativeFrom="page">
              <wp14:pctWidth>0</wp14:pctWidth>
            </wp14:sizeRelH>
            <wp14:sizeRelV relativeFrom="page">
              <wp14:pctHeight>0</wp14:pctHeight>
            </wp14:sizeRelV>
          </wp:anchor>
        </w:drawing>
      </w:r>
    </w:p>
    <w:p w14:paraId="6D578994" w14:textId="77777777" w:rsidR="00CE7B54" w:rsidRDefault="00CE7B54" w:rsidP="00CE7B54">
      <w:pPr>
        <w:pageBreakBefore/>
      </w:pPr>
      <w:r>
        <w:lastRenderedPageBreak/>
        <w:t>The Greatest Leadership Secret is infused through human history, its message worded a little differently by different traditions.</w:t>
      </w:r>
    </w:p>
    <w:p w14:paraId="5245EB8D" w14:textId="77777777" w:rsidR="00CE7B54" w:rsidRDefault="00CE7B54" w:rsidP="00CE7B54">
      <w:pPr>
        <w:pStyle w:val="BoxRight"/>
      </w:pPr>
      <w:r>
        <w:t>“What you do not want done to yourself, do not do unto others.”</w:t>
      </w:r>
    </w:p>
    <w:p w14:paraId="5F6A5291" w14:textId="77777777" w:rsidR="00CE7B54" w:rsidRDefault="00CE7B54" w:rsidP="00CE7B54">
      <w:pPr>
        <w:pStyle w:val="BoxRight"/>
      </w:pPr>
      <w:r>
        <w:t>—Confucius, 551-479 B.C.</w:t>
      </w:r>
    </w:p>
    <w:p w14:paraId="0CEE766C" w14:textId="77777777" w:rsidR="00CE7B54" w:rsidRDefault="00CE7B54" w:rsidP="00CE7B54"/>
    <w:p w14:paraId="3341B65F" w14:textId="77777777" w:rsidR="00CE7B54" w:rsidRDefault="00CE7B54" w:rsidP="00CE7B54">
      <w:pPr>
        <w:pStyle w:val="BoxRight"/>
      </w:pPr>
      <w:r>
        <w:t>“What you hate, do not do to anyone.”</w:t>
      </w:r>
    </w:p>
    <w:p w14:paraId="7AFE29A2" w14:textId="77777777" w:rsidR="00CE7B54" w:rsidRDefault="00CE7B54" w:rsidP="00CE7B54">
      <w:pPr>
        <w:pStyle w:val="BoxRight"/>
      </w:pPr>
      <w:r>
        <w:t>—Judaism</w:t>
      </w:r>
    </w:p>
    <w:p w14:paraId="039024DD" w14:textId="77777777" w:rsidR="00CE7B54" w:rsidRDefault="00CE7B54" w:rsidP="00CE7B54"/>
    <w:p w14:paraId="4BE2F33F" w14:textId="77777777" w:rsidR="00CE7B54" w:rsidRDefault="00CE7B54" w:rsidP="00CE7B54">
      <w:pPr>
        <w:pStyle w:val="BoxRight"/>
      </w:pPr>
      <w:r>
        <w:t>“Hurt not others that which pains thyself.”</w:t>
      </w:r>
    </w:p>
    <w:p w14:paraId="5C9AA43B" w14:textId="77777777" w:rsidR="00CE7B54" w:rsidRDefault="00CE7B54" w:rsidP="00CE7B54">
      <w:pPr>
        <w:pStyle w:val="BoxRight"/>
      </w:pPr>
      <w:r>
        <w:t>—Buddhism</w:t>
      </w:r>
    </w:p>
    <w:p w14:paraId="339B5E4D" w14:textId="77777777" w:rsidR="00CE7B54" w:rsidRDefault="00CE7B54" w:rsidP="00CE7B54"/>
    <w:p w14:paraId="6A7D74E8" w14:textId="77777777" w:rsidR="00CE7B54" w:rsidRDefault="00CE7B54" w:rsidP="00CE7B54">
      <w:pPr>
        <w:pStyle w:val="BoxRight"/>
      </w:pPr>
      <w:r>
        <w:t xml:space="preserve">“The real way to get happiness </w:t>
      </w:r>
      <w:r>
        <w:br/>
        <w:t>is by giving out happiness to other people.”</w:t>
      </w:r>
    </w:p>
    <w:p w14:paraId="69FAC650" w14:textId="77777777" w:rsidR="00CE7B54" w:rsidRDefault="00CE7B54" w:rsidP="00CE7B54">
      <w:pPr>
        <w:pStyle w:val="BoxRight"/>
      </w:pPr>
      <w:r>
        <w:t>—Baden-Powell,</w:t>
      </w:r>
    </w:p>
    <w:p w14:paraId="5496E9B1" w14:textId="77777777" w:rsidR="00CE7B54" w:rsidRDefault="00CE7B54" w:rsidP="00CE7B54">
      <w:pPr>
        <w:pStyle w:val="BoxRight"/>
      </w:pPr>
      <w:r>
        <w:t>The Founder’s Last Message</w:t>
      </w:r>
    </w:p>
    <w:p w14:paraId="3C900417" w14:textId="77777777" w:rsidR="00CE7B54" w:rsidRDefault="00CE7B54" w:rsidP="00CE7B54"/>
    <w:p w14:paraId="7BF9C98F" w14:textId="77777777" w:rsidR="00CE7B54" w:rsidRDefault="00CE7B54" w:rsidP="00CE7B54">
      <w:r>
        <w:t>In the form most familiar to us, the Greatest Leadership Secret is this:</w:t>
      </w:r>
    </w:p>
    <w:p w14:paraId="38B65FAC" w14:textId="77777777" w:rsidR="00CE7B54" w:rsidRDefault="00CE7B54" w:rsidP="00CE7B54">
      <w:pPr>
        <w:pStyle w:val="BoxRight"/>
      </w:pPr>
      <w:r>
        <w:t xml:space="preserve"> “Do unto others as you would have them do unto you.”</w:t>
      </w:r>
    </w:p>
    <w:p w14:paraId="4781128A" w14:textId="77777777" w:rsidR="00CE7B54" w:rsidRDefault="00CE7B54" w:rsidP="00CE7B54">
      <w:pPr>
        <w:pStyle w:val="BoxRight"/>
      </w:pPr>
      <w:r>
        <w:t>—The Golden Rule</w:t>
      </w:r>
    </w:p>
    <w:p w14:paraId="3DB115CB" w14:textId="77777777" w:rsidR="00CE7B54" w:rsidRDefault="00CE7B54" w:rsidP="00CE7B54"/>
    <w:p w14:paraId="4D9DE888" w14:textId="77777777" w:rsidR="00CE7B54" w:rsidRDefault="00CE7B54" w:rsidP="00CE7B54">
      <w:r>
        <w:t>The importance of its meaning flows both directions, as does that of a palindrome. Its few words encompass the five important attributes of leaders and plenty of lesser qualities as well.</w:t>
      </w:r>
    </w:p>
    <w:p w14:paraId="3DEE96CD" w14:textId="77777777" w:rsidR="00CE7B54" w:rsidRDefault="00CE7B54" w:rsidP="00CE7B54">
      <w:r>
        <w:tab/>
        <w:t>“Do unto others as you would have them do unto you.” Simple, isn’t it? Obvious, too, but the Greatest Leadership Secret presents each of us with all we need to know. As leaders, as Scouters, as human beings, we can all strive to meet this challenge of a lifetime, and in doing so will find our lifetimes enriched with the knowledge that we are doing our best.</w:t>
      </w:r>
    </w:p>
    <w:p w14:paraId="051C17CF" w14:textId="77777777" w:rsidR="00CE7B54" w:rsidRDefault="00CE7B54" w:rsidP="00CE7B54">
      <w:r>
        <w:tab/>
        <w:t xml:space="preserve">All of you have the knowledge to be great leaders. All of you will find opportunities to change lives. Each of you can leave a legacy, but none of that will happen unless you take action. What will your legacy be? </w:t>
      </w:r>
    </w:p>
    <w:p w14:paraId="21CA11CE" w14:textId="77777777" w:rsidR="00CE7B54" w:rsidRDefault="00CE7B54" w:rsidP="00CE7B54">
      <w:r>
        <w:tab/>
        <w:t>It’s your move.</w:t>
      </w:r>
    </w:p>
    <w:p w14:paraId="6019C8C0" w14:textId="77777777" w:rsidR="00CE7B54" w:rsidRDefault="007215E5" w:rsidP="00CE7B54">
      <w:pPr>
        <w:jc w:val="center"/>
      </w:pPr>
      <w:r w:rsidRPr="005F6238">
        <w:rPr>
          <w:noProof/>
        </w:rPr>
        <w:drawing>
          <wp:inline distT="0" distB="0" distL="0" distR="0" wp14:anchorId="161B3940" wp14:editId="2D701442">
            <wp:extent cx="2705100" cy="1809750"/>
            <wp:effectExtent l="0" t="0" r="0" b="0"/>
            <wp:docPr id="90" name="Picture 90" descr="http://ourclasswrites.files.wordpress.com/2009/02/bic-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ourclasswrites.files.wordpress.com/2009/02/bic-pen.jpg"/>
                    <pic:cNvPicPr>
                      <a:picLocks noChangeAspect="1" noChangeArrowheads="1"/>
                    </pic:cNvPicPr>
                  </pic:nvPicPr>
                  <pic:blipFill>
                    <a:blip r:embed="rId167" r:link="rId168" cstate="print">
                      <a:extLst>
                        <a:ext uri="{28A0092B-C50C-407E-A947-70E740481C1C}">
                          <a14:useLocalDpi xmlns:a14="http://schemas.microsoft.com/office/drawing/2010/main" val="0"/>
                        </a:ext>
                      </a:extLst>
                    </a:blip>
                    <a:srcRect/>
                    <a:stretch>
                      <a:fillRect/>
                    </a:stretch>
                  </pic:blipFill>
                  <pic:spPr bwMode="auto">
                    <a:xfrm>
                      <a:off x="0" y="0"/>
                      <a:ext cx="2705100" cy="1809750"/>
                    </a:xfrm>
                    <a:prstGeom prst="rect">
                      <a:avLst/>
                    </a:prstGeom>
                    <a:noFill/>
                    <a:ln>
                      <a:noFill/>
                    </a:ln>
                  </pic:spPr>
                </pic:pic>
              </a:graphicData>
            </a:graphic>
          </wp:inline>
        </w:drawing>
      </w:r>
    </w:p>
    <w:p w14:paraId="58376170" w14:textId="77777777" w:rsidR="0097462E" w:rsidRDefault="0097462E" w:rsidP="006D13F3"/>
    <w:p w14:paraId="5FA1F0E9" w14:textId="77777777" w:rsidR="00B606BB" w:rsidRDefault="00B606BB" w:rsidP="00435788">
      <w:pPr>
        <w:pStyle w:val="Heading1"/>
        <w:pageBreakBefore/>
        <w:sectPr w:rsidR="00B606BB" w:rsidSect="00554077">
          <w:footerReference w:type="even" r:id="rId169"/>
          <w:footerReference w:type="default" r:id="rId170"/>
          <w:pgSz w:w="12240" w:h="15840" w:code="1"/>
          <w:pgMar w:top="1080" w:right="1080" w:bottom="1080" w:left="1440" w:header="720" w:footer="720" w:gutter="0"/>
          <w:cols w:space="360"/>
          <w:docGrid w:linePitch="360"/>
        </w:sectPr>
      </w:pPr>
    </w:p>
    <w:p w14:paraId="62A3F1B6" w14:textId="77777777" w:rsidR="007D6629" w:rsidRPr="007D6629" w:rsidRDefault="005D202D" w:rsidP="00435788">
      <w:pPr>
        <w:pStyle w:val="Heading1"/>
        <w:pageBreakBefore/>
      </w:pPr>
      <w:bookmarkStart w:id="1014" w:name="_Toc393293173"/>
      <w:bookmarkStart w:id="1015" w:name="_Toc440290183"/>
      <w:r>
        <w:lastRenderedPageBreak/>
        <w:t>Appendix</w:t>
      </w:r>
      <w:bookmarkEnd w:id="1014"/>
      <w:bookmarkEnd w:id="1015"/>
    </w:p>
    <w:p w14:paraId="467CAF81" w14:textId="77777777" w:rsidR="00105143" w:rsidRDefault="00105143" w:rsidP="00105143">
      <w:pPr>
        <w:pStyle w:val="Heading2"/>
      </w:pPr>
      <w:bookmarkStart w:id="1016" w:name="_Toc393293174"/>
      <w:bookmarkStart w:id="1017" w:name="_Toc440290184"/>
      <w:r>
        <w:t>Aims of Scouting Worksheet (answers)</w:t>
      </w:r>
      <w:bookmarkEnd w:id="1016"/>
      <w:bookmarkEnd w:id="1017"/>
    </w:p>
    <w:p w14:paraId="3865C048" w14:textId="77777777" w:rsidR="00105143" w:rsidRDefault="00105143" w:rsidP="00105143">
      <w:pPr>
        <w:pStyle w:val="Heading3"/>
      </w:pPr>
      <w:r>
        <w:t>The Aims of Scouting</w:t>
      </w:r>
    </w:p>
    <w:p w14:paraId="328E4A85" w14:textId="77777777" w:rsidR="00105143" w:rsidRPr="00105143" w:rsidRDefault="00105143" w:rsidP="00105143">
      <w:r w:rsidRPr="00105143">
        <w:tab/>
        <w:t>Character development, citizenship training, and mental and physical fitness</w:t>
      </w:r>
      <w:r w:rsidR="00435788">
        <w:br/>
      </w:r>
    </w:p>
    <w:p w14:paraId="17CDAB48" w14:textId="77777777" w:rsidR="00105143" w:rsidRDefault="00105143" w:rsidP="00105143">
      <w:pPr>
        <w:pStyle w:val="Heading3"/>
      </w:pPr>
      <w:r>
        <w:t>The Methods of Scouting</w:t>
      </w:r>
    </w:p>
    <w:tbl>
      <w:tblPr>
        <w:tblW w:w="0" w:type="auto"/>
        <w:tblBorders>
          <w:insideV w:val="single" w:sz="4" w:space="0" w:color="auto"/>
        </w:tblBorders>
        <w:tblLook w:val="01E0" w:firstRow="1" w:lastRow="1" w:firstColumn="1" w:lastColumn="1" w:noHBand="0" w:noVBand="0"/>
      </w:tblPr>
      <w:tblGrid>
        <w:gridCol w:w="3384"/>
        <w:gridCol w:w="3218"/>
        <w:gridCol w:w="3118"/>
      </w:tblGrid>
      <w:tr w:rsidR="00105143" w:rsidRPr="00E57919" w14:paraId="4B1EEFE3" w14:textId="77777777" w:rsidTr="00622BF6">
        <w:tc>
          <w:tcPr>
            <w:tcW w:w="3458" w:type="dxa"/>
          </w:tcPr>
          <w:p w14:paraId="4830B043" w14:textId="77777777" w:rsidR="00105143" w:rsidRPr="00E57919" w:rsidRDefault="00622BF6" w:rsidP="00E57919">
            <w:pPr>
              <w:tabs>
                <w:tab w:val="clear" w:pos="360"/>
              </w:tabs>
              <w:jc w:val="center"/>
              <w:rPr>
                <w:b/>
              </w:rPr>
            </w:pPr>
            <w:r w:rsidRPr="001473F6">
              <w:rPr>
                <w:b/>
                <w:noProof/>
              </w:rPr>
              <w:t>Cub Scouting</w:t>
            </w:r>
          </w:p>
        </w:tc>
        <w:tc>
          <w:tcPr>
            <w:tcW w:w="3291" w:type="dxa"/>
          </w:tcPr>
          <w:p w14:paraId="0EE6E2A5" w14:textId="77777777" w:rsidR="00105143" w:rsidRPr="00E57919" w:rsidRDefault="00105143" w:rsidP="00E57919">
            <w:pPr>
              <w:tabs>
                <w:tab w:val="clear" w:pos="360"/>
              </w:tabs>
              <w:jc w:val="center"/>
              <w:rPr>
                <w:b/>
              </w:rPr>
            </w:pPr>
            <w:r w:rsidRPr="00E57919">
              <w:rPr>
                <w:b/>
              </w:rPr>
              <w:t>Boy Scouting</w:t>
            </w:r>
          </w:p>
        </w:tc>
        <w:tc>
          <w:tcPr>
            <w:tcW w:w="3187" w:type="dxa"/>
          </w:tcPr>
          <w:p w14:paraId="4A91816C" w14:textId="77777777" w:rsidR="00105143" w:rsidRPr="00E57919" w:rsidRDefault="00105143" w:rsidP="007F6B7E">
            <w:pPr>
              <w:tabs>
                <w:tab w:val="clear" w:pos="360"/>
              </w:tabs>
              <w:jc w:val="center"/>
              <w:rPr>
                <w:b/>
              </w:rPr>
            </w:pPr>
            <w:r w:rsidRPr="00E57919">
              <w:rPr>
                <w:b/>
              </w:rPr>
              <w:t>Venturing</w:t>
            </w:r>
          </w:p>
        </w:tc>
      </w:tr>
      <w:tr w:rsidR="00105143" w:rsidRPr="00105143" w14:paraId="09FE66E5" w14:textId="77777777" w:rsidTr="00622BF6">
        <w:tc>
          <w:tcPr>
            <w:tcW w:w="3458" w:type="dxa"/>
          </w:tcPr>
          <w:p w14:paraId="7CE5C7A1" w14:textId="77777777" w:rsidR="00105143" w:rsidRPr="00105143" w:rsidRDefault="00622BF6" w:rsidP="00E57919">
            <w:pPr>
              <w:tabs>
                <w:tab w:val="clear" w:pos="360"/>
              </w:tabs>
              <w:jc w:val="center"/>
            </w:pPr>
            <w:r>
              <w:rPr>
                <w:noProof/>
              </w:rPr>
              <w:t>Boys grades 1-5</w:t>
            </w:r>
            <w:r>
              <w:rPr>
                <w:noProof/>
              </w:rPr>
              <w:br/>
            </w:r>
            <w:r w:rsidR="007215E5">
              <w:rPr>
                <w:noProof/>
              </w:rPr>
              <w:drawing>
                <wp:inline distT="0" distB="0" distL="0" distR="0" wp14:anchorId="3FC5F0CF" wp14:editId="27B3FDF5">
                  <wp:extent cx="942975" cy="914400"/>
                  <wp:effectExtent l="0" t="0" r="9525" b="0"/>
                  <wp:docPr id="91" name="Picture 91" descr="CubScout_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bScout_BW"/>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42975" cy="914400"/>
                          </a:xfrm>
                          <a:prstGeom prst="rect">
                            <a:avLst/>
                          </a:prstGeom>
                          <a:noFill/>
                          <a:ln>
                            <a:noFill/>
                          </a:ln>
                        </pic:spPr>
                      </pic:pic>
                    </a:graphicData>
                  </a:graphic>
                </wp:inline>
              </w:drawing>
            </w:r>
          </w:p>
        </w:tc>
        <w:tc>
          <w:tcPr>
            <w:tcW w:w="3291" w:type="dxa"/>
          </w:tcPr>
          <w:p w14:paraId="16286879" w14:textId="77777777" w:rsidR="00105143" w:rsidRDefault="00C3714E" w:rsidP="00E57919">
            <w:pPr>
              <w:tabs>
                <w:tab w:val="clear" w:pos="360"/>
              </w:tabs>
              <w:jc w:val="center"/>
            </w:pPr>
            <w:r>
              <w:t>Young men</w:t>
            </w:r>
            <w:r w:rsidRPr="00105143">
              <w:t xml:space="preserve"> </w:t>
            </w:r>
            <w:r w:rsidR="00105143" w:rsidRPr="00105143">
              <w:t>ages 11-18</w:t>
            </w:r>
          </w:p>
          <w:p w14:paraId="273C9C89" w14:textId="77777777" w:rsidR="001E5F1B" w:rsidRDefault="007215E5" w:rsidP="00E57919">
            <w:pPr>
              <w:tabs>
                <w:tab w:val="clear" w:pos="360"/>
              </w:tabs>
              <w:jc w:val="center"/>
            </w:pPr>
            <w:r>
              <w:rPr>
                <w:noProof/>
              </w:rPr>
              <w:drawing>
                <wp:inline distT="0" distB="0" distL="0" distR="0" wp14:anchorId="3F2261CB" wp14:editId="250E6EA8">
                  <wp:extent cx="800100" cy="914400"/>
                  <wp:effectExtent l="0" t="0" r="0" b="0"/>
                  <wp:docPr id="92" name="Picture 92" descr="fleurdelis_bw300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fleurdelis_bw300x30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800100" cy="914400"/>
                          </a:xfrm>
                          <a:prstGeom prst="rect">
                            <a:avLst/>
                          </a:prstGeom>
                          <a:noFill/>
                          <a:ln>
                            <a:noFill/>
                          </a:ln>
                        </pic:spPr>
                      </pic:pic>
                    </a:graphicData>
                  </a:graphic>
                </wp:inline>
              </w:drawing>
            </w:r>
          </w:p>
          <w:p w14:paraId="5B4DFE8C" w14:textId="77777777" w:rsidR="00C3714E" w:rsidRDefault="001E5F1B" w:rsidP="00E57919">
            <w:pPr>
              <w:tabs>
                <w:tab w:val="clear" w:pos="360"/>
              </w:tabs>
              <w:jc w:val="center"/>
            </w:pPr>
            <w:r>
              <w:br/>
            </w:r>
            <w:r w:rsidR="00C3714E">
              <w:t>(</w:t>
            </w:r>
            <w:r w:rsidR="00C3714E" w:rsidRPr="001473F6">
              <w:rPr>
                <w:b/>
              </w:rPr>
              <w:t>Varsity</w:t>
            </w:r>
            <w:r w:rsidR="00C3714E">
              <w:rPr>
                <w:b/>
              </w:rPr>
              <w:t xml:space="preserve"> Scouting</w:t>
            </w:r>
          </w:p>
          <w:p w14:paraId="5A2B2556" w14:textId="77777777" w:rsidR="00C3714E" w:rsidRPr="00105143" w:rsidRDefault="00C3714E" w:rsidP="00E57919">
            <w:pPr>
              <w:tabs>
                <w:tab w:val="clear" w:pos="360"/>
              </w:tabs>
              <w:jc w:val="center"/>
            </w:pPr>
            <w:r>
              <w:t>Young men ages 14-18)</w:t>
            </w:r>
          </w:p>
        </w:tc>
        <w:tc>
          <w:tcPr>
            <w:tcW w:w="3187" w:type="dxa"/>
          </w:tcPr>
          <w:p w14:paraId="44444456" w14:textId="77777777" w:rsidR="00105143" w:rsidRPr="00105143" w:rsidRDefault="00105143" w:rsidP="007F6B7E">
            <w:pPr>
              <w:tabs>
                <w:tab w:val="clear" w:pos="360"/>
              </w:tabs>
              <w:jc w:val="center"/>
            </w:pPr>
            <w:r w:rsidRPr="00105143">
              <w:t>Young men and women</w:t>
            </w:r>
            <w:r w:rsidR="00C3714E">
              <w:br/>
            </w:r>
            <w:r w:rsidR="00C3714E" w:rsidRPr="00105143">
              <w:t>ages 14-20</w:t>
            </w:r>
            <w:r w:rsidR="001E5F1B">
              <w:br/>
            </w:r>
            <w:r w:rsidR="007215E5">
              <w:rPr>
                <w:noProof/>
              </w:rPr>
              <w:drawing>
                <wp:inline distT="0" distB="0" distL="0" distR="0" wp14:anchorId="35B7E891" wp14:editId="6B61CBBB">
                  <wp:extent cx="914400" cy="914400"/>
                  <wp:effectExtent l="0" t="0" r="0" b="0"/>
                  <wp:docPr id="93" name="Picture 93" descr="VenturingNoType_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VenturingNoType_BW"/>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sidR="00ED14FC">
              <w:rPr>
                <w:noProof/>
              </w:rPr>
              <w:br/>
            </w:r>
            <w:r w:rsidR="001E5F1B" w:rsidRPr="00DF553F">
              <w:rPr>
                <w:b/>
                <w:noProof/>
              </w:rPr>
              <w:t>Sea Scouting</w:t>
            </w:r>
            <w:r w:rsidR="001E5F1B">
              <w:rPr>
                <w:b/>
                <w:noProof/>
              </w:rPr>
              <w:br/>
            </w:r>
            <w:r w:rsidR="001E5F1B" w:rsidRPr="001473F6">
              <w:rPr>
                <w:noProof/>
              </w:rPr>
              <w:t>Young men and women ages 14-20</w:t>
            </w:r>
          </w:p>
        </w:tc>
      </w:tr>
      <w:tr w:rsidR="00105143" w:rsidRPr="00105143" w14:paraId="483E8988" w14:textId="77777777" w:rsidTr="00622BF6">
        <w:tc>
          <w:tcPr>
            <w:tcW w:w="3458" w:type="dxa"/>
          </w:tcPr>
          <w:p w14:paraId="7FBE15E3" w14:textId="77777777" w:rsidR="00105143" w:rsidRPr="00105143" w:rsidRDefault="001E5F1B" w:rsidP="00622BF6">
            <w:pPr>
              <w:tabs>
                <w:tab w:val="clear" w:pos="360"/>
              </w:tabs>
              <w:jc w:val="center"/>
            </w:pPr>
            <w:r>
              <w:rPr>
                <w:noProof/>
              </w:rPr>
              <w:br/>
            </w:r>
          </w:p>
        </w:tc>
        <w:tc>
          <w:tcPr>
            <w:tcW w:w="3291" w:type="dxa"/>
          </w:tcPr>
          <w:p w14:paraId="3A5A963C" w14:textId="77777777" w:rsidR="00105143" w:rsidRPr="00105143" w:rsidRDefault="007215E5" w:rsidP="00E57919">
            <w:pPr>
              <w:tabs>
                <w:tab w:val="clear" w:pos="360"/>
              </w:tabs>
              <w:jc w:val="center"/>
            </w:pPr>
            <w:r>
              <w:rPr>
                <w:noProof/>
              </w:rPr>
              <w:drawing>
                <wp:inline distT="0" distB="0" distL="0" distR="0" wp14:anchorId="21D1A299" wp14:editId="02577D29">
                  <wp:extent cx="800100" cy="762000"/>
                  <wp:effectExtent l="0" t="0" r="0" b="0"/>
                  <wp:docPr id="94" name="Picture 94" descr="varsityV_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varsityV_bw"/>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800100" cy="762000"/>
                          </a:xfrm>
                          <a:prstGeom prst="rect">
                            <a:avLst/>
                          </a:prstGeom>
                          <a:noFill/>
                          <a:ln>
                            <a:noFill/>
                          </a:ln>
                        </pic:spPr>
                      </pic:pic>
                    </a:graphicData>
                  </a:graphic>
                </wp:inline>
              </w:drawing>
            </w:r>
          </w:p>
        </w:tc>
        <w:tc>
          <w:tcPr>
            <w:tcW w:w="3187" w:type="dxa"/>
          </w:tcPr>
          <w:p w14:paraId="40423D82" w14:textId="77777777" w:rsidR="00105143" w:rsidRPr="001473F6" w:rsidRDefault="001E5F1B" w:rsidP="00E57919">
            <w:pPr>
              <w:tabs>
                <w:tab w:val="clear" w:pos="360"/>
              </w:tabs>
              <w:jc w:val="center"/>
              <w:rPr>
                <w:b/>
              </w:rPr>
            </w:pPr>
            <w:r w:rsidRPr="001473F6">
              <w:rPr>
                <w:b/>
                <w:noProof/>
              </w:rPr>
              <w:br/>
            </w:r>
            <w:r w:rsidR="007215E5">
              <w:rPr>
                <w:b/>
                <w:noProof/>
              </w:rPr>
              <w:drawing>
                <wp:inline distT="0" distB="0" distL="0" distR="0" wp14:anchorId="71693C7F" wp14:editId="6D42D397">
                  <wp:extent cx="914400" cy="1314450"/>
                  <wp:effectExtent l="0" t="0" r="0" b="0"/>
                  <wp:docPr id="95" name="Picture 95" descr="seascoutingemblem_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eascoutingemblem_bw"/>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914400" cy="1314450"/>
                          </a:xfrm>
                          <a:prstGeom prst="rect">
                            <a:avLst/>
                          </a:prstGeom>
                          <a:noFill/>
                          <a:ln>
                            <a:noFill/>
                          </a:ln>
                        </pic:spPr>
                      </pic:pic>
                    </a:graphicData>
                  </a:graphic>
                </wp:inline>
              </w:drawing>
            </w:r>
          </w:p>
        </w:tc>
      </w:tr>
      <w:tr w:rsidR="00105143" w:rsidRPr="00105143" w14:paraId="31226D3D" w14:textId="77777777" w:rsidTr="00622BF6">
        <w:tc>
          <w:tcPr>
            <w:tcW w:w="3458" w:type="dxa"/>
          </w:tcPr>
          <w:p w14:paraId="222EF010" w14:textId="77777777" w:rsidR="00622BF6" w:rsidRPr="00622BF6" w:rsidRDefault="00622BF6" w:rsidP="00E57919">
            <w:pPr>
              <w:tabs>
                <w:tab w:val="clear" w:pos="360"/>
              </w:tabs>
              <w:rPr>
                <w:b/>
              </w:rPr>
            </w:pPr>
            <w:r w:rsidRPr="00622BF6">
              <w:rPr>
                <w:b/>
              </w:rPr>
              <w:t>Methods</w:t>
            </w:r>
          </w:p>
          <w:p w14:paraId="7DBC5E7D" w14:textId="77777777" w:rsidR="00105143" w:rsidRPr="00105143" w:rsidRDefault="00105143" w:rsidP="00E57919">
            <w:pPr>
              <w:tabs>
                <w:tab w:val="clear" w:pos="360"/>
              </w:tabs>
            </w:pPr>
            <w:r w:rsidRPr="00105143">
              <w:t>The ideals</w:t>
            </w:r>
          </w:p>
        </w:tc>
        <w:tc>
          <w:tcPr>
            <w:tcW w:w="3291" w:type="dxa"/>
          </w:tcPr>
          <w:p w14:paraId="3E81E8F5" w14:textId="77777777" w:rsidR="00622BF6" w:rsidRPr="00622BF6" w:rsidRDefault="00622BF6" w:rsidP="00E57919">
            <w:pPr>
              <w:tabs>
                <w:tab w:val="clear" w:pos="360"/>
              </w:tabs>
              <w:rPr>
                <w:b/>
              </w:rPr>
            </w:pPr>
            <w:r w:rsidRPr="00622BF6">
              <w:rPr>
                <w:b/>
              </w:rPr>
              <w:t>Methods</w:t>
            </w:r>
          </w:p>
          <w:p w14:paraId="18D2C91C" w14:textId="77777777" w:rsidR="00105143" w:rsidRPr="00105143" w:rsidRDefault="00105143" w:rsidP="00E57919">
            <w:pPr>
              <w:tabs>
                <w:tab w:val="clear" w:pos="360"/>
              </w:tabs>
            </w:pPr>
            <w:r w:rsidRPr="00105143">
              <w:t>The ideals</w:t>
            </w:r>
          </w:p>
        </w:tc>
        <w:tc>
          <w:tcPr>
            <w:tcW w:w="3187" w:type="dxa"/>
          </w:tcPr>
          <w:p w14:paraId="697A034C" w14:textId="77777777" w:rsidR="00622BF6" w:rsidRPr="00622BF6" w:rsidRDefault="00622BF6" w:rsidP="00E57919">
            <w:pPr>
              <w:tabs>
                <w:tab w:val="clear" w:pos="360"/>
              </w:tabs>
              <w:rPr>
                <w:b/>
              </w:rPr>
            </w:pPr>
            <w:r w:rsidRPr="00622BF6">
              <w:rPr>
                <w:b/>
              </w:rPr>
              <w:t>Methods</w:t>
            </w:r>
          </w:p>
          <w:p w14:paraId="08DD696F" w14:textId="77777777" w:rsidR="00105143" w:rsidRPr="00105143" w:rsidRDefault="00105143" w:rsidP="00E57919">
            <w:pPr>
              <w:tabs>
                <w:tab w:val="clear" w:pos="360"/>
              </w:tabs>
            </w:pPr>
            <w:r w:rsidRPr="00105143">
              <w:t>The ideals</w:t>
            </w:r>
          </w:p>
        </w:tc>
      </w:tr>
      <w:tr w:rsidR="00105143" w:rsidRPr="00105143" w14:paraId="654AC545" w14:textId="77777777" w:rsidTr="00622BF6">
        <w:tc>
          <w:tcPr>
            <w:tcW w:w="3458" w:type="dxa"/>
          </w:tcPr>
          <w:p w14:paraId="10C5938E" w14:textId="77777777" w:rsidR="00105143" w:rsidRPr="00105143" w:rsidRDefault="00105143" w:rsidP="00E57919">
            <w:pPr>
              <w:tabs>
                <w:tab w:val="clear" w:pos="360"/>
              </w:tabs>
            </w:pPr>
            <w:r w:rsidRPr="00105143">
              <w:t>Den</w:t>
            </w:r>
          </w:p>
        </w:tc>
        <w:tc>
          <w:tcPr>
            <w:tcW w:w="3291" w:type="dxa"/>
          </w:tcPr>
          <w:p w14:paraId="06BA72A0" w14:textId="77777777" w:rsidR="00105143" w:rsidRPr="00105143" w:rsidRDefault="00105143" w:rsidP="00E57919">
            <w:pPr>
              <w:tabs>
                <w:tab w:val="clear" w:pos="360"/>
              </w:tabs>
            </w:pPr>
            <w:r w:rsidRPr="00105143">
              <w:t>Patrol</w:t>
            </w:r>
            <w:r w:rsidR="00C3714E">
              <w:t xml:space="preserve"> (Squad) method</w:t>
            </w:r>
          </w:p>
        </w:tc>
        <w:tc>
          <w:tcPr>
            <w:tcW w:w="3187" w:type="dxa"/>
          </w:tcPr>
          <w:p w14:paraId="39CC14E7" w14:textId="77777777" w:rsidR="00105143" w:rsidRPr="00105143" w:rsidRDefault="00105143" w:rsidP="00E57919">
            <w:pPr>
              <w:tabs>
                <w:tab w:val="clear" w:pos="360"/>
              </w:tabs>
            </w:pPr>
            <w:r w:rsidRPr="00105143">
              <w:t>Group activities</w:t>
            </w:r>
          </w:p>
        </w:tc>
      </w:tr>
      <w:tr w:rsidR="00105143" w:rsidRPr="00105143" w14:paraId="36ED8972" w14:textId="77777777" w:rsidTr="00622BF6">
        <w:tc>
          <w:tcPr>
            <w:tcW w:w="3458" w:type="dxa"/>
          </w:tcPr>
          <w:p w14:paraId="007EE2BA" w14:textId="77777777" w:rsidR="00105143" w:rsidRPr="00105143" w:rsidRDefault="00105143" w:rsidP="00E57919">
            <w:pPr>
              <w:tabs>
                <w:tab w:val="clear" w:pos="360"/>
              </w:tabs>
            </w:pPr>
            <w:r w:rsidRPr="00105143">
              <w:t>Advancement</w:t>
            </w:r>
          </w:p>
        </w:tc>
        <w:tc>
          <w:tcPr>
            <w:tcW w:w="3291" w:type="dxa"/>
          </w:tcPr>
          <w:p w14:paraId="1ECCBA50" w14:textId="77777777" w:rsidR="00105143" w:rsidRPr="00105143" w:rsidRDefault="00105143" w:rsidP="00E57919">
            <w:pPr>
              <w:tabs>
                <w:tab w:val="clear" w:pos="360"/>
              </w:tabs>
            </w:pPr>
            <w:r w:rsidRPr="00105143">
              <w:t>Advancement</w:t>
            </w:r>
          </w:p>
        </w:tc>
        <w:tc>
          <w:tcPr>
            <w:tcW w:w="3187" w:type="dxa"/>
          </w:tcPr>
          <w:p w14:paraId="2F144025" w14:textId="77777777" w:rsidR="00105143" w:rsidRPr="00105143" w:rsidRDefault="00105143" w:rsidP="00E57919">
            <w:pPr>
              <w:tabs>
                <w:tab w:val="clear" w:pos="360"/>
              </w:tabs>
            </w:pPr>
            <w:r w:rsidRPr="00105143">
              <w:t>Recognition</w:t>
            </w:r>
          </w:p>
        </w:tc>
      </w:tr>
      <w:tr w:rsidR="00105143" w:rsidRPr="00105143" w14:paraId="3B92E1D8" w14:textId="77777777" w:rsidTr="00622BF6">
        <w:tc>
          <w:tcPr>
            <w:tcW w:w="3458" w:type="dxa"/>
          </w:tcPr>
          <w:p w14:paraId="51BEACDF" w14:textId="77777777" w:rsidR="00105143" w:rsidRPr="00105143" w:rsidRDefault="00105143" w:rsidP="00E57919">
            <w:pPr>
              <w:tabs>
                <w:tab w:val="clear" w:pos="360"/>
              </w:tabs>
            </w:pPr>
            <w:r w:rsidRPr="00105143">
              <w:t>Family Involvement</w:t>
            </w:r>
          </w:p>
        </w:tc>
        <w:tc>
          <w:tcPr>
            <w:tcW w:w="3291" w:type="dxa"/>
          </w:tcPr>
          <w:p w14:paraId="1AFAD010" w14:textId="77777777" w:rsidR="00105143" w:rsidRPr="00105143" w:rsidRDefault="00105143" w:rsidP="00E57919">
            <w:pPr>
              <w:tabs>
                <w:tab w:val="clear" w:pos="360"/>
              </w:tabs>
            </w:pPr>
            <w:r w:rsidRPr="00105143">
              <w:t>Adult association</w:t>
            </w:r>
          </w:p>
        </w:tc>
        <w:tc>
          <w:tcPr>
            <w:tcW w:w="3187" w:type="dxa"/>
          </w:tcPr>
          <w:p w14:paraId="230CC29E" w14:textId="77777777" w:rsidR="00105143" w:rsidRPr="00105143" w:rsidRDefault="00105143" w:rsidP="00E57919">
            <w:pPr>
              <w:tabs>
                <w:tab w:val="clear" w:pos="360"/>
              </w:tabs>
            </w:pPr>
            <w:r w:rsidRPr="00105143">
              <w:t>Adult association</w:t>
            </w:r>
          </w:p>
        </w:tc>
      </w:tr>
      <w:tr w:rsidR="00105143" w:rsidRPr="00105143" w14:paraId="0DB75CE5" w14:textId="77777777" w:rsidTr="00622BF6">
        <w:tc>
          <w:tcPr>
            <w:tcW w:w="3458" w:type="dxa"/>
          </w:tcPr>
          <w:p w14:paraId="0CEEE906" w14:textId="77777777" w:rsidR="00105143" w:rsidRPr="00105143" w:rsidRDefault="00105143" w:rsidP="00E57919">
            <w:pPr>
              <w:tabs>
                <w:tab w:val="clear" w:pos="360"/>
              </w:tabs>
            </w:pPr>
            <w:r w:rsidRPr="00105143">
              <w:t>Activities</w:t>
            </w:r>
          </w:p>
        </w:tc>
        <w:tc>
          <w:tcPr>
            <w:tcW w:w="3291" w:type="dxa"/>
          </w:tcPr>
          <w:p w14:paraId="446E3E95" w14:textId="77777777" w:rsidR="00105143" w:rsidRPr="00105143" w:rsidRDefault="00105143" w:rsidP="00E57919">
            <w:pPr>
              <w:tabs>
                <w:tab w:val="clear" w:pos="360"/>
              </w:tabs>
            </w:pPr>
            <w:r w:rsidRPr="00105143">
              <w:t>Outdoors</w:t>
            </w:r>
          </w:p>
        </w:tc>
        <w:tc>
          <w:tcPr>
            <w:tcW w:w="3187" w:type="dxa"/>
          </w:tcPr>
          <w:p w14:paraId="5463A4D5" w14:textId="77777777" w:rsidR="00105143" w:rsidRPr="00105143" w:rsidRDefault="00105143" w:rsidP="00E57919">
            <w:pPr>
              <w:tabs>
                <w:tab w:val="clear" w:pos="360"/>
              </w:tabs>
            </w:pPr>
            <w:r w:rsidRPr="00105143">
              <w:t>High adventure</w:t>
            </w:r>
          </w:p>
        </w:tc>
      </w:tr>
      <w:tr w:rsidR="00105143" w:rsidRPr="00105143" w14:paraId="5FB2E67F" w14:textId="77777777" w:rsidTr="00622BF6">
        <w:tc>
          <w:tcPr>
            <w:tcW w:w="3458" w:type="dxa"/>
          </w:tcPr>
          <w:p w14:paraId="4E7364AE" w14:textId="77777777" w:rsidR="00105143" w:rsidRPr="00105143" w:rsidRDefault="00BC3643" w:rsidP="00E57919">
            <w:pPr>
              <w:tabs>
                <w:tab w:val="clear" w:pos="360"/>
              </w:tabs>
            </w:pPr>
            <w:r w:rsidRPr="00105143">
              <w:t>Home- and neighborhood-</w:t>
            </w:r>
            <w:r>
              <w:br/>
              <w:t>centered</w:t>
            </w:r>
          </w:p>
        </w:tc>
        <w:tc>
          <w:tcPr>
            <w:tcW w:w="3291" w:type="dxa"/>
          </w:tcPr>
          <w:p w14:paraId="3BEA367C" w14:textId="77777777" w:rsidR="00105143" w:rsidRPr="00105143" w:rsidRDefault="00BC3643" w:rsidP="00E57919">
            <w:pPr>
              <w:tabs>
                <w:tab w:val="clear" w:pos="360"/>
              </w:tabs>
            </w:pPr>
            <w:r w:rsidRPr="00105143">
              <w:t>Personal growth</w:t>
            </w:r>
          </w:p>
        </w:tc>
        <w:tc>
          <w:tcPr>
            <w:tcW w:w="3187" w:type="dxa"/>
          </w:tcPr>
          <w:p w14:paraId="233913A2" w14:textId="77777777" w:rsidR="00105143" w:rsidRPr="00105143" w:rsidRDefault="00BC3643" w:rsidP="00E57919">
            <w:pPr>
              <w:tabs>
                <w:tab w:val="clear" w:pos="360"/>
              </w:tabs>
            </w:pPr>
            <w:r w:rsidRPr="00105143">
              <w:t>Teaching others</w:t>
            </w:r>
          </w:p>
        </w:tc>
      </w:tr>
      <w:tr w:rsidR="00105143" w:rsidRPr="00105143" w14:paraId="37E6DC7B" w14:textId="77777777" w:rsidTr="00622BF6">
        <w:tc>
          <w:tcPr>
            <w:tcW w:w="3458" w:type="dxa"/>
          </w:tcPr>
          <w:p w14:paraId="6D417C43" w14:textId="77777777" w:rsidR="00105143" w:rsidRPr="00105143" w:rsidRDefault="00105143" w:rsidP="00E57919">
            <w:pPr>
              <w:tabs>
                <w:tab w:val="clear" w:pos="360"/>
              </w:tabs>
            </w:pPr>
            <w:r w:rsidRPr="00105143">
              <w:t>Uniform</w:t>
            </w:r>
          </w:p>
        </w:tc>
        <w:tc>
          <w:tcPr>
            <w:tcW w:w="3291" w:type="dxa"/>
          </w:tcPr>
          <w:p w14:paraId="04490649" w14:textId="77777777" w:rsidR="00105143" w:rsidRPr="00105143" w:rsidRDefault="00BC3643" w:rsidP="00E57919">
            <w:pPr>
              <w:tabs>
                <w:tab w:val="clear" w:pos="360"/>
              </w:tabs>
            </w:pPr>
            <w:r w:rsidRPr="00105143">
              <w:t>Uniform</w:t>
            </w:r>
          </w:p>
        </w:tc>
        <w:tc>
          <w:tcPr>
            <w:tcW w:w="3187" w:type="dxa"/>
          </w:tcPr>
          <w:p w14:paraId="0082E063" w14:textId="77777777" w:rsidR="00105143" w:rsidRPr="00105143" w:rsidRDefault="00105143" w:rsidP="00E57919">
            <w:pPr>
              <w:tabs>
                <w:tab w:val="clear" w:pos="360"/>
              </w:tabs>
            </w:pPr>
          </w:p>
        </w:tc>
      </w:tr>
      <w:tr w:rsidR="00105143" w:rsidRPr="00105143" w14:paraId="17C91964" w14:textId="77777777" w:rsidTr="00622BF6">
        <w:tc>
          <w:tcPr>
            <w:tcW w:w="3458" w:type="dxa"/>
          </w:tcPr>
          <w:p w14:paraId="2EA51C19" w14:textId="77777777" w:rsidR="00105143" w:rsidRPr="00105143" w:rsidRDefault="00105143" w:rsidP="00E57919">
            <w:pPr>
              <w:tabs>
                <w:tab w:val="clear" w:pos="360"/>
              </w:tabs>
            </w:pPr>
          </w:p>
        </w:tc>
        <w:tc>
          <w:tcPr>
            <w:tcW w:w="3291" w:type="dxa"/>
          </w:tcPr>
          <w:p w14:paraId="0F33BFFB" w14:textId="77777777" w:rsidR="00105143" w:rsidRPr="00105143" w:rsidRDefault="00BC3643" w:rsidP="00E57919">
            <w:pPr>
              <w:tabs>
                <w:tab w:val="clear" w:pos="360"/>
              </w:tabs>
            </w:pPr>
            <w:r w:rsidRPr="00105143">
              <w:t>Leadership</w:t>
            </w:r>
          </w:p>
        </w:tc>
        <w:tc>
          <w:tcPr>
            <w:tcW w:w="3187" w:type="dxa"/>
          </w:tcPr>
          <w:p w14:paraId="4F58ABF1" w14:textId="77777777" w:rsidR="00105143" w:rsidRPr="00105143" w:rsidRDefault="00BC3643" w:rsidP="00E57919">
            <w:pPr>
              <w:tabs>
                <w:tab w:val="clear" w:pos="360"/>
              </w:tabs>
            </w:pPr>
            <w:r w:rsidRPr="00105143">
              <w:t>Leadership</w:t>
            </w:r>
          </w:p>
        </w:tc>
      </w:tr>
    </w:tbl>
    <w:p w14:paraId="18DFC6D4" w14:textId="77777777" w:rsidR="00435788" w:rsidRPr="00105143" w:rsidRDefault="00435788" w:rsidP="009401A3">
      <w:pPr>
        <w:tabs>
          <w:tab w:val="clear" w:pos="360"/>
          <w:tab w:val="clear" w:pos="9720"/>
          <w:tab w:val="right" w:leader="underscore" w:pos="3312"/>
          <w:tab w:val="right" w:leader="underscore" w:pos="6624"/>
        </w:tabs>
      </w:pPr>
    </w:p>
    <w:p w14:paraId="5BDB8104" w14:textId="77777777" w:rsidR="00105143" w:rsidRDefault="00105143" w:rsidP="00105143">
      <w:pPr>
        <w:pStyle w:val="Heading2"/>
      </w:pPr>
      <w:bookmarkStart w:id="1018" w:name="_Toc393293175"/>
      <w:bookmarkStart w:id="1019" w:name="_Toc440290185"/>
      <w:r>
        <w:t>The Mission Statement of the Boy Scouts of America</w:t>
      </w:r>
      <w:bookmarkEnd w:id="1018"/>
      <w:bookmarkEnd w:id="1019"/>
    </w:p>
    <w:p w14:paraId="0EF153AB" w14:textId="77777777" w:rsidR="00105143" w:rsidRDefault="00105143" w:rsidP="00105143">
      <w:r w:rsidRPr="00105143">
        <w:t>The mission of the Boy Scouts of America is to prepare young people to make ethical choices over their lifetimes by instilling in them the values of the Scout Oath and Law.</w:t>
      </w:r>
    </w:p>
    <w:p w14:paraId="5B237919" w14:textId="77777777" w:rsidR="008656AE" w:rsidRDefault="008656AE" w:rsidP="00105143"/>
    <w:p w14:paraId="7AE993D6" w14:textId="77777777" w:rsidR="00D92A73" w:rsidRDefault="00D92A73" w:rsidP="00D92A73">
      <w:pPr>
        <w:pStyle w:val="Heading2"/>
      </w:pPr>
      <w:bookmarkStart w:id="1020" w:name="_Toc286468923"/>
      <w:bookmarkStart w:id="1021" w:name="_Toc345944291"/>
      <w:bookmarkStart w:id="1022" w:name="_Toc393293176"/>
      <w:bookmarkStart w:id="1023" w:name="_Toc440290186"/>
      <w:r>
        <w:t>Vision statement</w:t>
      </w:r>
      <w:bookmarkEnd w:id="1020"/>
      <w:bookmarkEnd w:id="1021"/>
      <w:bookmarkEnd w:id="1022"/>
      <w:bookmarkEnd w:id="1023"/>
    </w:p>
    <w:p w14:paraId="6DD97E30" w14:textId="77777777" w:rsidR="00D92A73" w:rsidRDefault="00D92A73" w:rsidP="00D92A73">
      <w:r>
        <w:t>The Boy Scouts of America will prepare every eligible youth in America to become a responsible, participating citizen and leader who is guided by the Scout Oath and Law.</w:t>
      </w:r>
    </w:p>
    <w:p w14:paraId="4BCAE49C" w14:textId="77777777" w:rsidR="005052D8" w:rsidRDefault="005052D8" w:rsidP="00651386"/>
    <w:p w14:paraId="4F59EAB5" w14:textId="77777777" w:rsidR="00B37002" w:rsidRDefault="00B37002" w:rsidP="00B37002">
      <w:pPr>
        <w:pStyle w:val="Heading2"/>
        <w:pageBreakBefore/>
        <w:rPr>
          <w:ins w:id="1024" w:author="Alvin M Best III" w:date="2016-01-11T15:36:00Z"/>
          <w:lang w:val="en-US"/>
        </w:rPr>
        <w:pPrChange w:id="1025" w:author="Alvin M Best III" w:date="2016-01-11T15:36:00Z">
          <w:pPr>
            <w:pStyle w:val="Heading2"/>
          </w:pPr>
        </w:pPrChange>
      </w:pPr>
      <w:bookmarkStart w:id="1026" w:name="_Toc393293177"/>
      <w:bookmarkStart w:id="1027" w:name="_Toc205346150"/>
      <w:bookmarkStart w:id="1028" w:name="_Toc440290187"/>
      <w:ins w:id="1029" w:author="Alvin M Best III" w:date="2016-01-11T15:34:00Z">
        <w:r>
          <w:rPr>
            <w:lang w:val="en-US"/>
          </w:rPr>
          <w:lastRenderedPageBreak/>
          <w:t>Twenty Questions</w:t>
        </w:r>
      </w:ins>
      <w:bookmarkEnd w:id="1028"/>
    </w:p>
    <w:p w14:paraId="58004477" w14:textId="7A2D5617" w:rsidR="00B37002" w:rsidRDefault="00B37002" w:rsidP="00B37002">
      <w:pPr>
        <w:rPr>
          <w:ins w:id="1030" w:author="Alvin M Best III" w:date="2016-01-11T15:36:00Z"/>
          <w:lang w:eastAsia="x-none"/>
        </w:rPr>
      </w:pPr>
      <w:ins w:id="1031" w:author="Alvin M Best III" w:date="2016-01-11T15:36:00Z">
        <w:r>
          <w:rPr>
            <w:lang w:eastAsia="x-none"/>
          </w:rPr>
          <w:t>An important focus of the upcoming Wood Badge course will be a considera</w:t>
        </w:r>
        <w:r>
          <w:rPr>
            <w:lang w:eastAsia="x-none"/>
          </w:rPr>
          <w:t xml:space="preserve">tion of our roles as leaders in </w:t>
        </w:r>
        <w:r>
          <w:rPr>
            <w:lang w:eastAsia="x-none"/>
          </w:rPr>
          <w:t>Scouting, in the workplace, in our communities, and in the nation. Among the most valuable discussions</w:t>
        </w:r>
        <w:r>
          <w:rPr>
            <w:lang w:eastAsia="x-none"/>
          </w:rPr>
          <w:t xml:space="preserve"> </w:t>
        </w:r>
        <w:r>
          <w:rPr>
            <w:lang w:eastAsia="x-none"/>
          </w:rPr>
          <w:t>that will occur will be an ongoing consideration of setting leadership goals and then determining the</w:t>
        </w:r>
        <w:r>
          <w:rPr>
            <w:lang w:eastAsia="x-none"/>
          </w:rPr>
          <w:t xml:space="preserve"> </w:t>
        </w:r>
        <w:r>
          <w:rPr>
            <w:lang w:eastAsia="x-none"/>
          </w:rPr>
          <w:t>manner in which those goals can be reached.</w:t>
        </w:r>
      </w:ins>
    </w:p>
    <w:p w14:paraId="0C411DE0" w14:textId="54727FE7" w:rsidR="00B37002" w:rsidRDefault="00B37002" w:rsidP="00B37002">
      <w:pPr>
        <w:rPr>
          <w:ins w:id="1032" w:author="Alvin M Best III" w:date="2016-01-11T15:36:00Z"/>
          <w:lang w:eastAsia="x-none"/>
        </w:rPr>
      </w:pPr>
      <w:ins w:id="1033" w:author="Alvin M Best III" w:date="2016-01-11T15:38:00Z">
        <w:r>
          <w:rPr>
            <w:lang w:eastAsia="x-none"/>
          </w:rPr>
          <w:tab/>
        </w:r>
      </w:ins>
      <w:ins w:id="1034" w:author="Alvin M Best III" w:date="2016-01-11T15:36:00Z">
        <w:r>
          <w:rPr>
            <w:lang w:eastAsia="x-none"/>
          </w:rPr>
          <w:t xml:space="preserve">The Twenty Questions </w:t>
        </w:r>
        <w:proofErr w:type="spellStart"/>
        <w:r>
          <w:rPr>
            <w:lang w:eastAsia="x-none"/>
          </w:rPr>
          <w:t>precourse</w:t>
        </w:r>
        <w:proofErr w:type="spellEnd"/>
        <w:r>
          <w:rPr>
            <w:lang w:eastAsia="x-none"/>
          </w:rPr>
          <w:t xml:space="preserve"> assignment is intended</w:t>
        </w:r>
        <w:r>
          <w:rPr>
            <w:lang w:eastAsia="x-none"/>
          </w:rPr>
          <w:t xml:space="preserve"> to help you lay the groundwork</w:t>
        </w:r>
      </w:ins>
      <w:ins w:id="1035" w:author="Alvin M Best III" w:date="2016-01-11T15:37:00Z">
        <w:r>
          <w:rPr>
            <w:lang w:eastAsia="x-none"/>
          </w:rPr>
          <w:t xml:space="preserve"> </w:t>
        </w:r>
      </w:ins>
      <w:ins w:id="1036" w:author="Alvin M Best III" w:date="2016-01-11T15:36:00Z">
        <w:r>
          <w:rPr>
            <w:lang w:eastAsia="x-none"/>
          </w:rPr>
          <w:t>for the course by</w:t>
        </w:r>
      </w:ins>
      <w:ins w:id="1037" w:author="Alvin M Best III" w:date="2016-01-11T15:37:00Z">
        <w:r>
          <w:rPr>
            <w:lang w:eastAsia="x-none"/>
          </w:rPr>
          <w:t xml:space="preserve"> </w:t>
        </w:r>
      </w:ins>
      <w:ins w:id="1038" w:author="Alvin M Best III" w:date="2016-01-11T15:36:00Z">
        <w:r>
          <w:rPr>
            <w:lang w:eastAsia="x-none"/>
          </w:rPr>
          <w:t>developing a clearer understanding of your personal interests, values, and sense of the future. At Wood</w:t>
        </w:r>
      </w:ins>
      <w:ins w:id="1039" w:author="Alvin M Best III" w:date="2016-01-11T15:37:00Z">
        <w:r>
          <w:rPr>
            <w:lang w:eastAsia="x-none"/>
          </w:rPr>
          <w:t xml:space="preserve"> </w:t>
        </w:r>
      </w:ins>
      <w:ins w:id="1040" w:author="Alvin M Best III" w:date="2016-01-11T15:36:00Z">
        <w:r>
          <w:rPr>
            <w:lang w:eastAsia="x-none"/>
          </w:rPr>
          <w:t>Badge, you will have the opportunity to channel that information into the development of specific goals</w:t>
        </w:r>
      </w:ins>
      <w:ins w:id="1041" w:author="Alvin M Best III" w:date="2016-01-11T15:37:00Z">
        <w:r>
          <w:rPr>
            <w:lang w:eastAsia="x-none"/>
          </w:rPr>
          <w:t xml:space="preserve"> </w:t>
        </w:r>
      </w:ins>
      <w:ins w:id="1042" w:author="Alvin M Best III" w:date="2016-01-11T15:36:00Z">
        <w:r>
          <w:rPr>
            <w:lang w:eastAsia="x-none"/>
          </w:rPr>
          <w:t>and effective means of action.</w:t>
        </w:r>
      </w:ins>
    </w:p>
    <w:p w14:paraId="3923DE30" w14:textId="6D00D82F" w:rsidR="00B37002" w:rsidRDefault="00B37002" w:rsidP="00B37002">
      <w:pPr>
        <w:pStyle w:val="blist"/>
        <w:rPr>
          <w:ins w:id="1043" w:author="Alvin M Best III" w:date="2016-01-11T15:36:00Z"/>
        </w:rPr>
        <w:pPrChange w:id="1044" w:author="Alvin M Best III" w:date="2016-01-11T15:38:00Z">
          <w:pPr/>
        </w:pPrChange>
      </w:pPr>
      <w:ins w:id="1045" w:author="Alvin M Best III" w:date="2016-01-11T15:36:00Z">
        <w:r>
          <w:t>This assignment is for you to do on your own.</w:t>
        </w:r>
      </w:ins>
    </w:p>
    <w:p w14:paraId="300F99AD" w14:textId="771A30AE" w:rsidR="00B37002" w:rsidRDefault="00B37002" w:rsidP="00B37002">
      <w:pPr>
        <w:pStyle w:val="blist"/>
        <w:rPr>
          <w:ins w:id="1046" w:author="Alvin M Best III" w:date="2016-01-11T15:36:00Z"/>
        </w:rPr>
        <w:pPrChange w:id="1047" w:author="Alvin M Best III" w:date="2016-01-11T15:38:00Z">
          <w:pPr/>
        </w:pPrChange>
      </w:pPr>
      <w:ins w:id="1048" w:author="Alvin M Best III" w:date="2016-01-11T15:36:00Z">
        <w:r>
          <w:t>No one except you will see the results of this assignment.</w:t>
        </w:r>
      </w:ins>
    </w:p>
    <w:p w14:paraId="1E5CDD10" w14:textId="3555D177" w:rsidR="00B37002" w:rsidRDefault="00B37002" w:rsidP="00B37002">
      <w:pPr>
        <w:rPr>
          <w:ins w:id="1049" w:author="Alvin M Best III" w:date="2016-01-11T15:36:00Z"/>
          <w:lang w:eastAsia="x-none"/>
        </w:rPr>
      </w:pPr>
      <w:ins w:id="1050" w:author="Alvin M Best III" w:date="2016-01-11T15:36:00Z">
        <w:r>
          <w:rPr>
            <w:lang w:eastAsia="x-none"/>
          </w:rPr>
          <w:t>Use this opportunity to take a good look at where you are now in terms o</w:t>
        </w:r>
        <w:r>
          <w:rPr>
            <w:lang w:eastAsia="x-none"/>
          </w:rPr>
          <w:t>f interests, leadership skills,</w:t>
        </w:r>
      </w:ins>
      <w:ins w:id="1051" w:author="Alvin M Best III" w:date="2016-01-11T15:38:00Z">
        <w:r>
          <w:rPr>
            <w:lang w:eastAsia="x-none"/>
          </w:rPr>
          <w:t xml:space="preserve"> </w:t>
        </w:r>
      </w:ins>
      <w:ins w:id="1052" w:author="Alvin M Best III" w:date="2016-01-11T15:36:00Z">
        <w:r>
          <w:rPr>
            <w:lang w:eastAsia="x-none"/>
          </w:rPr>
          <w:t>and opportunities, and where you would like to be. Be as honest as you can. Enjoy the experience.</w:t>
        </w:r>
      </w:ins>
      <w:ins w:id="1053" w:author="Alvin M Best III" w:date="2016-01-11T15:38:00Z">
        <w:r>
          <w:rPr>
            <w:lang w:eastAsia="x-none"/>
          </w:rPr>
          <w:br/>
        </w:r>
      </w:ins>
    </w:p>
    <w:p w14:paraId="79EE996D" w14:textId="77777777" w:rsidR="00B37002" w:rsidRDefault="00B37002" w:rsidP="00B37002">
      <w:pPr>
        <w:pStyle w:val="Heading3"/>
        <w:rPr>
          <w:ins w:id="1054" w:author="Alvin M Best III" w:date="2016-01-11T15:36:00Z"/>
        </w:rPr>
        <w:pPrChange w:id="1055" w:author="Alvin M Best III" w:date="2016-01-11T15:37:00Z">
          <w:pPr/>
        </w:pPrChange>
      </w:pPr>
      <w:ins w:id="1056" w:author="Alvin M Best III" w:date="2016-01-11T15:36:00Z">
        <w:r>
          <w:t>What to do:</w:t>
        </w:r>
      </w:ins>
    </w:p>
    <w:p w14:paraId="5180E435" w14:textId="22A48A1F" w:rsidR="00B37002" w:rsidRDefault="00B37002" w:rsidP="00B37002">
      <w:pPr>
        <w:pStyle w:val="blist"/>
        <w:rPr>
          <w:ins w:id="1057" w:author="Alvin M Best III" w:date="2016-01-11T15:36:00Z"/>
        </w:rPr>
        <w:pPrChange w:id="1058" w:author="Alvin M Best III" w:date="2016-01-11T15:38:00Z">
          <w:pPr/>
        </w:pPrChange>
      </w:pPr>
      <w:ins w:id="1059" w:author="Alvin M Best III" w:date="2016-01-11T15:36:00Z">
        <w:r>
          <w:t>Set aside time to think seriously about the following questions.</w:t>
        </w:r>
      </w:ins>
    </w:p>
    <w:p w14:paraId="58BF9799" w14:textId="283C2374" w:rsidR="00B37002" w:rsidRDefault="00B37002" w:rsidP="00B37002">
      <w:pPr>
        <w:pStyle w:val="blist"/>
        <w:rPr>
          <w:ins w:id="1060" w:author="Alvin M Best III" w:date="2016-01-11T15:36:00Z"/>
        </w:rPr>
        <w:pPrChange w:id="1061" w:author="Alvin M Best III" w:date="2016-01-11T15:38:00Z">
          <w:pPr/>
        </w:pPrChange>
      </w:pPr>
      <w:ins w:id="1062" w:author="Alvin M Best III" w:date="2016-01-11T15:36:00Z">
        <w:r>
          <w:t>Answer the questions as fully and honestly as you can.</w:t>
        </w:r>
      </w:ins>
    </w:p>
    <w:p w14:paraId="1423D1A7" w14:textId="07FF06E6" w:rsidR="00B37002" w:rsidRDefault="00B37002" w:rsidP="00B37002">
      <w:pPr>
        <w:pStyle w:val="blist"/>
        <w:rPr>
          <w:ins w:id="1063" w:author="Alvin M Best III" w:date="2016-01-11T15:36:00Z"/>
        </w:rPr>
        <w:pPrChange w:id="1064" w:author="Alvin M Best III" w:date="2016-01-11T15:38:00Z">
          <w:pPr/>
        </w:pPrChange>
      </w:pPr>
      <w:ins w:id="1065" w:author="Alvin M Best III" w:date="2016-01-11T15:36:00Z">
        <w:r>
          <w:t>Write down your answers and bring them to the Wood Badge course. You</w:t>
        </w:r>
        <w:r>
          <w:t xml:space="preserve"> will find them to be a helpful</w:t>
        </w:r>
      </w:ins>
      <w:ins w:id="1066" w:author="Alvin M Best III" w:date="2016-01-11T15:37:00Z">
        <w:r>
          <w:t xml:space="preserve"> </w:t>
        </w:r>
      </w:ins>
      <w:ins w:id="1067" w:author="Alvin M Best III" w:date="2016-01-11T15:36:00Z">
        <w:r>
          <w:t>reference—only you will see the answers.</w:t>
        </w:r>
      </w:ins>
    </w:p>
    <w:p w14:paraId="5D6816AD" w14:textId="38518DAF" w:rsidR="00B37002" w:rsidRPr="00B37002" w:rsidRDefault="00B37002" w:rsidP="00B37002">
      <w:pPr>
        <w:pStyle w:val="blist"/>
        <w:rPr>
          <w:ins w:id="1068" w:author="Alvin M Best III" w:date="2016-01-11T15:35:00Z"/>
          <w:rPrChange w:id="1069" w:author="Alvin M Best III" w:date="2016-01-11T15:36:00Z">
            <w:rPr>
              <w:ins w:id="1070" w:author="Alvin M Best III" w:date="2016-01-11T15:35:00Z"/>
              <w:lang w:val="en-US"/>
            </w:rPr>
          </w:rPrChange>
        </w:rPr>
        <w:pPrChange w:id="1071" w:author="Alvin M Best III" w:date="2016-01-11T15:38:00Z">
          <w:pPr>
            <w:pStyle w:val="Heading2"/>
          </w:pPr>
        </w:pPrChange>
      </w:pPr>
      <w:ins w:id="1072" w:author="Alvin M Best III" w:date="2016-01-11T15:36:00Z">
        <w:r>
          <w:t>Don</w:t>
        </w:r>
        <w:r>
          <w:rPr>
            <w:rFonts w:cs="Georgia"/>
          </w:rPr>
          <w:t>’</w:t>
        </w:r>
        <w:r>
          <w:t xml:space="preserve">t worry about what the </w:t>
        </w:r>
        <w:r>
          <w:rPr>
            <w:rFonts w:cs="Georgia"/>
          </w:rPr>
          <w:t>“</w:t>
        </w:r>
        <w:r>
          <w:t>right</w:t>
        </w:r>
        <w:r>
          <w:rPr>
            <w:rFonts w:cs="Georgia"/>
          </w:rPr>
          <w:t>”</w:t>
        </w:r>
        <w:r>
          <w:t xml:space="preserve"> answers are or about satisfying someone else</w:t>
        </w:r>
        <w:r>
          <w:rPr>
            <w:rFonts w:cs="Georgia"/>
          </w:rPr>
          <w:t>’</w:t>
        </w:r>
        <w:r>
          <w:t>s idea of how you should</w:t>
        </w:r>
      </w:ins>
      <w:ins w:id="1073" w:author="Alvin M Best III" w:date="2016-01-11T15:37:00Z">
        <w:r>
          <w:t xml:space="preserve"> </w:t>
        </w:r>
      </w:ins>
      <w:ins w:id="1074" w:author="Alvin M Best III" w:date="2016-01-11T15:36:00Z">
        <w:r>
          <w:t>respond. No one except you will see what you write.</w:t>
        </w:r>
      </w:ins>
      <w:ins w:id="1075" w:author="Alvin M Best III" w:date="2016-01-11T15:39:00Z">
        <w:r>
          <w:br/>
        </w:r>
      </w:ins>
    </w:p>
    <w:p w14:paraId="53E5E64E" w14:textId="77777777" w:rsidR="00B37002" w:rsidRDefault="00B37002" w:rsidP="00B37002">
      <w:pPr>
        <w:pStyle w:val="Heading3"/>
        <w:rPr>
          <w:ins w:id="1076" w:author="Alvin M Best III" w:date="2016-01-11T15:35:00Z"/>
        </w:rPr>
        <w:pPrChange w:id="1077" w:author="Alvin M Best III" w:date="2016-01-11T15:37:00Z">
          <w:pPr/>
        </w:pPrChange>
      </w:pPr>
      <w:ins w:id="1078" w:author="Alvin M Best III" w:date="2016-01-11T15:35:00Z">
        <w:r>
          <w:t>The questions:</w:t>
        </w:r>
      </w:ins>
    </w:p>
    <w:p w14:paraId="35C110FC" w14:textId="77777777" w:rsidR="00B37002" w:rsidRDefault="00B37002" w:rsidP="00B37002">
      <w:pPr>
        <w:rPr>
          <w:ins w:id="1079" w:author="Alvin M Best III" w:date="2016-01-11T15:35:00Z"/>
          <w:lang w:eastAsia="x-none"/>
        </w:rPr>
      </w:pPr>
      <w:ins w:id="1080" w:author="Alvin M Best III" w:date="2016-01-11T15:35:00Z">
        <w:r>
          <w:rPr>
            <w:lang w:eastAsia="x-none"/>
          </w:rPr>
          <w:t>1. What do I feel are my greatest strengths?</w:t>
        </w:r>
      </w:ins>
    </w:p>
    <w:p w14:paraId="4AB5546F" w14:textId="77777777" w:rsidR="00B37002" w:rsidRDefault="00B37002" w:rsidP="00B37002">
      <w:pPr>
        <w:rPr>
          <w:ins w:id="1081" w:author="Alvin M Best III" w:date="2016-01-11T15:35:00Z"/>
          <w:lang w:eastAsia="x-none"/>
        </w:rPr>
      </w:pPr>
      <w:ins w:id="1082" w:author="Alvin M Best III" w:date="2016-01-11T15:35:00Z">
        <w:r>
          <w:rPr>
            <w:lang w:eastAsia="x-none"/>
          </w:rPr>
          <w:t>2. What strengths do others notice in me?</w:t>
        </w:r>
      </w:ins>
    </w:p>
    <w:p w14:paraId="29750BB4" w14:textId="77777777" w:rsidR="00B37002" w:rsidRDefault="00B37002" w:rsidP="00B37002">
      <w:pPr>
        <w:rPr>
          <w:ins w:id="1083" w:author="Alvin M Best III" w:date="2016-01-11T15:35:00Z"/>
          <w:lang w:eastAsia="x-none"/>
        </w:rPr>
      </w:pPr>
      <w:ins w:id="1084" w:author="Alvin M Best III" w:date="2016-01-11T15:35:00Z">
        <w:r>
          <w:rPr>
            <w:lang w:eastAsia="x-none"/>
          </w:rPr>
          <w:t>3. What do I most enjoy doing?</w:t>
        </w:r>
      </w:ins>
    </w:p>
    <w:p w14:paraId="0A4EC904" w14:textId="77777777" w:rsidR="00B37002" w:rsidRDefault="00B37002" w:rsidP="00B37002">
      <w:pPr>
        <w:rPr>
          <w:ins w:id="1085" w:author="Alvin M Best III" w:date="2016-01-11T15:35:00Z"/>
          <w:lang w:eastAsia="x-none"/>
        </w:rPr>
      </w:pPr>
      <w:ins w:id="1086" w:author="Alvin M Best III" w:date="2016-01-11T15:35:00Z">
        <w:r>
          <w:rPr>
            <w:lang w:eastAsia="x-none"/>
          </w:rPr>
          <w:t>4. What qualities of character do I most admire in others?</w:t>
        </w:r>
      </w:ins>
    </w:p>
    <w:p w14:paraId="0B826304" w14:textId="77777777" w:rsidR="00B37002" w:rsidRDefault="00B37002" w:rsidP="00B37002">
      <w:pPr>
        <w:rPr>
          <w:ins w:id="1087" w:author="Alvin M Best III" w:date="2016-01-11T15:35:00Z"/>
          <w:lang w:eastAsia="x-none"/>
        </w:rPr>
      </w:pPr>
      <w:ins w:id="1088" w:author="Alvin M Best III" w:date="2016-01-11T15:35:00Z">
        <w:r>
          <w:rPr>
            <w:lang w:eastAsia="x-none"/>
          </w:rPr>
          <w:t>5. Who is a person who has made a positive impact on my life?</w:t>
        </w:r>
      </w:ins>
    </w:p>
    <w:p w14:paraId="241D4BA6" w14:textId="77777777" w:rsidR="00B37002" w:rsidRDefault="00B37002" w:rsidP="00B37002">
      <w:pPr>
        <w:rPr>
          <w:ins w:id="1089" w:author="Alvin M Best III" w:date="2016-01-11T15:35:00Z"/>
          <w:lang w:eastAsia="x-none"/>
        </w:rPr>
      </w:pPr>
      <w:ins w:id="1090" w:author="Alvin M Best III" w:date="2016-01-11T15:35:00Z">
        <w:r>
          <w:rPr>
            <w:lang w:eastAsia="x-none"/>
          </w:rPr>
          <w:t>6. Why was that person able to have such significant impact?</w:t>
        </w:r>
      </w:ins>
    </w:p>
    <w:p w14:paraId="12EBE5D1" w14:textId="77777777" w:rsidR="00B37002" w:rsidRDefault="00B37002" w:rsidP="00B37002">
      <w:pPr>
        <w:rPr>
          <w:ins w:id="1091" w:author="Alvin M Best III" w:date="2016-01-11T15:35:00Z"/>
          <w:lang w:eastAsia="x-none"/>
        </w:rPr>
      </w:pPr>
      <w:ins w:id="1092" w:author="Alvin M Best III" w:date="2016-01-11T15:35:00Z">
        <w:r>
          <w:rPr>
            <w:lang w:eastAsia="x-none"/>
          </w:rPr>
          <w:t>7. What have been my happiest moments in life?</w:t>
        </w:r>
      </w:ins>
    </w:p>
    <w:p w14:paraId="7EDC337A" w14:textId="77777777" w:rsidR="00B37002" w:rsidRDefault="00B37002" w:rsidP="00B37002">
      <w:pPr>
        <w:rPr>
          <w:ins w:id="1093" w:author="Alvin M Best III" w:date="2016-01-11T15:35:00Z"/>
          <w:lang w:eastAsia="x-none"/>
        </w:rPr>
      </w:pPr>
      <w:ins w:id="1094" w:author="Alvin M Best III" w:date="2016-01-11T15:35:00Z">
        <w:r>
          <w:rPr>
            <w:lang w:eastAsia="x-none"/>
          </w:rPr>
          <w:t>8. Why were they happy?</w:t>
        </w:r>
      </w:ins>
    </w:p>
    <w:p w14:paraId="60AFC422" w14:textId="77777777" w:rsidR="00B37002" w:rsidRDefault="00B37002" w:rsidP="00B37002">
      <w:pPr>
        <w:rPr>
          <w:ins w:id="1095" w:author="Alvin M Best III" w:date="2016-01-11T15:35:00Z"/>
          <w:lang w:eastAsia="x-none"/>
        </w:rPr>
      </w:pPr>
      <w:ins w:id="1096" w:author="Alvin M Best III" w:date="2016-01-11T15:35:00Z">
        <w:r>
          <w:rPr>
            <w:lang w:eastAsia="x-none"/>
          </w:rPr>
          <w:t>9. If I had unlimited time and resources, what would I choose to do?</w:t>
        </w:r>
      </w:ins>
    </w:p>
    <w:p w14:paraId="52042D15" w14:textId="77777777" w:rsidR="00B37002" w:rsidRDefault="00B37002" w:rsidP="00B37002">
      <w:pPr>
        <w:rPr>
          <w:ins w:id="1097" w:author="Alvin M Best III" w:date="2016-01-11T15:35:00Z"/>
          <w:lang w:eastAsia="x-none"/>
        </w:rPr>
      </w:pPr>
      <w:ins w:id="1098" w:author="Alvin M Best III" w:date="2016-01-11T15:35:00Z">
        <w:r>
          <w:rPr>
            <w:lang w:eastAsia="x-none"/>
          </w:rPr>
          <w:t>10. When I daydream, what do I see myself doing?</w:t>
        </w:r>
      </w:ins>
    </w:p>
    <w:p w14:paraId="05426B94" w14:textId="77777777" w:rsidR="00B37002" w:rsidRDefault="00B37002" w:rsidP="00B37002">
      <w:pPr>
        <w:rPr>
          <w:ins w:id="1099" w:author="Alvin M Best III" w:date="2016-01-11T15:35:00Z"/>
          <w:lang w:eastAsia="x-none"/>
        </w:rPr>
      </w:pPr>
      <w:ins w:id="1100" w:author="Alvin M Best III" w:date="2016-01-11T15:35:00Z">
        <w:r>
          <w:rPr>
            <w:lang w:eastAsia="x-none"/>
          </w:rPr>
          <w:t>11. What are the three or four most important things to me?</w:t>
        </w:r>
      </w:ins>
    </w:p>
    <w:p w14:paraId="6025C449" w14:textId="77777777" w:rsidR="00B37002" w:rsidRDefault="00B37002" w:rsidP="00B37002">
      <w:pPr>
        <w:rPr>
          <w:ins w:id="1101" w:author="Alvin M Best III" w:date="2016-01-11T15:35:00Z"/>
          <w:lang w:eastAsia="x-none"/>
        </w:rPr>
      </w:pPr>
      <w:ins w:id="1102" w:author="Alvin M Best III" w:date="2016-01-11T15:35:00Z">
        <w:r>
          <w:rPr>
            <w:lang w:eastAsia="x-none"/>
          </w:rPr>
          <w:t>12. When I look at my work life, what activities do I consider of greatest worth?</w:t>
        </w:r>
      </w:ins>
    </w:p>
    <w:p w14:paraId="23E81537" w14:textId="77777777" w:rsidR="00B37002" w:rsidRDefault="00B37002" w:rsidP="00B37002">
      <w:pPr>
        <w:rPr>
          <w:ins w:id="1103" w:author="Alvin M Best III" w:date="2016-01-11T15:35:00Z"/>
          <w:lang w:eastAsia="x-none"/>
        </w:rPr>
      </w:pPr>
      <w:ins w:id="1104" w:author="Alvin M Best III" w:date="2016-01-11T15:35:00Z">
        <w:r>
          <w:rPr>
            <w:lang w:eastAsia="x-none"/>
          </w:rPr>
          <w:t>13. What can I do best that would be of worth to others?</w:t>
        </w:r>
      </w:ins>
    </w:p>
    <w:p w14:paraId="2C2CA13E" w14:textId="77777777" w:rsidR="00B37002" w:rsidRDefault="00B37002" w:rsidP="00B37002">
      <w:pPr>
        <w:rPr>
          <w:ins w:id="1105" w:author="Alvin M Best III" w:date="2016-01-11T15:35:00Z"/>
          <w:lang w:eastAsia="x-none"/>
        </w:rPr>
      </w:pPr>
      <w:ins w:id="1106" w:author="Alvin M Best III" w:date="2016-01-11T15:35:00Z">
        <w:r>
          <w:rPr>
            <w:lang w:eastAsia="x-none"/>
          </w:rPr>
          <w:t>14. What talents do I have that no one else really knows about?</w:t>
        </w:r>
      </w:ins>
    </w:p>
    <w:p w14:paraId="4732935A" w14:textId="77777777" w:rsidR="00B37002" w:rsidRDefault="00B37002" w:rsidP="00B37002">
      <w:pPr>
        <w:rPr>
          <w:ins w:id="1107" w:author="Alvin M Best III" w:date="2016-01-11T15:35:00Z"/>
          <w:lang w:eastAsia="x-none"/>
        </w:rPr>
      </w:pPr>
      <w:ins w:id="1108" w:author="Alvin M Best III" w:date="2016-01-11T15:35:00Z">
        <w:r>
          <w:rPr>
            <w:lang w:eastAsia="x-none"/>
          </w:rPr>
          <w:t>15. If there are things I feel I really should do, what are they?</w:t>
        </w:r>
      </w:ins>
    </w:p>
    <w:p w14:paraId="7A4BB6A3" w14:textId="77777777" w:rsidR="00B37002" w:rsidRDefault="00B37002" w:rsidP="00B37002">
      <w:pPr>
        <w:rPr>
          <w:ins w:id="1109" w:author="Alvin M Best III" w:date="2016-01-11T15:35:00Z"/>
          <w:lang w:eastAsia="x-none"/>
        </w:rPr>
      </w:pPr>
      <w:ins w:id="1110" w:author="Alvin M Best III" w:date="2016-01-11T15:35:00Z">
        <w:r>
          <w:rPr>
            <w:lang w:eastAsia="x-none"/>
          </w:rPr>
          <w:t>16. What are my important roles in life?</w:t>
        </w:r>
      </w:ins>
    </w:p>
    <w:p w14:paraId="45AA8E57" w14:textId="77777777" w:rsidR="00B37002" w:rsidRDefault="00B37002" w:rsidP="00B37002">
      <w:pPr>
        <w:rPr>
          <w:ins w:id="1111" w:author="Alvin M Best III" w:date="2016-01-11T15:35:00Z"/>
          <w:lang w:eastAsia="x-none"/>
        </w:rPr>
      </w:pPr>
      <w:ins w:id="1112" w:author="Alvin M Best III" w:date="2016-01-11T15:35:00Z">
        <w:r>
          <w:rPr>
            <w:lang w:eastAsia="x-none"/>
          </w:rPr>
          <w:t>17. In each of those roles, what are my most important lifetime goals?</w:t>
        </w:r>
      </w:ins>
    </w:p>
    <w:p w14:paraId="3B2374A6" w14:textId="77777777" w:rsidR="00B37002" w:rsidRDefault="00B37002" w:rsidP="00B37002">
      <w:pPr>
        <w:rPr>
          <w:ins w:id="1113" w:author="Alvin M Best III" w:date="2016-01-11T15:35:00Z"/>
          <w:lang w:eastAsia="x-none"/>
        </w:rPr>
      </w:pPr>
      <w:ins w:id="1114" w:author="Alvin M Best III" w:date="2016-01-11T15:35:00Z">
        <w:r>
          <w:rPr>
            <w:lang w:eastAsia="x-none"/>
          </w:rPr>
          <w:t>18. In five years, what role do I see for myself in Scouting?</w:t>
        </w:r>
      </w:ins>
    </w:p>
    <w:p w14:paraId="5A3EE45D" w14:textId="77777777" w:rsidR="00B37002" w:rsidRDefault="00B37002" w:rsidP="00B37002">
      <w:pPr>
        <w:rPr>
          <w:ins w:id="1115" w:author="Alvin M Best III" w:date="2016-01-11T15:35:00Z"/>
          <w:lang w:eastAsia="x-none"/>
        </w:rPr>
      </w:pPr>
      <w:ins w:id="1116" w:author="Alvin M Best III" w:date="2016-01-11T15:35:00Z">
        <w:r>
          <w:rPr>
            <w:lang w:eastAsia="x-none"/>
          </w:rPr>
          <w:t>19. What would I really like to be and to do in my life?</w:t>
        </w:r>
      </w:ins>
    </w:p>
    <w:p w14:paraId="5CB1F2F8" w14:textId="39CB9861" w:rsidR="00B37002" w:rsidRPr="00B37002" w:rsidRDefault="00B37002" w:rsidP="00B37002">
      <w:pPr>
        <w:rPr>
          <w:ins w:id="1117" w:author="Alvin M Best III" w:date="2016-01-11T15:34:00Z"/>
          <w:lang w:eastAsia="x-none"/>
          <w:rPrChange w:id="1118" w:author="Alvin M Best III" w:date="2016-01-11T15:35:00Z">
            <w:rPr>
              <w:ins w:id="1119" w:author="Alvin M Best III" w:date="2016-01-11T15:34:00Z"/>
              <w:lang w:val="en-US"/>
            </w:rPr>
          </w:rPrChange>
        </w:rPr>
        <w:pPrChange w:id="1120" w:author="Alvin M Best III" w:date="2016-01-11T15:35:00Z">
          <w:pPr>
            <w:pStyle w:val="Heading2"/>
          </w:pPr>
        </w:pPrChange>
      </w:pPr>
      <w:ins w:id="1121" w:author="Alvin M Best III" w:date="2016-01-11T15:35:00Z">
        <w:r>
          <w:rPr>
            <w:lang w:eastAsia="x-none"/>
          </w:rPr>
          <w:t>20. What are the most important values I use to guide and motivate my actions?</w:t>
        </w:r>
      </w:ins>
    </w:p>
    <w:p w14:paraId="41B1012D" w14:textId="478E0C14" w:rsidR="00504D64" w:rsidRDefault="00504D64" w:rsidP="00B37002">
      <w:pPr>
        <w:pStyle w:val="Heading2"/>
        <w:pageBreakBefore/>
        <w:pPrChange w:id="1122" w:author="Alvin M Best III" w:date="2016-01-11T15:39:00Z">
          <w:pPr>
            <w:pStyle w:val="Heading2"/>
          </w:pPr>
        </w:pPrChange>
      </w:pPr>
      <w:bookmarkStart w:id="1123" w:name="_Toc440290188"/>
      <w:r>
        <w:lastRenderedPageBreak/>
        <w:t>Additional Goal-Setting Questions</w:t>
      </w:r>
      <w:bookmarkEnd w:id="1026"/>
      <w:bookmarkEnd w:id="1123"/>
    </w:p>
    <w:p w14:paraId="3E86E048" w14:textId="77777777" w:rsidR="00504D64" w:rsidRDefault="00504D64" w:rsidP="00504D64">
      <w:r>
        <w:t xml:space="preserve">The Twenty Questions </w:t>
      </w:r>
      <w:proofErr w:type="spellStart"/>
      <w:r>
        <w:t>precourse</w:t>
      </w:r>
      <w:proofErr w:type="spellEnd"/>
      <w:r>
        <w:t xml:space="preserve"> assignment was intended to help you lay the ground</w:t>
      </w:r>
      <w:r>
        <w:softHyphen/>
        <w:t>work for the course by developing a clearer understanding of your personal interests, values, and sense of the future. Now it’s time to begin developing a vision and consider</w:t>
      </w:r>
      <w:r>
        <w:softHyphen/>
        <w:t>ing the mission that will allow you to make that vision a reality. That’s at the heart of the Wood Badge ticket. Along the way, you are very likely to discover that the values of Scouting form the foundation for your vision and mission.</w:t>
      </w:r>
    </w:p>
    <w:p w14:paraId="57570831" w14:textId="77777777" w:rsidR="00504D64" w:rsidRDefault="00504D64" w:rsidP="00504D64">
      <w:r>
        <w:tab/>
        <w:t xml:space="preserve">The following list of questions may help you formulate some of your 5 ticket goals. </w:t>
      </w:r>
    </w:p>
    <w:p w14:paraId="40E21811" w14:textId="77777777" w:rsidR="00504D64" w:rsidRDefault="00504D64" w:rsidP="00504D64">
      <w:pPr>
        <w:pStyle w:val="blist"/>
        <w:numPr>
          <w:ilvl w:val="0"/>
          <w:numId w:val="5"/>
        </w:numPr>
        <w:tabs>
          <w:tab w:val="left" w:pos="360"/>
        </w:tabs>
      </w:pPr>
      <w:r>
        <w:t>Set aside time to think seriously about the following questions.</w:t>
      </w:r>
    </w:p>
    <w:p w14:paraId="3CC21CF7" w14:textId="77777777" w:rsidR="00504D64" w:rsidRDefault="00504D64" w:rsidP="00504D64">
      <w:pPr>
        <w:pStyle w:val="blist"/>
        <w:numPr>
          <w:ilvl w:val="0"/>
          <w:numId w:val="5"/>
        </w:numPr>
        <w:tabs>
          <w:tab w:val="left" w:pos="360"/>
        </w:tabs>
      </w:pPr>
      <w:r>
        <w:t>Some may apply, others won't, you may think of more on your own.</w:t>
      </w:r>
    </w:p>
    <w:p w14:paraId="7DDE12EF" w14:textId="77777777" w:rsidR="00504D64" w:rsidRDefault="00504D64" w:rsidP="00504D64">
      <w:pPr>
        <w:pStyle w:val="blist"/>
        <w:numPr>
          <w:ilvl w:val="0"/>
          <w:numId w:val="5"/>
        </w:numPr>
        <w:tabs>
          <w:tab w:val="left" w:pos="360"/>
        </w:tabs>
      </w:pPr>
      <w:r>
        <w:t>You may find them to be a helpful reference.</w:t>
      </w:r>
    </w:p>
    <w:p w14:paraId="4B89478B" w14:textId="77777777" w:rsidR="00504D64" w:rsidRDefault="00504D64" w:rsidP="00504D64">
      <w:pPr>
        <w:pStyle w:val="blist"/>
        <w:numPr>
          <w:ilvl w:val="0"/>
          <w:numId w:val="5"/>
        </w:numPr>
        <w:tabs>
          <w:tab w:val="left" w:pos="360"/>
        </w:tabs>
      </w:pPr>
      <w:r>
        <w:t>Don’t worry about what the “right” answers are or about satisfying someone else’s idea of how you should respond.</w:t>
      </w:r>
    </w:p>
    <w:p w14:paraId="6C8A8EE9" w14:textId="77777777" w:rsidR="00EE5298" w:rsidRDefault="00504D64" w:rsidP="00E227EB">
      <w:pPr>
        <w:pStyle w:val="Heading5"/>
        <w:spacing w:before="60"/>
      </w:pPr>
      <w:r>
        <w:t>Consider</w:t>
      </w:r>
    </w:p>
    <w:p w14:paraId="1A9984AC" w14:textId="77777777" w:rsidR="00504D64" w:rsidRDefault="00EE5298" w:rsidP="00504D64">
      <w:pPr>
        <w:pStyle w:val="NormalIndentHanging"/>
        <w:ind w:left="360"/>
      </w:pPr>
      <w:r>
        <w:t>What</w:t>
      </w:r>
      <w:r w:rsidR="00504D64">
        <w:t xml:space="preserve"> aspect of the scout program do youth seem to enjoy most?</w:t>
      </w:r>
      <w:r>
        <w:t xml:space="preserve"> </w:t>
      </w:r>
      <w:r w:rsidR="00504D64">
        <w:t>… enjoy least?</w:t>
      </w:r>
    </w:p>
    <w:p w14:paraId="0E837010" w14:textId="77777777" w:rsidR="00504D64" w:rsidRDefault="00504D64" w:rsidP="00504D64">
      <w:pPr>
        <w:pStyle w:val="NormalIndentHanging"/>
        <w:ind w:left="360"/>
      </w:pPr>
      <w:r>
        <w:t>How often are activities repeated?</w:t>
      </w:r>
    </w:p>
    <w:p w14:paraId="636EC46B" w14:textId="77777777" w:rsidR="00504D64" w:rsidRDefault="00504D64" w:rsidP="00504D64">
      <w:pPr>
        <w:pStyle w:val="NormalIndentHanging"/>
        <w:ind w:left="360"/>
      </w:pPr>
      <w:r>
        <w:t>What new programs / activities should be considered / provided?</w:t>
      </w:r>
    </w:p>
    <w:p w14:paraId="2B7215F6" w14:textId="77777777" w:rsidR="00504D64" w:rsidRDefault="00504D64" w:rsidP="00504D64">
      <w:pPr>
        <w:pStyle w:val="NormalIndentHanging"/>
        <w:ind w:left="360"/>
      </w:pPr>
      <w:r>
        <w:t>What new skills need to be developed?</w:t>
      </w:r>
    </w:p>
    <w:p w14:paraId="52C15715" w14:textId="77777777" w:rsidR="00504D64" w:rsidRDefault="00504D64" w:rsidP="00504D64">
      <w:pPr>
        <w:pStyle w:val="NormalIndentHanging"/>
        <w:ind w:left="360"/>
      </w:pPr>
      <w:r>
        <w:t xml:space="preserve">What new equipment </w:t>
      </w:r>
      <w:r w:rsidR="00EE5298">
        <w:t xml:space="preserve">is </w:t>
      </w:r>
      <w:r>
        <w:t>need</w:t>
      </w:r>
      <w:r w:rsidR="00EE5298">
        <w:t>ed</w:t>
      </w:r>
      <w:r>
        <w:t>?</w:t>
      </w:r>
    </w:p>
    <w:p w14:paraId="5E369CDD" w14:textId="77777777" w:rsidR="00504D64" w:rsidRDefault="00957BAE" w:rsidP="00504D64">
      <w:pPr>
        <w:pStyle w:val="NormalIndentHanging"/>
        <w:ind w:left="360"/>
      </w:pPr>
      <w:r>
        <w:t>How can programs/</w:t>
      </w:r>
      <w:r w:rsidR="00504D64">
        <w:t>activitie</w:t>
      </w:r>
      <w:r>
        <w:t>s be changed to challenge youth</w:t>
      </w:r>
      <w:r w:rsidR="00504D64">
        <w:t xml:space="preserve"> adults to improve their skills?</w:t>
      </w:r>
    </w:p>
    <w:p w14:paraId="702CBB20" w14:textId="77777777" w:rsidR="00504D64" w:rsidRDefault="00504D64" w:rsidP="00504D64">
      <w:pPr>
        <w:pStyle w:val="NormalIndentHanging"/>
        <w:ind w:left="360"/>
      </w:pPr>
      <w:r>
        <w:t>What aspect of the program do Adults seem to enjoy most?</w:t>
      </w:r>
      <w:r w:rsidR="00EE5298">
        <w:t>… enjoy least</w:t>
      </w:r>
      <w:r>
        <w:t>?</w:t>
      </w:r>
    </w:p>
    <w:p w14:paraId="7F13A997" w14:textId="77777777" w:rsidR="00504D64" w:rsidRDefault="00504D64" w:rsidP="00504D64">
      <w:pPr>
        <w:pStyle w:val="NormalIndentHanging"/>
        <w:ind w:left="360"/>
      </w:pPr>
      <w:r>
        <w:t>What aspect of the scout program do you enjoy most?</w:t>
      </w:r>
    </w:p>
    <w:p w14:paraId="305E0682" w14:textId="77777777" w:rsidR="00504D64" w:rsidRDefault="00504D64" w:rsidP="00504D64">
      <w:pPr>
        <w:pStyle w:val="NormalIndentHanging"/>
        <w:ind w:left="360"/>
      </w:pPr>
      <w:r>
        <w:t>What areas frustrate you?</w:t>
      </w:r>
    </w:p>
    <w:p w14:paraId="222C7E6C" w14:textId="77777777" w:rsidR="00504D64" w:rsidRDefault="00504D64" w:rsidP="00504D64">
      <w:pPr>
        <w:pStyle w:val="NormalIndentHanging"/>
        <w:ind w:left="360"/>
      </w:pPr>
      <w:r>
        <w:t>Does your Troop follow the Troop Meeting Plan?</w:t>
      </w:r>
    </w:p>
    <w:p w14:paraId="1FFABCDE" w14:textId="77777777" w:rsidR="00504D64" w:rsidRDefault="00504D64" w:rsidP="006A6AAD">
      <w:pPr>
        <w:pStyle w:val="NormalIndentHanging"/>
        <w:ind w:left="360"/>
      </w:pPr>
      <w:r>
        <w:t>Is your t</w:t>
      </w:r>
      <w:r w:rsidR="006A6AAD">
        <w:t>roop adult l</w:t>
      </w:r>
      <w:r w:rsidR="00EE5298">
        <w:t>ed</w:t>
      </w:r>
      <w:r w:rsidR="006A6AAD">
        <w:t xml:space="preserve"> or y</w:t>
      </w:r>
      <w:r w:rsidR="00EE5298">
        <w:t>outh</w:t>
      </w:r>
      <w:r w:rsidR="006A6AAD">
        <w:t>-l</w:t>
      </w:r>
      <w:r>
        <w:t>ed?</w:t>
      </w:r>
    </w:p>
    <w:p w14:paraId="712C5CFF" w14:textId="77777777" w:rsidR="00504D64" w:rsidRDefault="00504D64" w:rsidP="006A6AAD">
      <w:pPr>
        <w:pStyle w:val="NormalIndentHanging"/>
        <w:ind w:left="360"/>
      </w:pPr>
      <w:r>
        <w:t xml:space="preserve">Who really runs </w:t>
      </w:r>
      <w:r w:rsidR="00A376C7">
        <w:t>patrol leader</w:t>
      </w:r>
      <w:r>
        <w:t>s</w:t>
      </w:r>
      <w:r w:rsidR="008A0CCB">
        <w:t>’</w:t>
      </w:r>
      <w:r>
        <w:t xml:space="preserve"> </w:t>
      </w:r>
      <w:r w:rsidR="008A0CCB">
        <w:t>c</w:t>
      </w:r>
      <w:r>
        <w:t>ouncil?</w:t>
      </w:r>
    </w:p>
    <w:p w14:paraId="4DF8A65C" w14:textId="77777777" w:rsidR="00504D64" w:rsidRDefault="00504D64" w:rsidP="00504D64">
      <w:pPr>
        <w:pStyle w:val="NormalIndentHanging"/>
        <w:ind w:left="360"/>
      </w:pPr>
      <w:r>
        <w:t xml:space="preserve">Who </w:t>
      </w:r>
      <w:r w:rsidR="008A0CCB">
        <w:t>p</w:t>
      </w:r>
      <w:r>
        <w:t xml:space="preserve">lans the </w:t>
      </w:r>
      <w:r w:rsidR="008A0CCB">
        <w:t>u</w:t>
      </w:r>
      <w:r>
        <w:t>nit Annual Activity Plan?</w:t>
      </w:r>
    </w:p>
    <w:p w14:paraId="5712FDD9" w14:textId="77777777" w:rsidR="00504D64" w:rsidRDefault="00504D64" w:rsidP="00504D64">
      <w:pPr>
        <w:pStyle w:val="NormalIndentHanging"/>
        <w:ind w:left="360"/>
      </w:pPr>
      <w:r>
        <w:t xml:space="preserve">Does your </w:t>
      </w:r>
      <w:r w:rsidR="008A0CCB">
        <w:t>u</w:t>
      </w:r>
      <w:r w:rsidR="0056190B">
        <w:t>nit participate in the religious awards p</w:t>
      </w:r>
      <w:r>
        <w:t>rogram?</w:t>
      </w:r>
    </w:p>
    <w:p w14:paraId="0EA1534A" w14:textId="77777777" w:rsidR="00504D64" w:rsidRDefault="00504D64" w:rsidP="00504D64">
      <w:pPr>
        <w:pStyle w:val="NormalIndentHanging"/>
        <w:ind w:left="360"/>
      </w:pPr>
      <w:r>
        <w:t>How does your unit recruit new members?</w:t>
      </w:r>
    </w:p>
    <w:p w14:paraId="5E04EF1C" w14:textId="77777777" w:rsidR="006A6AAD" w:rsidRDefault="00504D64" w:rsidP="00957BAE">
      <w:pPr>
        <w:pStyle w:val="NormalIndentHanging"/>
        <w:ind w:left="360"/>
      </w:pPr>
      <w:r>
        <w:t>How well does your unit retain members?</w:t>
      </w:r>
      <w:r w:rsidR="006A6AAD">
        <w:t xml:space="preserve"> </w:t>
      </w:r>
    </w:p>
    <w:p w14:paraId="7E55EBF8" w14:textId="77777777" w:rsidR="00504D64" w:rsidRDefault="00504D64" w:rsidP="00957BAE">
      <w:pPr>
        <w:pStyle w:val="NormalIndentHanging"/>
        <w:ind w:left="360"/>
      </w:pPr>
      <w:r>
        <w:t>Why do youth leave your program?</w:t>
      </w:r>
    </w:p>
    <w:p w14:paraId="414A9163" w14:textId="77777777" w:rsidR="00504D64" w:rsidRDefault="00E227EB" w:rsidP="00504D64">
      <w:pPr>
        <w:pStyle w:val="NormalIndentHanging"/>
        <w:ind w:left="360"/>
      </w:pPr>
      <w:r>
        <w:t>How do registered a</w:t>
      </w:r>
      <w:r w:rsidR="00504D64">
        <w:t>dults support the unit leader?</w:t>
      </w:r>
    </w:p>
    <w:p w14:paraId="64B86C63" w14:textId="77777777" w:rsidR="00504D64" w:rsidRDefault="00504D64" w:rsidP="00504D64">
      <w:pPr>
        <w:pStyle w:val="NormalIndentHanging"/>
        <w:ind w:left="360"/>
      </w:pPr>
      <w:r>
        <w:t>How do Parents support the unit leaders?</w:t>
      </w:r>
    </w:p>
    <w:p w14:paraId="1223019C" w14:textId="77777777" w:rsidR="00504D64" w:rsidRDefault="00504D64" w:rsidP="00504D64">
      <w:pPr>
        <w:pStyle w:val="NormalIndentHanging"/>
        <w:ind w:left="360"/>
      </w:pPr>
      <w:r>
        <w:t xml:space="preserve">How does your </w:t>
      </w:r>
      <w:r w:rsidR="008A0CCB">
        <w:t>charter organization</w:t>
      </w:r>
      <w:r>
        <w:t xml:space="preserve"> support your unit?</w:t>
      </w:r>
    </w:p>
    <w:p w14:paraId="640189DF" w14:textId="77777777" w:rsidR="00504D64" w:rsidRDefault="00504D64" w:rsidP="00504D64">
      <w:pPr>
        <w:pStyle w:val="NormalIndentHanging"/>
        <w:ind w:left="360"/>
      </w:pPr>
      <w:r>
        <w:t xml:space="preserve">How does </w:t>
      </w:r>
      <w:r w:rsidR="008A0CCB">
        <w:t>district</w:t>
      </w:r>
      <w:r w:rsidR="006A6AAD">
        <w:t>/council</w:t>
      </w:r>
      <w:r>
        <w:t xml:space="preserve"> support your unit?</w:t>
      </w:r>
    </w:p>
    <w:p w14:paraId="2A1325CD" w14:textId="77777777" w:rsidR="00504D64" w:rsidRDefault="00504D64" w:rsidP="00504D64">
      <w:pPr>
        <w:pStyle w:val="NormalIndentHanging"/>
        <w:ind w:left="360"/>
      </w:pPr>
      <w:r>
        <w:t xml:space="preserve">How does your unit support your </w:t>
      </w:r>
      <w:r w:rsidR="008A0CCB">
        <w:t>charter organization</w:t>
      </w:r>
      <w:r>
        <w:t>?</w:t>
      </w:r>
    </w:p>
    <w:p w14:paraId="3B9DF1A1" w14:textId="77777777" w:rsidR="00504D64" w:rsidRDefault="00504D64" w:rsidP="00504D64">
      <w:pPr>
        <w:pStyle w:val="NormalIndentHanging"/>
        <w:ind w:left="360"/>
      </w:pPr>
      <w:r>
        <w:t xml:space="preserve">How does your unit support </w:t>
      </w:r>
      <w:r w:rsidR="008A0CCB">
        <w:t>district</w:t>
      </w:r>
      <w:r>
        <w:t>?</w:t>
      </w:r>
    </w:p>
    <w:p w14:paraId="354B8442" w14:textId="77777777" w:rsidR="00504D64" w:rsidRDefault="00504D64" w:rsidP="00504D64">
      <w:pPr>
        <w:pStyle w:val="NormalIndentHanging"/>
        <w:ind w:left="360"/>
      </w:pPr>
      <w:r>
        <w:t xml:space="preserve">How does your unit support </w:t>
      </w:r>
      <w:r w:rsidR="008A0CCB">
        <w:t>council</w:t>
      </w:r>
      <w:r>
        <w:t>?</w:t>
      </w:r>
    </w:p>
    <w:p w14:paraId="2D1D987E" w14:textId="77777777" w:rsidR="00504D64" w:rsidRDefault="00504D64" w:rsidP="00504D64">
      <w:pPr>
        <w:pStyle w:val="NormalIndentHanging"/>
        <w:ind w:left="360"/>
      </w:pPr>
      <w:r>
        <w:t>What service projects does your unit perform?</w:t>
      </w:r>
    </w:p>
    <w:p w14:paraId="636FDC4F" w14:textId="77777777" w:rsidR="00504D64" w:rsidRDefault="00504D64" w:rsidP="00504D64">
      <w:pPr>
        <w:pStyle w:val="NormalIndentHanging"/>
        <w:ind w:left="360"/>
      </w:pPr>
      <w:r>
        <w:t xml:space="preserve">Are all of your adults </w:t>
      </w:r>
      <w:r w:rsidR="001A2AC6">
        <w:t>t</w:t>
      </w:r>
      <w:r>
        <w:t>rained?</w:t>
      </w:r>
    </w:p>
    <w:p w14:paraId="5563A7ED" w14:textId="77777777" w:rsidR="00504D64" w:rsidRDefault="00504D64" w:rsidP="00504D64">
      <w:pPr>
        <w:pStyle w:val="NormalIndentHanging"/>
        <w:ind w:left="360"/>
      </w:pPr>
      <w:r>
        <w:t>Are your youth leaders trained?</w:t>
      </w:r>
    </w:p>
    <w:p w14:paraId="6B2E1825" w14:textId="77777777" w:rsidR="00EE5298" w:rsidRDefault="00504D64" w:rsidP="00EE5298">
      <w:pPr>
        <w:pStyle w:val="NormalIndentHanging"/>
        <w:ind w:left="360"/>
      </w:pPr>
      <w:r>
        <w:t>What Leadership opportunities are available for your youth?</w:t>
      </w:r>
    </w:p>
    <w:p w14:paraId="6261369B" w14:textId="77777777" w:rsidR="00504D64" w:rsidRPr="00EE5298" w:rsidRDefault="00504D64" w:rsidP="00EE5298">
      <w:pPr>
        <w:pStyle w:val="NormalIndentHanging"/>
        <w:ind w:left="360"/>
        <w:rPr>
          <w:b/>
        </w:rPr>
      </w:pPr>
      <w:r w:rsidRPr="00EE5298">
        <w:rPr>
          <w:b/>
        </w:rPr>
        <w:t>Overwhelmed? Too much information?</w:t>
      </w:r>
    </w:p>
    <w:p w14:paraId="4678B931" w14:textId="34CBCB39" w:rsidR="00504D64" w:rsidRDefault="00F83DE1" w:rsidP="00504D64">
      <w:pPr>
        <w:rPr>
          <w:bdr w:val="dashSmallGap" w:sz="4" w:space="0" w:color="auto"/>
        </w:rPr>
      </w:pPr>
      <w:r>
        <w:t>Yes,</w:t>
      </w:r>
      <w:r w:rsidR="00504D64">
        <w:t xml:space="preserve"> we all want world peace, justice, and the perfect scout unit. But that’s not required for a Ticket. Just five simple things that you can do in 18 months is all that's required. Plus, these are not set in stone—if things change in the next year or so, you’ll work with your Ticket Counselor and change </w:t>
      </w:r>
      <w:r w:rsidR="008656AE">
        <w:t>some of your Goals. It</w:t>
      </w:r>
      <w:r w:rsidR="004D645C">
        <w:t>’</w:t>
      </w:r>
      <w:r w:rsidR="008656AE">
        <w:t>s OK; it wi</w:t>
      </w:r>
      <w:r w:rsidR="00504D64">
        <w:t>ll all work out.</w:t>
      </w:r>
      <w:r w:rsidR="00504D64">
        <w:br/>
      </w:r>
      <w:r w:rsidR="00504D64">
        <w:tab/>
      </w:r>
      <w:r w:rsidR="00504D64">
        <w:tab/>
      </w:r>
      <w:r w:rsidR="00504D64">
        <w:rPr>
          <w:bdr w:val="dashSmallGap" w:sz="4" w:space="0" w:color="auto"/>
        </w:rPr>
        <w:t>Ticket =</w:t>
      </w:r>
      <w:r w:rsidR="001A2AC6">
        <w:rPr>
          <w:bdr w:val="dashSmallGap" w:sz="4" w:space="0" w:color="auto"/>
        </w:rPr>
        <w:t>&gt;</w:t>
      </w:r>
      <w:r w:rsidR="00504D64">
        <w:rPr>
          <w:bdr w:val="dashSmallGap" w:sz="4" w:space="0" w:color="auto"/>
        </w:rPr>
        <w:t xml:space="preserve"> j</w:t>
      </w:r>
      <w:r w:rsidR="00504D64" w:rsidRPr="00803C87">
        <w:rPr>
          <w:bdr w:val="dashSmallGap" w:sz="4" w:space="0" w:color="auto"/>
        </w:rPr>
        <w:t>ust 5 things you can do for your guys</w:t>
      </w:r>
    </w:p>
    <w:p w14:paraId="20656152" w14:textId="77777777" w:rsidR="00CA46AD" w:rsidRDefault="00CA46AD" w:rsidP="00CA46AD">
      <w:pPr>
        <w:pStyle w:val="Heading2"/>
        <w:pageBreakBefore/>
      </w:pPr>
      <w:bookmarkStart w:id="1124" w:name="_Toc393293179"/>
      <w:bookmarkStart w:id="1125" w:name="_Toc440290189"/>
      <w:r>
        <w:lastRenderedPageBreak/>
        <w:t>Journey To Excellence</w:t>
      </w:r>
      <w:bookmarkEnd w:id="1125"/>
    </w:p>
    <w:p w14:paraId="6C535C6E" w14:textId="77777777" w:rsidR="00CA46AD" w:rsidRDefault="00CA46AD" w:rsidP="00CA46AD">
      <w:pPr>
        <w:ind w:right="2166"/>
      </w:pPr>
      <w:r>
        <w:rPr>
          <w:rFonts w:ascii="Arial" w:eastAsia="Arial" w:hAnsi="Arial" w:cs="Arial"/>
          <w:b/>
          <w:color w:val="C00000"/>
        </w:rPr>
        <w:t>Troop ________  of _________________________ District 2016 Scouting's Journey to Excellence</w:t>
      </w:r>
    </w:p>
    <w:tbl>
      <w:tblPr>
        <w:tblStyle w:val="TableGrid0"/>
        <w:tblW w:w="10675" w:type="dxa"/>
        <w:tblInd w:w="-13" w:type="dxa"/>
        <w:tblCellMar>
          <w:top w:w="61" w:type="dxa"/>
          <w:left w:w="24" w:type="dxa"/>
        </w:tblCellMar>
        <w:tblLook w:val="04A0" w:firstRow="1" w:lastRow="0" w:firstColumn="1" w:lastColumn="0" w:noHBand="0" w:noVBand="1"/>
      </w:tblPr>
      <w:tblGrid>
        <w:gridCol w:w="481"/>
        <w:gridCol w:w="2870"/>
        <w:gridCol w:w="1802"/>
        <w:gridCol w:w="1802"/>
        <w:gridCol w:w="1802"/>
        <w:gridCol w:w="639"/>
        <w:gridCol w:w="640"/>
        <w:gridCol w:w="639"/>
      </w:tblGrid>
      <w:tr w:rsidR="00CA46AD" w14:paraId="61BDC315" w14:textId="77777777" w:rsidTr="00CA46AD">
        <w:trPr>
          <w:trHeight w:val="447"/>
        </w:trPr>
        <w:tc>
          <w:tcPr>
            <w:tcW w:w="481" w:type="dxa"/>
            <w:vMerge w:val="restart"/>
            <w:tcBorders>
              <w:top w:val="single" w:sz="10" w:space="0" w:color="000000"/>
              <w:left w:val="single" w:sz="10" w:space="0" w:color="000000"/>
              <w:bottom w:val="single" w:sz="5" w:space="0" w:color="000000"/>
              <w:right w:val="single" w:sz="10" w:space="0" w:color="FFFFFF"/>
            </w:tcBorders>
            <w:shd w:val="clear" w:color="auto" w:fill="C00000"/>
            <w:vAlign w:val="center"/>
          </w:tcPr>
          <w:p w14:paraId="550DD967" w14:textId="77777777" w:rsidR="00CA46AD" w:rsidRDefault="00CA46AD" w:rsidP="00CA46AD">
            <w:pPr>
              <w:ind w:left="76"/>
            </w:pPr>
            <w:r>
              <w:rPr>
                <w:rFonts w:ascii="Arial" w:eastAsia="Arial" w:hAnsi="Arial" w:cs="Arial"/>
                <w:b/>
                <w:color w:val="FFFFFF"/>
                <w:sz w:val="14"/>
              </w:rPr>
              <w:t>Item</w:t>
            </w:r>
          </w:p>
        </w:tc>
        <w:tc>
          <w:tcPr>
            <w:tcW w:w="2870" w:type="dxa"/>
            <w:tcBorders>
              <w:top w:val="single" w:sz="10" w:space="0" w:color="000000"/>
              <w:left w:val="single" w:sz="10" w:space="0" w:color="FFFFFF"/>
              <w:bottom w:val="single" w:sz="10" w:space="0" w:color="FFFFFF"/>
              <w:right w:val="single" w:sz="10" w:space="0" w:color="FFFFFF"/>
            </w:tcBorders>
            <w:shd w:val="clear" w:color="auto" w:fill="C00000"/>
            <w:vAlign w:val="center"/>
          </w:tcPr>
          <w:p w14:paraId="0F5A1E8F" w14:textId="77777777" w:rsidR="00CA46AD" w:rsidRDefault="00CA46AD" w:rsidP="00CA46AD">
            <w:pPr>
              <w:ind w:right="21"/>
              <w:jc w:val="center"/>
            </w:pPr>
            <w:r>
              <w:rPr>
                <w:rFonts w:ascii="Arial" w:eastAsia="Arial" w:hAnsi="Arial" w:cs="Arial"/>
                <w:b/>
                <w:color w:val="FFFFFF"/>
                <w:sz w:val="14"/>
              </w:rPr>
              <w:t>Objective</w:t>
            </w:r>
          </w:p>
        </w:tc>
        <w:tc>
          <w:tcPr>
            <w:tcW w:w="1802" w:type="dxa"/>
            <w:tcBorders>
              <w:top w:val="single" w:sz="10" w:space="0" w:color="000000"/>
              <w:left w:val="single" w:sz="10" w:space="0" w:color="FFFFFF"/>
              <w:bottom w:val="single" w:sz="10" w:space="0" w:color="FFFFFF"/>
              <w:right w:val="single" w:sz="10" w:space="0" w:color="FFFFFF"/>
            </w:tcBorders>
            <w:shd w:val="clear" w:color="auto" w:fill="C00000"/>
            <w:vAlign w:val="center"/>
          </w:tcPr>
          <w:p w14:paraId="0F531B22" w14:textId="77777777" w:rsidR="00CA46AD" w:rsidRDefault="00CA46AD" w:rsidP="00CA46AD">
            <w:pPr>
              <w:ind w:right="22"/>
              <w:jc w:val="center"/>
            </w:pPr>
            <w:r>
              <w:rPr>
                <w:rFonts w:ascii="Arial" w:eastAsia="Arial" w:hAnsi="Arial" w:cs="Arial"/>
                <w:b/>
                <w:color w:val="FFFFFF"/>
                <w:sz w:val="14"/>
              </w:rPr>
              <w:t>Bronze Level</w:t>
            </w:r>
          </w:p>
        </w:tc>
        <w:tc>
          <w:tcPr>
            <w:tcW w:w="1802" w:type="dxa"/>
            <w:tcBorders>
              <w:top w:val="single" w:sz="10" w:space="0" w:color="000000"/>
              <w:left w:val="single" w:sz="10" w:space="0" w:color="FFFFFF"/>
              <w:bottom w:val="single" w:sz="10" w:space="0" w:color="FFFFFF"/>
              <w:right w:val="single" w:sz="10" w:space="0" w:color="FFFFFF"/>
            </w:tcBorders>
            <w:shd w:val="clear" w:color="auto" w:fill="C00000"/>
            <w:vAlign w:val="center"/>
          </w:tcPr>
          <w:p w14:paraId="0244B043" w14:textId="77777777" w:rsidR="00CA46AD" w:rsidRDefault="00CA46AD" w:rsidP="00CA46AD">
            <w:pPr>
              <w:ind w:right="20"/>
              <w:jc w:val="center"/>
            </w:pPr>
            <w:r>
              <w:rPr>
                <w:rFonts w:ascii="Arial" w:eastAsia="Arial" w:hAnsi="Arial" w:cs="Arial"/>
                <w:b/>
                <w:color w:val="FFFFFF"/>
                <w:sz w:val="14"/>
              </w:rPr>
              <w:t>Silver Level</w:t>
            </w:r>
          </w:p>
        </w:tc>
        <w:tc>
          <w:tcPr>
            <w:tcW w:w="1802" w:type="dxa"/>
            <w:tcBorders>
              <w:top w:val="single" w:sz="10" w:space="0" w:color="000000"/>
              <w:left w:val="single" w:sz="10" w:space="0" w:color="FFFFFF"/>
              <w:bottom w:val="single" w:sz="10" w:space="0" w:color="FFFFFF"/>
              <w:right w:val="single" w:sz="10" w:space="0" w:color="FFFFFF"/>
            </w:tcBorders>
            <w:shd w:val="clear" w:color="auto" w:fill="C00000"/>
            <w:vAlign w:val="center"/>
          </w:tcPr>
          <w:p w14:paraId="202AA3B4" w14:textId="77777777" w:rsidR="00CA46AD" w:rsidRDefault="00CA46AD" w:rsidP="00CA46AD">
            <w:pPr>
              <w:ind w:right="21"/>
              <w:jc w:val="center"/>
            </w:pPr>
            <w:r>
              <w:rPr>
                <w:rFonts w:ascii="Arial" w:eastAsia="Arial" w:hAnsi="Arial" w:cs="Arial"/>
                <w:b/>
                <w:color w:val="FFFFFF"/>
                <w:sz w:val="14"/>
              </w:rPr>
              <w:t>Gold Level</w:t>
            </w:r>
          </w:p>
        </w:tc>
        <w:tc>
          <w:tcPr>
            <w:tcW w:w="639" w:type="dxa"/>
            <w:tcBorders>
              <w:top w:val="single" w:sz="10" w:space="0" w:color="000000"/>
              <w:left w:val="single" w:sz="10" w:space="0" w:color="FFFFFF"/>
              <w:bottom w:val="single" w:sz="10" w:space="0" w:color="FFFFFF"/>
              <w:right w:val="single" w:sz="10" w:space="0" w:color="FFFFFF"/>
            </w:tcBorders>
            <w:shd w:val="clear" w:color="auto" w:fill="C00000"/>
          </w:tcPr>
          <w:p w14:paraId="1ED6EE10" w14:textId="77777777" w:rsidR="00CA46AD" w:rsidRDefault="00CA46AD" w:rsidP="00CA46AD">
            <w:pPr>
              <w:ind w:left="62"/>
            </w:pPr>
            <w:r>
              <w:rPr>
                <w:rFonts w:ascii="Arial" w:eastAsia="Arial" w:hAnsi="Arial" w:cs="Arial"/>
                <w:b/>
                <w:color w:val="FFFFFF"/>
                <w:sz w:val="14"/>
              </w:rPr>
              <w:t xml:space="preserve">Bronze </w:t>
            </w:r>
          </w:p>
          <w:p w14:paraId="367792BC" w14:textId="77777777" w:rsidR="00CA46AD" w:rsidRDefault="00CA46AD" w:rsidP="00CA46AD">
            <w:pPr>
              <w:ind w:left="86"/>
            </w:pPr>
            <w:r>
              <w:rPr>
                <w:rFonts w:ascii="Arial" w:eastAsia="Arial" w:hAnsi="Arial" w:cs="Arial"/>
                <w:b/>
                <w:color w:val="FFFFFF"/>
                <w:sz w:val="14"/>
              </w:rPr>
              <w:t>Points</w:t>
            </w:r>
          </w:p>
        </w:tc>
        <w:tc>
          <w:tcPr>
            <w:tcW w:w="640" w:type="dxa"/>
            <w:tcBorders>
              <w:top w:val="single" w:sz="10" w:space="0" w:color="000000"/>
              <w:left w:val="single" w:sz="10" w:space="0" w:color="FFFFFF"/>
              <w:bottom w:val="single" w:sz="10" w:space="0" w:color="FFFFFF"/>
              <w:right w:val="single" w:sz="10" w:space="0" w:color="FFFFFF"/>
            </w:tcBorders>
            <w:shd w:val="clear" w:color="auto" w:fill="C00000"/>
          </w:tcPr>
          <w:p w14:paraId="2445159C" w14:textId="77777777" w:rsidR="00CA46AD" w:rsidRDefault="00CA46AD" w:rsidP="00CA46AD">
            <w:pPr>
              <w:ind w:right="20"/>
              <w:jc w:val="center"/>
            </w:pPr>
            <w:r>
              <w:rPr>
                <w:rFonts w:ascii="Arial" w:eastAsia="Arial" w:hAnsi="Arial" w:cs="Arial"/>
                <w:b/>
                <w:color w:val="FFFFFF"/>
                <w:sz w:val="14"/>
              </w:rPr>
              <w:t xml:space="preserve">Silver </w:t>
            </w:r>
          </w:p>
          <w:p w14:paraId="095AB6F3" w14:textId="77777777" w:rsidR="00CA46AD" w:rsidRDefault="00CA46AD" w:rsidP="00CA46AD">
            <w:pPr>
              <w:ind w:left="86"/>
            </w:pPr>
            <w:r>
              <w:rPr>
                <w:rFonts w:ascii="Arial" w:eastAsia="Arial" w:hAnsi="Arial" w:cs="Arial"/>
                <w:b/>
                <w:color w:val="FFFFFF"/>
                <w:sz w:val="14"/>
              </w:rPr>
              <w:t>Points</w:t>
            </w:r>
          </w:p>
        </w:tc>
        <w:tc>
          <w:tcPr>
            <w:tcW w:w="639" w:type="dxa"/>
            <w:tcBorders>
              <w:top w:val="single" w:sz="10" w:space="0" w:color="000000"/>
              <w:left w:val="single" w:sz="10" w:space="0" w:color="FFFFFF"/>
              <w:bottom w:val="single" w:sz="10" w:space="0" w:color="FFFFFF"/>
              <w:right w:val="single" w:sz="10" w:space="0" w:color="000000"/>
            </w:tcBorders>
            <w:shd w:val="clear" w:color="auto" w:fill="C00000"/>
          </w:tcPr>
          <w:p w14:paraId="7829415F" w14:textId="77777777" w:rsidR="00CA46AD" w:rsidRDefault="00CA46AD" w:rsidP="00CA46AD">
            <w:pPr>
              <w:jc w:val="center"/>
            </w:pPr>
            <w:r>
              <w:rPr>
                <w:rFonts w:ascii="Arial" w:eastAsia="Arial" w:hAnsi="Arial" w:cs="Arial"/>
                <w:b/>
                <w:color w:val="FFFFFF"/>
                <w:sz w:val="14"/>
              </w:rPr>
              <w:t>Gold Points</w:t>
            </w:r>
          </w:p>
        </w:tc>
      </w:tr>
      <w:tr w:rsidR="00CA46AD" w14:paraId="3AD9ECDE" w14:textId="77777777" w:rsidTr="00CA46AD">
        <w:trPr>
          <w:trHeight w:val="267"/>
        </w:trPr>
        <w:tc>
          <w:tcPr>
            <w:tcW w:w="0" w:type="auto"/>
            <w:vMerge/>
            <w:tcBorders>
              <w:top w:val="nil"/>
              <w:left w:val="single" w:sz="10" w:space="0" w:color="000000"/>
              <w:bottom w:val="single" w:sz="5" w:space="0" w:color="000000"/>
              <w:right w:val="single" w:sz="10" w:space="0" w:color="FFFFFF"/>
            </w:tcBorders>
          </w:tcPr>
          <w:p w14:paraId="47F1FA49" w14:textId="77777777" w:rsidR="00CA46AD" w:rsidRDefault="00CA46AD" w:rsidP="00CA46AD"/>
        </w:tc>
        <w:tc>
          <w:tcPr>
            <w:tcW w:w="9555" w:type="dxa"/>
            <w:gridSpan w:val="6"/>
            <w:tcBorders>
              <w:top w:val="single" w:sz="10" w:space="0" w:color="FFFFFF"/>
              <w:left w:val="single" w:sz="10" w:space="0" w:color="FFFFFF"/>
              <w:bottom w:val="single" w:sz="5" w:space="0" w:color="000000"/>
              <w:right w:val="nil"/>
            </w:tcBorders>
            <w:shd w:val="clear" w:color="auto" w:fill="C00000"/>
          </w:tcPr>
          <w:p w14:paraId="291B8D73" w14:textId="77777777" w:rsidR="00CA46AD" w:rsidRDefault="00CA46AD" w:rsidP="00CA46AD">
            <w:pPr>
              <w:tabs>
                <w:tab w:val="center" w:pos="1412"/>
                <w:tab w:val="center" w:pos="8893"/>
              </w:tabs>
            </w:pPr>
            <w:r>
              <w:tab/>
            </w:r>
            <w:r>
              <w:rPr>
                <w:rFonts w:ascii="Arial" w:eastAsia="Arial" w:hAnsi="Arial" w:cs="Arial"/>
                <w:b/>
                <w:color w:val="FFFFFF"/>
                <w:sz w:val="15"/>
              </w:rPr>
              <w:t>Planning and Budget</w:t>
            </w:r>
            <w:r>
              <w:rPr>
                <w:rFonts w:ascii="Arial" w:eastAsia="Arial" w:hAnsi="Arial" w:cs="Arial"/>
                <w:b/>
                <w:color w:val="FFFFFF"/>
                <w:sz w:val="15"/>
              </w:rPr>
              <w:tab/>
              <w:t>Total Points:</w:t>
            </w:r>
          </w:p>
        </w:tc>
        <w:tc>
          <w:tcPr>
            <w:tcW w:w="639" w:type="dxa"/>
            <w:tcBorders>
              <w:top w:val="single" w:sz="10" w:space="0" w:color="FFFFFF"/>
              <w:left w:val="nil"/>
              <w:bottom w:val="single" w:sz="5" w:space="0" w:color="000000"/>
              <w:right w:val="single" w:sz="10" w:space="0" w:color="000000"/>
            </w:tcBorders>
            <w:shd w:val="clear" w:color="auto" w:fill="C00000"/>
          </w:tcPr>
          <w:p w14:paraId="210E40D5" w14:textId="77777777" w:rsidR="00CA46AD" w:rsidRDefault="00CA46AD" w:rsidP="00CA46AD">
            <w:pPr>
              <w:ind w:right="20"/>
              <w:jc w:val="center"/>
            </w:pPr>
            <w:r>
              <w:rPr>
                <w:rFonts w:ascii="Arial" w:eastAsia="Arial" w:hAnsi="Arial" w:cs="Arial"/>
                <w:b/>
                <w:color w:val="FFFFFF"/>
                <w:sz w:val="15"/>
              </w:rPr>
              <w:t>200</w:t>
            </w:r>
          </w:p>
        </w:tc>
      </w:tr>
      <w:tr w:rsidR="00CA46AD" w14:paraId="0B6CBE8D" w14:textId="77777777" w:rsidTr="00CA46AD">
        <w:trPr>
          <w:trHeight w:val="846"/>
        </w:trPr>
        <w:tc>
          <w:tcPr>
            <w:tcW w:w="481" w:type="dxa"/>
            <w:tcBorders>
              <w:top w:val="single" w:sz="5" w:space="0" w:color="000000"/>
              <w:left w:val="single" w:sz="10" w:space="0" w:color="000000"/>
              <w:bottom w:val="single" w:sz="5" w:space="0" w:color="000000"/>
              <w:right w:val="single" w:sz="5" w:space="0" w:color="000000"/>
            </w:tcBorders>
            <w:vAlign w:val="center"/>
          </w:tcPr>
          <w:p w14:paraId="5560D10C" w14:textId="77777777" w:rsidR="00CA46AD" w:rsidRDefault="00CA46AD" w:rsidP="00CA46AD">
            <w:pPr>
              <w:ind w:right="20"/>
              <w:jc w:val="center"/>
            </w:pPr>
            <w:r>
              <w:rPr>
                <w:rFonts w:ascii="Arial" w:eastAsia="Arial" w:hAnsi="Arial" w:cs="Arial"/>
                <w:b/>
                <w:sz w:val="13"/>
              </w:rPr>
              <w:t>#1</w:t>
            </w:r>
          </w:p>
        </w:tc>
        <w:tc>
          <w:tcPr>
            <w:tcW w:w="2870" w:type="dxa"/>
            <w:tcBorders>
              <w:top w:val="single" w:sz="5" w:space="0" w:color="000000"/>
              <w:left w:val="single" w:sz="5" w:space="0" w:color="000000"/>
              <w:bottom w:val="single" w:sz="5" w:space="0" w:color="000000"/>
              <w:right w:val="single" w:sz="5" w:space="0" w:color="000000"/>
            </w:tcBorders>
            <w:vAlign w:val="center"/>
          </w:tcPr>
          <w:p w14:paraId="7E408F60" w14:textId="77777777" w:rsidR="00CA46AD" w:rsidRDefault="00CA46AD" w:rsidP="00CA46AD">
            <w:pPr>
              <w:spacing w:after="1"/>
              <w:jc w:val="both"/>
            </w:pPr>
            <w:r>
              <w:rPr>
                <w:rFonts w:ascii="Arial" w:eastAsia="Arial" w:hAnsi="Arial" w:cs="Arial"/>
                <w:b/>
                <w:sz w:val="13"/>
              </w:rPr>
              <w:t xml:space="preserve">Planning and budget: </w:t>
            </w:r>
            <w:r>
              <w:rPr>
                <w:rFonts w:ascii="Arial" w:eastAsia="Arial" w:hAnsi="Arial" w:cs="Arial"/>
                <w:sz w:val="13"/>
              </w:rPr>
              <w:t xml:space="preserve"> Have a program plan and </w:t>
            </w:r>
          </w:p>
          <w:p w14:paraId="0DC943CC" w14:textId="77777777" w:rsidR="00CA46AD" w:rsidRDefault="00CA46AD" w:rsidP="00CA46AD">
            <w:pPr>
              <w:ind w:right="8"/>
            </w:pPr>
            <w:r>
              <w:rPr>
                <w:rFonts w:ascii="Arial" w:eastAsia="Arial" w:hAnsi="Arial" w:cs="Arial"/>
                <w:sz w:val="13"/>
              </w:rPr>
              <w:t>budget that is regularly reviewed by the committee, and it follows BSA policies related to fundraising.</w:t>
            </w:r>
          </w:p>
        </w:tc>
        <w:tc>
          <w:tcPr>
            <w:tcW w:w="1802" w:type="dxa"/>
            <w:tcBorders>
              <w:top w:val="single" w:sz="5" w:space="0" w:color="000000"/>
              <w:left w:val="single" w:sz="5" w:space="0" w:color="000000"/>
              <w:bottom w:val="single" w:sz="5" w:space="0" w:color="000000"/>
              <w:right w:val="single" w:sz="5" w:space="0" w:color="000000"/>
            </w:tcBorders>
            <w:vAlign w:val="center"/>
          </w:tcPr>
          <w:p w14:paraId="7D3AAE91" w14:textId="77777777" w:rsidR="00CA46AD" w:rsidRDefault="00CA46AD" w:rsidP="00CA46AD">
            <w:pPr>
              <w:jc w:val="center"/>
            </w:pPr>
            <w:r>
              <w:rPr>
                <w:rFonts w:ascii="Arial" w:eastAsia="Arial" w:hAnsi="Arial" w:cs="Arial"/>
                <w:sz w:val="13"/>
              </w:rPr>
              <w:t>Have an annual program plan and budget adopted by the troop committee.</w:t>
            </w:r>
          </w:p>
        </w:tc>
        <w:tc>
          <w:tcPr>
            <w:tcW w:w="1802" w:type="dxa"/>
            <w:tcBorders>
              <w:top w:val="single" w:sz="5" w:space="0" w:color="000000"/>
              <w:left w:val="single" w:sz="5" w:space="0" w:color="000000"/>
              <w:bottom w:val="single" w:sz="5" w:space="0" w:color="000000"/>
              <w:right w:val="single" w:sz="5" w:space="0" w:color="000000"/>
            </w:tcBorders>
            <w:vAlign w:val="center"/>
          </w:tcPr>
          <w:p w14:paraId="4F47D920" w14:textId="77777777" w:rsidR="00CA46AD" w:rsidRDefault="00CA46AD" w:rsidP="00CA46AD">
            <w:pPr>
              <w:spacing w:line="260" w:lineRule="auto"/>
              <w:jc w:val="center"/>
            </w:pPr>
            <w:r>
              <w:rPr>
                <w:rFonts w:ascii="Arial" w:eastAsia="Arial" w:hAnsi="Arial" w:cs="Arial"/>
                <w:sz w:val="13"/>
              </w:rPr>
              <w:t xml:space="preserve">Achieve Bronze, plus troop committee meets at least six </w:t>
            </w:r>
          </w:p>
          <w:p w14:paraId="1261828F" w14:textId="77777777" w:rsidR="00CA46AD" w:rsidRDefault="00CA46AD" w:rsidP="00CA46AD">
            <w:pPr>
              <w:jc w:val="center"/>
            </w:pPr>
            <w:r>
              <w:rPr>
                <w:rFonts w:ascii="Arial" w:eastAsia="Arial" w:hAnsi="Arial" w:cs="Arial"/>
                <w:sz w:val="13"/>
              </w:rPr>
              <w:t>times during the year to review program plans and finances.</w:t>
            </w:r>
          </w:p>
        </w:tc>
        <w:tc>
          <w:tcPr>
            <w:tcW w:w="1802" w:type="dxa"/>
            <w:tcBorders>
              <w:top w:val="single" w:sz="5" w:space="0" w:color="000000"/>
              <w:left w:val="single" w:sz="5" w:space="0" w:color="000000"/>
              <w:bottom w:val="single" w:sz="5" w:space="0" w:color="000000"/>
              <w:right w:val="single" w:sz="5" w:space="0" w:color="000000"/>
            </w:tcBorders>
            <w:vAlign w:val="center"/>
          </w:tcPr>
          <w:p w14:paraId="41DA6AEF" w14:textId="77777777" w:rsidR="00CA46AD" w:rsidRDefault="00CA46AD" w:rsidP="00CA46AD">
            <w:pPr>
              <w:spacing w:line="260" w:lineRule="auto"/>
              <w:jc w:val="center"/>
            </w:pPr>
            <w:r>
              <w:rPr>
                <w:rFonts w:ascii="Arial" w:eastAsia="Arial" w:hAnsi="Arial" w:cs="Arial"/>
                <w:sz w:val="13"/>
              </w:rPr>
              <w:t xml:space="preserve">Achieve Silver, plus troop conducts a planning meeting </w:t>
            </w:r>
          </w:p>
          <w:p w14:paraId="73453B7F" w14:textId="77777777" w:rsidR="00CA46AD" w:rsidRDefault="00CA46AD" w:rsidP="00CA46AD">
            <w:pPr>
              <w:jc w:val="center"/>
            </w:pPr>
            <w:r>
              <w:rPr>
                <w:rFonts w:ascii="Arial" w:eastAsia="Arial" w:hAnsi="Arial" w:cs="Arial"/>
                <w:sz w:val="13"/>
              </w:rPr>
              <w:t>involving youth leaders for the following program year.</w:t>
            </w:r>
          </w:p>
        </w:tc>
        <w:tc>
          <w:tcPr>
            <w:tcW w:w="639" w:type="dxa"/>
            <w:tcBorders>
              <w:top w:val="single" w:sz="5" w:space="0" w:color="000000"/>
              <w:left w:val="single" w:sz="5" w:space="0" w:color="000000"/>
              <w:bottom w:val="single" w:sz="5" w:space="0" w:color="000000"/>
              <w:right w:val="single" w:sz="5" w:space="0" w:color="000000"/>
            </w:tcBorders>
            <w:vAlign w:val="center"/>
          </w:tcPr>
          <w:p w14:paraId="42086DD3" w14:textId="77777777" w:rsidR="00CA46AD" w:rsidRDefault="00CA46AD" w:rsidP="00CA46AD">
            <w:pPr>
              <w:ind w:right="20"/>
              <w:jc w:val="center"/>
            </w:pPr>
            <w:r>
              <w:rPr>
                <w:rFonts w:ascii="Arial" w:eastAsia="Arial" w:hAnsi="Arial" w:cs="Arial"/>
                <w:sz w:val="13"/>
              </w:rPr>
              <w:t>50</w:t>
            </w:r>
          </w:p>
        </w:tc>
        <w:tc>
          <w:tcPr>
            <w:tcW w:w="640" w:type="dxa"/>
            <w:tcBorders>
              <w:top w:val="single" w:sz="5" w:space="0" w:color="000000"/>
              <w:left w:val="single" w:sz="5" w:space="0" w:color="000000"/>
              <w:bottom w:val="single" w:sz="5" w:space="0" w:color="000000"/>
              <w:right w:val="single" w:sz="5" w:space="0" w:color="000000"/>
            </w:tcBorders>
            <w:vAlign w:val="center"/>
          </w:tcPr>
          <w:p w14:paraId="586A06B3"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768FF311" w14:textId="77777777" w:rsidR="00CA46AD" w:rsidRDefault="00CA46AD" w:rsidP="00CA46AD">
            <w:pPr>
              <w:ind w:right="20"/>
              <w:jc w:val="center"/>
            </w:pPr>
            <w:r>
              <w:rPr>
                <w:rFonts w:ascii="Arial" w:eastAsia="Arial" w:hAnsi="Arial" w:cs="Arial"/>
                <w:sz w:val="13"/>
              </w:rPr>
              <w:t>200</w:t>
            </w:r>
          </w:p>
        </w:tc>
      </w:tr>
      <w:tr w:rsidR="00CA46AD" w14:paraId="427B5783" w14:textId="77777777" w:rsidTr="00CA46AD">
        <w:trPr>
          <w:trHeight w:val="267"/>
        </w:trPr>
        <w:tc>
          <w:tcPr>
            <w:tcW w:w="481" w:type="dxa"/>
            <w:tcBorders>
              <w:top w:val="single" w:sz="5" w:space="0" w:color="000000"/>
              <w:left w:val="single" w:sz="10" w:space="0" w:color="000000"/>
              <w:bottom w:val="single" w:sz="5" w:space="0" w:color="000000"/>
              <w:right w:val="nil"/>
            </w:tcBorders>
            <w:shd w:val="clear" w:color="auto" w:fill="C00000"/>
          </w:tcPr>
          <w:p w14:paraId="65D6E5F0" w14:textId="77777777" w:rsidR="00CA46AD" w:rsidRDefault="00CA46AD" w:rsidP="00CA46AD">
            <w:pPr>
              <w:ind w:left="15"/>
              <w:jc w:val="center"/>
            </w:pPr>
            <w:r>
              <w:rPr>
                <w:rFonts w:ascii="Arial" w:eastAsia="Arial" w:hAnsi="Arial" w:cs="Arial"/>
                <w:b/>
                <w:sz w:val="13"/>
              </w:rPr>
              <w:t xml:space="preserve"> </w:t>
            </w:r>
          </w:p>
        </w:tc>
        <w:tc>
          <w:tcPr>
            <w:tcW w:w="9555" w:type="dxa"/>
            <w:gridSpan w:val="6"/>
            <w:tcBorders>
              <w:top w:val="single" w:sz="5" w:space="0" w:color="000000"/>
              <w:left w:val="nil"/>
              <w:bottom w:val="single" w:sz="5" w:space="0" w:color="000000"/>
              <w:right w:val="nil"/>
            </w:tcBorders>
            <w:shd w:val="clear" w:color="auto" w:fill="C00000"/>
          </w:tcPr>
          <w:p w14:paraId="0040034E" w14:textId="77777777" w:rsidR="00CA46AD" w:rsidRDefault="00CA46AD" w:rsidP="00CA46AD">
            <w:pPr>
              <w:tabs>
                <w:tab w:val="center" w:pos="1412"/>
                <w:tab w:val="center" w:pos="8893"/>
              </w:tabs>
            </w:pPr>
            <w:r>
              <w:tab/>
            </w:r>
            <w:r>
              <w:rPr>
                <w:rFonts w:ascii="Arial" w:eastAsia="Arial" w:hAnsi="Arial" w:cs="Arial"/>
                <w:b/>
                <w:color w:val="FFFFFF"/>
                <w:sz w:val="15"/>
              </w:rPr>
              <w:t>Membership</w:t>
            </w:r>
            <w:r>
              <w:rPr>
                <w:rFonts w:ascii="Arial" w:eastAsia="Arial" w:hAnsi="Arial" w:cs="Arial"/>
                <w:b/>
                <w:color w:val="FFFFFF"/>
                <w:sz w:val="15"/>
              </w:rPr>
              <w:tab/>
              <w:t>Total Points:</w:t>
            </w:r>
          </w:p>
        </w:tc>
        <w:tc>
          <w:tcPr>
            <w:tcW w:w="639" w:type="dxa"/>
            <w:tcBorders>
              <w:top w:val="single" w:sz="5" w:space="0" w:color="000000"/>
              <w:left w:val="nil"/>
              <w:bottom w:val="single" w:sz="5" w:space="0" w:color="000000"/>
              <w:right w:val="single" w:sz="10" w:space="0" w:color="000000"/>
            </w:tcBorders>
            <w:shd w:val="clear" w:color="auto" w:fill="C00000"/>
          </w:tcPr>
          <w:p w14:paraId="32CB7604" w14:textId="77777777" w:rsidR="00CA46AD" w:rsidRDefault="00CA46AD" w:rsidP="00CA46AD">
            <w:pPr>
              <w:ind w:right="20"/>
              <w:jc w:val="center"/>
            </w:pPr>
            <w:r>
              <w:rPr>
                <w:rFonts w:ascii="Arial" w:eastAsia="Arial" w:hAnsi="Arial" w:cs="Arial"/>
                <w:b/>
                <w:color w:val="FFFFFF"/>
                <w:sz w:val="15"/>
              </w:rPr>
              <w:t>500</w:t>
            </w:r>
          </w:p>
        </w:tc>
      </w:tr>
      <w:tr w:rsidR="00CA46AD" w14:paraId="43F9B0CD" w14:textId="77777777" w:rsidTr="00CA46AD">
        <w:trPr>
          <w:trHeight w:val="769"/>
        </w:trPr>
        <w:tc>
          <w:tcPr>
            <w:tcW w:w="481" w:type="dxa"/>
            <w:tcBorders>
              <w:top w:val="single" w:sz="5" w:space="0" w:color="000000"/>
              <w:left w:val="single" w:sz="10" w:space="0" w:color="000000"/>
              <w:bottom w:val="single" w:sz="5" w:space="0" w:color="000000"/>
              <w:right w:val="single" w:sz="5" w:space="0" w:color="000000"/>
            </w:tcBorders>
            <w:vAlign w:val="center"/>
          </w:tcPr>
          <w:p w14:paraId="10D91F93" w14:textId="77777777" w:rsidR="00CA46AD" w:rsidRDefault="00CA46AD" w:rsidP="00CA46AD">
            <w:pPr>
              <w:ind w:right="20"/>
              <w:jc w:val="center"/>
            </w:pPr>
            <w:r>
              <w:rPr>
                <w:rFonts w:ascii="Arial" w:eastAsia="Arial" w:hAnsi="Arial" w:cs="Arial"/>
                <w:b/>
                <w:sz w:val="13"/>
              </w:rPr>
              <w:t>#2</w:t>
            </w:r>
          </w:p>
        </w:tc>
        <w:tc>
          <w:tcPr>
            <w:tcW w:w="2870" w:type="dxa"/>
            <w:tcBorders>
              <w:top w:val="single" w:sz="5" w:space="0" w:color="000000"/>
              <w:left w:val="single" w:sz="5" w:space="0" w:color="000000"/>
              <w:bottom w:val="single" w:sz="5" w:space="0" w:color="000000"/>
              <w:right w:val="single" w:sz="5" w:space="0" w:color="000000"/>
            </w:tcBorders>
            <w:vAlign w:val="center"/>
          </w:tcPr>
          <w:p w14:paraId="749CFBDA" w14:textId="77777777" w:rsidR="00CA46AD" w:rsidRDefault="00CA46AD" w:rsidP="00CA46AD">
            <w:pPr>
              <w:ind w:right="21"/>
            </w:pPr>
            <w:r>
              <w:rPr>
                <w:rFonts w:ascii="Arial" w:eastAsia="Arial" w:hAnsi="Arial" w:cs="Arial"/>
                <w:b/>
                <w:sz w:val="13"/>
              </w:rPr>
              <w:t xml:space="preserve">Building Boy Scouting:  </w:t>
            </w:r>
            <w:r>
              <w:rPr>
                <w:rFonts w:ascii="Arial" w:eastAsia="Arial" w:hAnsi="Arial" w:cs="Arial"/>
                <w:sz w:val="13"/>
              </w:rPr>
              <w:t>Have an increase in Boy Scout membership or maintain a larger than average troop size.</w:t>
            </w:r>
          </w:p>
        </w:tc>
        <w:tc>
          <w:tcPr>
            <w:tcW w:w="1802" w:type="dxa"/>
            <w:tcBorders>
              <w:top w:val="single" w:sz="5" w:space="0" w:color="000000"/>
              <w:left w:val="single" w:sz="5" w:space="0" w:color="000000"/>
              <w:bottom w:val="single" w:sz="5" w:space="0" w:color="000000"/>
              <w:right w:val="single" w:sz="5" w:space="0" w:color="000000"/>
            </w:tcBorders>
          </w:tcPr>
          <w:p w14:paraId="4576D5E7" w14:textId="77777777" w:rsidR="00CA46AD" w:rsidRDefault="00CA46AD" w:rsidP="00CA46AD">
            <w:pPr>
              <w:spacing w:line="260" w:lineRule="auto"/>
              <w:jc w:val="center"/>
            </w:pPr>
            <w:r>
              <w:rPr>
                <w:rFonts w:ascii="Arial" w:eastAsia="Arial" w:hAnsi="Arial" w:cs="Arial"/>
                <w:sz w:val="13"/>
              </w:rPr>
              <w:t>Have a membership growth plan that includes a recruit-</w:t>
            </w:r>
          </w:p>
          <w:p w14:paraId="7AF8D48F" w14:textId="77777777" w:rsidR="00CA46AD" w:rsidRDefault="00CA46AD" w:rsidP="00CA46AD">
            <w:pPr>
              <w:jc w:val="center"/>
            </w:pPr>
            <w:proofErr w:type="spellStart"/>
            <w:r>
              <w:rPr>
                <w:rFonts w:ascii="Arial" w:eastAsia="Arial" w:hAnsi="Arial" w:cs="Arial"/>
                <w:sz w:val="13"/>
              </w:rPr>
              <w:t>ment</w:t>
            </w:r>
            <w:proofErr w:type="spellEnd"/>
            <w:r>
              <w:rPr>
                <w:rFonts w:ascii="Arial" w:eastAsia="Arial" w:hAnsi="Arial" w:cs="Arial"/>
                <w:sz w:val="13"/>
              </w:rPr>
              <w:t xml:space="preserve"> activity and register new members in the troop.</w:t>
            </w:r>
          </w:p>
        </w:tc>
        <w:tc>
          <w:tcPr>
            <w:tcW w:w="1802" w:type="dxa"/>
            <w:tcBorders>
              <w:top w:val="single" w:sz="5" w:space="0" w:color="000000"/>
              <w:left w:val="single" w:sz="5" w:space="0" w:color="000000"/>
              <w:bottom w:val="single" w:sz="5" w:space="0" w:color="000000"/>
              <w:right w:val="single" w:sz="5" w:space="0" w:color="000000"/>
            </w:tcBorders>
          </w:tcPr>
          <w:p w14:paraId="36FF6364" w14:textId="77777777" w:rsidR="00CA46AD" w:rsidRDefault="00CA46AD" w:rsidP="00CA46AD">
            <w:pPr>
              <w:spacing w:line="260" w:lineRule="auto"/>
              <w:jc w:val="center"/>
            </w:pPr>
            <w:r>
              <w:rPr>
                <w:rFonts w:ascii="Arial" w:eastAsia="Arial" w:hAnsi="Arial" w:cs="Arial"/>
                <w:sz w:val="13"/>
              </w:rPr>
              <w:t xml:space="preserve">Achieve Bronze, and either increase youth members by </w:t>
            </w:r>
          </w:p>
          <w:p w14:paraId="7E94CD77" w14:textId="77777777" w:rsidR="00CA46AD" w:rsidRDefault="00CA46AD" w:rsidP="00CA46AD">
            <w:pPr>
              <w:jc w:val="center"/>
            </w:pPr>
            <w:r>
              <w:rPr>
                <w:rFonts w:ascii="Arial" w:eastAsia="Arial" w:hAnsi="Arial" w:cs="Arial"/>
                <w:sz w:val="13"/>
              </w:rPr>
              <w:t>5% or have at least 25 members.</w:t>
            </w:r>
          </w:p>
        </w:tc>
        <w:tc>
          <w:tcPr>
            <w:tcW w:w="1802" w:type="dxa"/>
            <w:tcBorders>
              <w:top w:val="single" w:sz="5" w:space="0" w:color="000000"/>
              <w:left w:val="single" w:sz="5" w:space="0" w:color="000000"/>
              <w:bottom w:val="single" w:sz="5" w:space="0" w:color="000000"/>
              <w:right w:val="single" w:sz="5" w:space="0" w:color="000000"/>
            </w:tcBorders>
          </w:tcPr>
          <w:p w14:paraId="2D9B3BC7" w14:textId="77777777" w:rsidR="00CA46AD" w:rsidRDefault="00CA46AD" w:rsidP="00CA46AD">
            <w:pPr>
              <w:spacing w:line="260" w:lineRule="auto"/>
              <w:jc w:val="center"/>
            </w:pPr>
            <w:r>
              <w:rPr>
                <w:rFonts w:ascii="Arial" w:eastAsia="Arial" w:hAnsi="Arial" w:cs="Arial"/>
                <w:sz w:val="13"/>
              </w:rPr>
              <w:t xml:space="preserve">Achieve Silver, and either increase youth members by </w:t>
            </w:r>
          </w:p>
          <w:p w14:paraId="37510A59" w14:textId="77777777" w:rsidR="00CA46AD" w:rsidRDefault="00CA46AD" w:rsidP="00CA46AD">
            <w:pPr>
              <w:jc w:val="center"/>
            </w:pPr>
            <w:r>
              <w:rPr>
                <w:rFonts w:ascii="Arial" w:eastAsia="Arial" w:hAnsi="Arial" w:cs="Arial"/>
                <w:sz w:val="13"/>
              </w:rPr>
              <w:t>10% or have at least 35 members.</w:t>
            </w:r>
          </w:p>
        </w:tc>
        <w:tc>
          <w:tcPr>
            <w:tcW w:w="639" w:type="dxa"/>
            <w:tcBorders>
              <w:top w:val="single" w:sz="5" w:space="0" w:color="000000"/>
              <w:left w:val="single" w:sz="5" w:space="0" w:color="000000"/>
              <w:bottom w:val="single" w:sz="5" w:space="0" w:color="000000"/>
              <w:right w:val="single" w:sz="5" w:space="0" w:color="000000"/>
            </w:tcBorders>
            <w:vAlign w:val="center"/>
          </w:tcPr>
          <w:p w14:paraId="3B06D5FE" w14:textId="77777777" w:rsidR="00CA46AD" w:rsidRDefault="00CA46AD" w:rsidP="00CA46AD">
            <w:pPr>
              <w:ind w:right="20"/>
              <w:jc w:val="center"/>
            </w:pPr>
            <w:r>
              <w:rPr>
                <w:rFonts w:ascii="Arial" w:eastAsia="Arial" w:hAnsi="Arial" w:cs="Arial"/>
                <w:sz w:val="13"/>
              </w:rPr>
              <w:t>50</w:t>
            </w:r>
          </w:p>
        </w:tc>
        <w:tc>
          <w:tcPr>
            <w:tcW w:w="640" w:type="dxa"/>
            <w:tcBorders>
              <w:top w:val="single" w:sz="5" w:space="0" w:color="000000"/>
              <w:left w:val="single" w:sz="5" w:space="0" w:color="000000"/>
              <w:bottom w:val="single" w:sz="5" w:space="0" w:color="000000"/>
              <w:right w:val="single" w:sz="5" w:space="0" w:color="000000"/>
            </w:tcBorders>
            <w:vAlign w:val="center"/>
          </w:tcPr>
          <w:p w14:paraId="104C4D10"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5A3525D8" w14:textId="77777777" w:rsidR="00CA46AD" w:rsidRDefault="00CA46AD" w:rsidP="00CA46AD">
            <w:pPr>
              <w:ind w:right="20"/>
              <w:jc w:val="center"/>
            </w:pPr>
            <w:r>
              <w:rPr>
                <w:rFonts w:ascii="Arial" w:eastAsia="Arial" w:hAnsi="Arial" w:cs="Arial"/>
                <w:sz w:val="13"/>
              </w:rPr>
              <w:t>200</w:t>
            </w:r>
          </w:p>
        </w:tc>
      </w:tr>
      <w:tr w:rsidR="00CA46AD" w14:paraId="760DC7CA" w14:textId="77777777" w:rsidTr="00CA46AD">
        <w:trPr>
          <w:trHeight w:val="678"/>
        </w:trPr>
        <w:tc>
          <w:tcPr>
            <w:tcW w:w="481" w:type="dxa"/>
            <w:tcBorders>
              <w:top w:val="single" w:sz="5" w:space="0" w:color="000000"/>
              <w:left w:val="single" w:sz="10" w:space="0" w:color="000000"/>
              <w:bottom w:val="single" w:sz="5" w:space="0" w:color="000000"/>
              <w:right w:val="single" w:sz="5" w:space="0" w:color="000000"/>
            </w:tcBorders>
            <w:vAlign w:val="center"/>
          </w:tcPr>
          <w:p w14:paraId="5D008070" w14:textId="77777777" w:rsidR="00CA46AD" w:rsidRDefault="00CA46AD" w:rsidP="00CA46AD">
            <w:pPr>
              <w:ind w:right="20"/>
              <w:jc w:val="center"/>
            </w:pPr>
            <w:r>
              <w:rPr>
                <w:rFonts w:ascii="Arial" w:eastAsia="Arial" w:hAnsi="Arial" w:cs="Arial"/>
                <w:b/>
                <w:sz w:val="13"/>
              </w:rPr>
              <w:t>#3</w:t>
            </w:r>
          </w:p>
        </w:tc>
        <w:tc>
          <w:tcPr>
            <w:tcW w:w="2870" w:type="dxa"/>
            <w:tcBorders>
              <w:top w:val="single" w:sz="5" w:space="0" w:color="000000"/>
              <w:left w:val="single" w:sz="5" w:space="0" w:color="000000"/>
              <w:bottom w:val="single" w:sz="5" w:space="0" w:color="000000"/>
              <w:right w:val="single" w:sz="5" w:space="0" w:color="000000"/>
            </w:tcBorders>
            <w:vAlign w:val="center"/>
          </w:tcPr>
          <w:p w14:paraId="774C2BF7" w14:textId="77777777" w:rsidR="00CA46AD" w:rsidRDefault="00CA46AD" w:rsidP="00CA46AD">
            <w:r>
              <w:rPr>
                <w:rFonts w:ascii="Arial" w:eastAsia="Arial" w:hAnsi="Arial" w:cs="Arial"/>
                <w:b/>
                <w:sz w:val="13"/>
              </w:rPr>
              <w:t xml:space="preserve">Retention: </w:t>
            </w:r>
            <w:r>
              <w:rPr>
                <w:rFonts w:ascii="Arial" w:eastAsia="Arial" w:hAnsi="Arial" w:cs="Arial"/>
                <w:sz w:val="13"/>
              </w:rPr>
              <w:t xml:space="preserve"> Retain a significant percentage of youth members.</w:t>
            </w:r>
          </w:p>
        </w:tc>
        <w:tc>
          <w:tcPr>
            <w:tcW w:w="1802" w:type="dxa"/>
            <w:tcBorders>
              <w:top w:val="single" w:sz="5" w:space="0" w:color="000000"/>
              <w:left w:val="single" w:sz="5" w:space="0" w:color="000000"/>
              <w:bottom w:val="single" w:sz="5" w:space="0" w:color="000000"/>
              <w:right w:val="single" w:sz="5" w:space="0" w:color="000000"/>
            </w:tcBorders>
            <w:vAlign w:val="center"/>
          </w:tcPr>
          <w:p w14:paraId="403F966C" w14:textId="77777777" w:rsidR="00CA46AD" w:rsidRDefault="00CA46AD" w:rsidP="00CA46AD">
            <w:pPr>
              <w:jc w:val="center"/>
            </w:pPr>
            <w:r>
              <w:rPr>
                <w:rFonts w:ascii="Arial" w:eastAsia="Arial" w:hAnsi="Arial" w:cs="Arial"/>
                <w:sz w:val="13"/>
              </w:rPr>
              <w:t>Reregister 75% of eligible members.</w:t>
            </w:r>
          </w:p>
        </w:tc>
        <w:tc>
          <w:tcPr>
            <w:tcW w:w="1802" w:type="dxa"/>
            <w:tcBorders>
              <w:top w:val="single" w:sz="5" w:space="0" w:color="000000"/>
              <w:left w:val="single" w:sz="5" w:space="0" w:color="000000"/>
              <w:bottom w:val="single" w:sz="5" w:space="0" w:color="000000"/>
              <w:right w:val="single" w:sz="5" w:space="0" w:color="000000"/>
            </w:tcBorders>
            <w:vAlign w:val="center"/>
          </w:tcPr>
          <w:p w14:paraId="627A7217" w14:textId="77777777" w:rsidR="00CA46AD" w:rsidRDefault="00CA46AD" w:rsidP="00CA46AD">
            <w:pPr>
              <w:jc w:val="center"/>
            </w:pPr>
            <w:r>
              <w:rPr>
                <w:rFonts w:ascii="Arial" w:eastAsia="Arial" w:hAnsi="Arial" w:cs="Arial"/>
                <w:sz w:val="13"/>
              </w:rPr>
              <w:t>Reregister 80% of eligible members.</w:t>
            </w:r>
          </w:p>
        </w:tc>
        <w:tc>
          <w:tcPr>
            <w:tcW w:w="1802" w:type="dxa"/>
            <w:tcBorders>
              <w:top w:val="single" w:sz="5" w:space="0" w:color="000000"/>
              <w:left w:val="single" w:sz="5" w:space="0" w:color="000000"/>
              <w:bottom w:val="single" w:sz="5" w:space="0" w:color="000000"/>
              <w:right w:val="single" w:sz="5" w:space="0" w:color="000000"/>
            </w:tcBorders>
            <w:vAlign w:val="center"/>
          </w:tcPr>
          <w:p w14:paraId="0E77D9CA" w14:textId="77777777" w:rsidR="00CA46AD" w:rsidRDefault="00CA46AD" w:rsidP="00CA46AD">
            <w:pPr>
              <w:jc w:val="center"/>
            </w:pPr>
            <w:r>
              <w:rPr>
                <w:rFonts w:ascii="Arial" w:eastAsia="Arial" w:hAnsi="Arial" w:cs="Arial"/>
                <w:sz w:val="13"/>
              </w:rPr>
              <w:t>Reregister 85% of eligible members.</w:t>
            </w:r>
          </w:p>
        </w:tc>
        <w:tc>
          <w:tcPr>
            <w:tcW w:w="639" w:type="dxa"/>
            <w:tcBorders>
              <w:top w:val="single" w:sz="5" w:space="0" w:color="000000"/>
              <w:left w:val="single" w:sz="5" w:space="0" w:color="000000"/>
              <w:bottom w:val="single" w:sz="5" w:space="0" w:color="000000"/>
              <w:right w:val="single" w:sz="5" w:space="0" w:color="000000"/>
            </w:tcBorders>
            <w:vAlign w:val="center"/>
          </w:tcPr>
          <w:p w14:paraId="26EAD068" w14:textId="77777777" w:rsidR="00CA46AD" w:rsidRDefault="00CA46AD" w:rsidP="00CA46AD">
            <w:pPr>
              <w:ind w:right="20"/>
              <w:jc w:val="center"/>
            </w:pPr>
            <w:r>
              <w:rPr>
                <w:rFonts w:ascii="Arial" w:eastAsia="Arial" w:hAnsi="Arial" w:cs="Arial"/>
                <w:sz w:val="13"/>
              </w:rPr>
              <w:t>50</w:t>
            </w:r>
          </w:p>
        </w:tc>
        <w:tc>
          <w:tcPr>
            <w:tcW w:w="640" w:type="dxa"/>
            <w:tcBorders>
              <w:top w:val="single" w:sz="5" w:space="0" w:color="000000"/>
              <w:left w:val="single" w:sz="5" w:space="0" w:color="000000"/>
              <w:bottom w:val="single" w:sz="5" w:space="0" w:color="000000"/>
              <w:right w:val="single" w:sz="5" w:space="0" w:color="000000"/>
            </w:tcBorders>
            <w:vAlign w:val="center"/>
          </w:tcPr>
          <w:p w14:paraId="1949FE33"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46A9AAE4" w14:textId="77777777" w:rsidR="00CA46AD" w:rsidRDefault="00CA46AD" w:rsidP="00CA46AD">
            <w:pPr>
              <w:ind w:right="20"/>
              <w:jc w:val="center"/>
            </w:pPr>
            <w:r>
              <w:rPr>
                <w:rFonts w:ascii="Arial" w:eastAsia="Arial" w:hAnsi="Arial" w:cs="Arial"/>
                <w:sz w:val="13"/>
              </w:rPr>
              <w:t>200</w:t>
            </w:r>
          </w:p>
        </w:tc>
      </w:tr>
      <w:tr w:rsidR="00CA46AD" w14:paraId="709DF01D" w14:textId="77777777" w:rsidTr="00CA46AD">
        <w:trPr>
          <w:trHeight w:val="844"/>
        </w:trPr>
        <w:tc>
          <w:tcPr>
            <w:tcW w:w="481" w:type="dxa"/>
            <w:tcBorders>
              <w:top w:val="single" w:sz="5" w:space="0" w:color="000000"/>
              <w:left w:val="single" w:sz="10" w:space="0" w:color="000000"/>
              <w:bottom w:val="single" w:sz="5" w:space="0" w:color="000000"/>
              <w:right w:val="single" w:sz="5" w:space="0" w:color="000000"/>
            </w:tcBorders>
            <w:vAlign w:val="center"/>
          </w:tcPr>
          <w:p w14:paraId="09B67DDB" w14:textId="77777777" w:rsidR="00CA46AD" w:rsidRDefault="00CA46AD" w:rsidP="00CA46AD">
            <w:pPr>
              <w:ind w:right="20"/>
              <w:jc w:val="center"/>
            </w:pPr>
            <w:r>
              <w:rPr>
                <w:rFonts w:ascii="Arial" w:eastAsia="Arial" w:hAnsi="Arial" w:cs="Arial"/>
                <w:b/>
                <w:sz w:val="13"/>
              </w:rPr>
              <w:t>#4</w:t>
            </w:r>
          </w:p>
        </w:tc>
        <w:tc>
          <w:tcPr>
            <w:tcW w:w="2870" w:type="dxa"/>
            <w:tcBorders>
              <w:top w:val="single" w:sz="5" w:space="0" w:color="000000"/>
              <w:left w:val="single" w:sz="5" w:space="0" w:color="000000"/>
              <w:bottom w:val="single" w:sz="5" w:space="0" w:color="000000"/>
              <w:right w:val="single" w:sz="5" w:space="0" w:color="000000"/>
            </w:tcBorders>
            <w:vAlign w:val="center"/>
          </w:tcPr>
          <w:p w14:paraId="3906FC92" w14:textId="77777777" w:rsidR="00CA46AD" w:rsidRDefault="00CA46AD" w:rsidP="00CA46AD">
            <w:proofErr w:type="spellStart"/>
            <w:r>
              <w:rPr>
                <w:rFonts w:ascii="Arial" w:eastAsia="Arial" w:hAnsi="Arial" w:cs="Arial"/>
                <w:b/>
                <w:sz w:val="13"/>
              </w:rPr>
              <w:t>Webelos</w:t>
            </w:r>
            <w:proofErr w:type="spellEnd"/>
            <w:r>
              <w:rPr>
                <w:rFonts w:ascii="Arial" w:eastAsia="Arial" w:hAnsi="Arial" w:cs="Arial"/>
                <w:b/>
                <w:sz w:val="13"/>
              </w:rPr>
              <w:t xml:space="preserve">-to-Scout transition:  </w:t>
            </w:r>
            <w:r>
              <w:rPr>
                <w:rFonts w:ascii="Arial" w:eastAsia="Arial" w:hAnsi="Arial" w:cs="Arial"/>
                <w:sz w:val="13"/>
              </w:rPr>
              <w:t xml:space="preserve">Have an effective plan to recruit </w:t>
            </w:r>
            <w:proofErr w:type="spellStart"/>
            <w:r>
              <w:rPr>
                <w:rFonts w:ascii="Arial" w:eastAsia="Arial" w:hAnsi="Arial" w:cs="Arial"/>
                <w:sz w:val="13"/>
              </w:rPr>
              <w:t>Webelos</w:t>
            </w:r>
            <w:proofErr w:type="spellEnd"/>
            <w:r>
              <w:rPr>
                <w:rFonts w:ascii="Arial" w:eastAsia="Arial" w:hAnsi="Arial" w:cs="Arial"/>
                <w:sz w:val="13"/>
              </w:rPr>
              <w:t xml:space="preserve"> Scouts into the troop.</w:t>
            </w:r>
          </w:p>
        </w:tc>
        <w:tc>
          <w:tcPr>
            <w:tcW w:w="1802" w:type="dxa"/>
            <w:tcBorders>
              <w:top w:val="single" w:sz="5" w:space="0" w:color="000000"/>
              <w:left w:val="single" w:sz="5" w:space="0" w:color="000000"/>
              <w:bottom w:val="single" w:sz="5" w:space="0" w:color="000000"/>
              <w:right w:val="single" w:sz="5" w:space="0" w:color="000000"/>
            </w:tcBorders>
            <w:vAlign w:val="center"/>
          </w:tcPr>
          <w:p w14:paraId="5C1447DA" w14:textId="77777777" w:rsidR="00CA46AD" w:rsidRDefault="00CA46AD" w:rsidP="00CA46AD">
            <w:pPr>
              <w:jc w:val="center"/>
            </w:pPr>
            <w:r>
              <w:rPr>
                <w:rFonts w:ascii="Arial" w:eastAsia="Arial" w:hAnsi="Arial" w:cs="Arial"/>
                <w:sz w:val="13"/>
              </w:rPr>
              <w:t xml:space="preserve">With a pack or </w:t>
            </w:r>
            <w:proofErr w:type="spellStart"/>
            <w:r>
              <w:rPr>
                <w:rFonts w:ascii="Arial" w:eastAsia="Arial" w:hAnsi="Arial" w:cs="Arial"/>
                <w:sz w:val="13"/>
              </w:rPr>
              <w:t>Webelos</w:t>
            </w:r>
            <w:proofErr w:type="spellEnd"/>
            <w:r>
              <w:rPr>
                <w:rFonts w:ascii="Arial" w:eastAsia="Arial" w:hAnsi="Arial" w:cs="Arial"/>
                <w:sz w:val="13"/>
              </w:rPr>
              <w:t xml:space="preserve"> den, hold two joint activities.</w:t>
            </w:r>
          </w:p>
        </w:tc>
        <w:tc>
          <w:tcPr>
            <w:tcW w:w="1802" w:type="dxa"/>
            <w:tcBorders>
              <w:top w:val="single" w:sz="5" w:space="0" w:color="000000"/>
              <w:left w:val="single" w:sz="5" w:space="0" w:color="000000"/>
              <w:bottom w:val="single" w:sz="5" w:space="0" w:color="000000"/>
              <w:right w:val="single" w:sz="5" w:space="0" w:color="000000"/>
            </w:tcBorders>
            <w:vAlign w:val="center"/>
          </w:tcPr>
          <w:p w14:paraId="111555BB" w14:textId="77777777" w:rsidR="00CA46AD" w:rsidRDefault="00CA46AD" w:rsidP="00CA46AD">
            <w:pPr>
              <w:jc w:val="center"/>
            </w:pPr>
            <w:r>
              <w:rPr>
                <w:rFonts w:ascii="Arial" w:eastAsia="Arial" w:hAnsi="Arial" w:cs="Arial"/>
                <w:sz w:val="13"/>
              </w:rPr>
              <w:t xml:space="preserve">Achieve Bronze, plus recruit two </w:t>
            </w:r>
            <w:proofErr w:type="spellStart"/>
            <w:r>
              <w:rPr>
                <w:rFonts w:ascii="Arial" w:eastAsia="Arial" w:hAnsi="Arial" w:cs="Arial"/>
                <w:sz w:val="13"/>
              </w:rPr>
              <w:t>Webelos</w:t>
            </w:r>
            <w:proofErr w:type="spellEnd"/>
            <w:r>
              <w:rPr>
                <w:rFonts w:ascii="Arial" w:eastAsia="Arial" w:hAnsi="Arial" w:cs="Arial"/>
                <w:sz w:val="13"/>
              </w:rPr>
              <w:t xml:space="preserve"> Scouts.</w:t>
            </w:r>
          </w:p>
        </w:tc>
        <w:tc>
          <w:tcPr>
            <w:tcW w:w="1802" w:type="dxa"/>
            <w:tcBorders>
              <w:top w:val="single" w:sz="5" w:space="0" w:color="000000"/>
              <w:left w:val="single" w:sz="5" w:space="0" w:color="000000"/>
              <w:bottom w:val="single" w:sz="5" w:space="0" w:color="000000"/>
              <w:right w:val="single" w:sz="5" w:space="0" w:color="000000"/>
            </w:tcBorders>
            <w:vAlign w:val="center"/>
          </w:tcPr>
          <w:p w14:paraId="7A86B11C" w14:textId="77777777" w:rsidR="00CA46AD" w:rsidRDefault="00CA46AD" w:rsidP="00CA46AD">
            <w:pPr>
              <w:ind w:left="6"/>
              <w:jc w:val="center"/>
            </w:pPr>
            <w:r>
              <w:rPr>
                <w:rFonts w:ascii="Arial" w:eastAsia="Arial" w:hAnsi="Arial" w:cs="Arial"/>
                <w:sz w:val="13"/>
              </w:rPr>
              <w:t xml:space="preserve">Achieve Bronze, plus provide at least one den chief to a pack and recruit five </w:t>
            </w:r>
            <w:proofErr w:type="spellStart"/>
            <w:r>
              <w:rPr>
                <w:rFonts w:ascii="Arial" w:eastAsia="Arial" w:hAnsi="Arial" w:cs="Arial"/>
                <w:sz w:val="13"/>
              </w:rPr>
              <w:t>Webelos</w:t>
            </w:r>
            <w:proofErr w:type="spellEnd"/>
            <w:r>
              <w:rPr>
                <w:rFonts w:ascii="Arial" w:eastAsia="Arial" w:hAnsi="Arial" w:cs="Arial"/>
                <w:sz w:val="13"/>
              </w:rPr>
              <w:t xml:space="preserve"> Scouts.</w:t>
            </w:r>
          </w:p>
        </w:tc>
        <w:tc>
          <w:tcPr>
            <w:tcW w:w="639" w:type="dxa"/>
            <w:tcBorders>
              <w:top w:val="single" w:sz="5" w:space="0" w:color="000000"/>
              <w:left w:val="single" w:sz="5" w:space="0" w:color="000000"/>
              <w:bottom w:val="single" w:sz="5" w:space="0" w:color="000000"/>
              <w:right w:val="single" w:sz="5" w:space="0" w:color="000000"/>
            </w:tcBorders>
            <w:vAlign w:val="center"/>
          </w:tcPr>
          <w:p w14:paraId="1C4578A2" w14:textId="77777777" w:rsidR="00CA46AD" w:rsidRDefault="00CA46AD" w:rsidP="00CA46AD">
            <w:pPr>
              <w:ind w:right="20"/>
              <w:jc w:val="center"/>
            </w:pPr>
            <w:r>
              <w:rPr>
                <w:rFonts w:ascii="Arial" w:eastAsia="Arial" w:hAnsi="Arial" w:cs="Arial"/>
                <w:sz w:val="13"/>
              </w:rPr>
              <w:t>25</w:t>
            </w:r>
          </w:p>
        </w:tc>
        <w:tc>
          <w:tcPr>
            <w:tcW w:w="640" w:type="dxa"/>
            <w:tcBorders>
              <w:top w:val="single" w:sz="5" w:space="0" w:color="000000"/>
              <w:left w:val="single" w:sz="5" w:space="0" w:color="000000"/>
              <w:bottom w:val="single" w:sz="5" w:space="0" w:color="000000"/>
              <w:right w:val="single" w:sz="5" w:space="0" w:color="000000"/>
            </w:tcBorders>
            <w:vAlign w:val="center"/>
          </w:tcPr>
          <w:p w14:paraId="3031A343"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10" w:space="0" w:color="000000"/>
            </w:tcBorders>
            <w:vAlign w:val="center"/>
          </w:tcPr>
          <w:p w14:paraId="7B5114F5" w14:textId="77777777" w:rsidR="00CA46AD" w:rsidRDefault="00CA46AD" w:rsidP="00CA46AD">
            <w:pPr>
              <w:ind w:right="20"/>
              <w:jc w:val="center"/>
            </w:pPr>
            <w:r>
              <w:rPr>
                <w:rFonts w:ascii="Arial" w:eastAsia="Arial" w:hAnsi="Arial" w:cs="Arial"/>
                <w:sz w:val="13"/>
              </w:rPr>
              <w:t>100</w:t>
            </w:r>
          </w:p>
        </w:tc>
      </w:tr>
      <w:tr w:rsidR="00CA46AD" w14:paraId="3719CF52" w14:textId="77777777" w:rsidTr="00CA46AD">
        <w:trPr>
          <w:trHeight w:val="267"/>
        </w:trPr>
        <w:tc>
          <w:tcPr>
            <w:tcW w:w="481" w:type="dxa"/>
            <w:tcBorders>
              <w:top w:val="single" w:sz="5" w:space="0" w:color="000000"/>
              <w:left w:val="single" w:sz="10" w:space="0" w:color="000000"/>
              <w:bottom w:val="single" w:sz="5" w:space="0" w:color="000000"/>
              <w:right w:val="nil"/>
            </w:tcBorders>
            <w:shd w:val="clear" w:color="auto" w:fill="C00000"/>
          </w:tcPr>
          <w:p w14:paraId="76118523" w14:textId="77777777" w:rsidR="00CA46AD" w:rsidRDefault="00CA46AD" w:rsidP="00CA46AD">
            <w:pPr>
              <w:ind w:left="15"/>
              <w:jc w:val="center"/>
            </w:pPr>
            <w:r>
              <w:rPr>
                <w:rFonts w:ascii="Arial" w:eastAsia="Arial" w:hAnsi="Arial" w:cs="Arial"/>
                <w:b/>
                <w:sz w:val="13"/>
              </w:rPr>
              <w:t xml:space="preserve"> </w:t>
            </w:r>
          </w:p>
        </w:tc>
        <w:tc>
          <w:tcPr>
            <w:tcW w:w="9555" w:type="dxa"/>
            <w:gridSpan w:val="6"/>
            <w:tcBorders>
              <w:top w:val="single" w:sz="5" w:space="0" w:color="000000"/>
              <w:left w:val="nil"/>
              <w:bottom w:val="single" w:sz="5" w:space="0" w:color="000000"/>
              <w:right w:val="nil"/>
            </w:tcBorders>
            <w:shd w:val="clear" w:color="auto" w:fill="C00000"/>
          </w:tcPr>
          <w:p w14:paraId="192D929E" w14:textId="77777777" w:rsidR="00CA46AD" w:rsidRDefault="00CA46AD" w:rsidP="00CA46AD">
            <w:pPr>
              <w:tabs>
                <w:tab w:val="center" w:pos="1413"/>
                <w:tab w:val="center" w:pos="8893"/>
              </w:tabs>
            </w:pPr>
            <w:r>
              <w:tab/>
            </w:r>
            <w:r>
              <w:rPr>
                <w:rFonts w:ascii="Arial" w:eastAsia="Arial" w:hAnsi="Arial" w:cs="Arial"/>
                <w:b/>
                <w:color w:val="FFFFFF"/>
                <w:sz w:val="15"/>
              </w:rPr>
              <w:t>Program</w:t>
            </w:r>
            <w:r>
              <w:rPr>
                <w:rFonts w:ascii="Arial" w:eastAsia="Arial" w:hAnsi="Arial" w:cs="Arial"/>
                <w:b/>
                <w:color w:val="FFFFFF"/>
                <w:sz w:val="15"/>
              </w:rPr>
              <w:tab/>
              <w:t>Total Points:</w:t>
            </w:r>
          </w:p>
        </w:tc>
        <w:tc>
          <w:tcPr>
            <w:tcW w:w="639" w:type="dxa"/>
            <w:tcBorders>
              <w:top w:val="single" w:sz="5" w:space="0" w:color="000000"/>
              <w:left w:val="nil"/>
              <w:bottom w:val="single" w:sz="5" w:space="0" w:color="000000"/>
              <w:right w:val="single" w:sz="10" w:space="0" w:color="000000"/>
            </w:tcBorders>
            <w:shd w:val="clear" w:color="auto" w:fill="C00000"/>
          </w:tcPr>
          <w:p w14:paraId="045E7777" w14:textId="77777777" w:rsidR="00CA46AD" w:rsidRDefault="00CA46AD" w:rsidP="00CA46AD">
            <w:pPr>
              <w:ind w:right="20"/>
              <w:jc w:val="center"/>
            </w:pPr>
            <w:r>
              <w:rPr>
                <w:rFonts w:ascii="Arial" w:eastAsia="Arial" w:hAnsi="Arial" w:cs="Arial"/>
                <w:b/>
                <w:color w:val="FFFFFF"/>
                <w:sz w:val="15"/>
              </w:rPr>
              <w:t>900</w:t>
            </w:r>
          </w:p>
        </w:tc>
      </w:tr>
      <w:tr w:rsidR="00CA46AD" w14:paraId="5DE86CA6" w14:textId="77777777" w:rsidTr="00CA46AD">
        <w:trPr>
          <w:trHeight w:val="662"/>
        </w:trPr>
        <w:tc>
          <w:tcPr>
            <w:tcW w:w="481" w:type="dxa"/>
            <w:tcBorders>
              <w:top w:val="single" w:sz="5" w:space="0" w:color="000000"/>
              <w:left w:val="single" w:sz="10" w:space="0" w:color="000000"/>
              <w:bottom w:val="single" w:sz="5" w:space="0" w:color="000000"/>
              <w:right w:val="single" w:sz="5" w:space="0" w:color="000000"/>
            </w:tcBorders>
            <w:vAlign w:val="center"/>
          </w:tcPr>
          <w:p w14:paraId="74335461" w14:textId="77777777" w:rsidR="00CA46AD" w:rsidRDefault="00CA46AD" w:rsidP="00CA46AD">
            <w:pPr>
              <w:ind w:right="20"/>
              <w:jc w:val="center"/>
            </w:pPr>
            <w:r>
              <w:rPr>
                <w:rFonts w:ascii="Arial" w:eastAsia="Arial" w:hAnsi="Arial" w:cs="Arial"/>
                <w:b/>
                <w:sz w:val="13"/>
              </w:rPr>
              <w:t>#5</w:t>
            </w:r>
          </w:p>
        </w:tc>
        <w:tc>
          <w:tcPr>
            <w:tcW w:w="2870" w:type="dxa"/>
            <w:tcBorders>
              <w:top w:val="single" w:sz="5" w:space="0" w:color="000000"/>
              <w:left w:val="single" w:sz="5" w:space="0" w:color="000000"/>
              <w:bottom w:val="single" w:sz="5" w:space="0" w:color="000000"/>
              <w:right w:val="single" w:sz="5" w:space="0" w:color="000000"/>
            </w:tcBorders>
            <w:vAlign w:val="center"/>
          </w:tcPr>
          <w:p w14:paraId="7038F40A" w14:textId="77777777" w:rsidR="00CA46AD" w:rsidRDefault="00CA46AD" w:rsidP="00CA46AD">
            <w:r>
              <w:rPr>
                <w:rFonts w:ascii="Arial" w:eastAsia="Arial" w:hAnsi="Arial" w:cs="Arial"/>
                <w:b/>
                <w:sz w:val="13"/>
              </w:rPr>
              <w:t xml:space="preserve">Advancement:  </w:t>
            </w:r>
            <w:r>
              <w:rPr>
                <w:rFonts w:ascii="Arial" w:eastAsia="Arial" w:hAnsi="Arial" w:cs="Arial"/>
                <w:sz w:val="13"/>
              </w:rPr>
              <w:t>Achieve a high percentage of Boy Scouts earning rank advancements.</w:t>
            </w:r>
          </w:p>
        </w:tc>
        <w:tc>
          <w:tcPr>
            <w:tcW w:w="1802" w:type="dxa"/>
            <w:tcBorders>
              <w:top w:val="single" w:sz="5" w:space="0" w:color="000000"/>
              <w:left w:val="single" w:sz="5" w:space="0" w:color="000000"/>
              <w:bottom w:val="single" w:sz="5" w:space="0" w:color="000000"/>
              <w:right w:val="single" w:sz="5" w:space="0" w:color="000000"/>
            </w:tcBorders>
            <w:vAlign w:val="center"/>
          </w:tcPr>
          <w:p w14:paraId="53F70590" w14:textId="77777777" w:rsidR="00CA46AD" w:rsidRDefault="00CA46AD" w:rsidP="00CA46AD">
            <w:pPr>
              <w:ind w:left="179" w:hanging="106"/>
            </w:pPr>
            <w:r>
              <w:rPr>
                <w:rFonts w:ascii="Arial" w:eastAsia="Arial" w:hAnsi="Arial" w:cs="Arial"/>
                <w:sz w:val="13"/>
              </w:rPr>
              <w:t xml:space="preserve"> 40% of Boy Scouts advance one rank during the year.</w:t>
            </w:r>
          </w:p>
        </w:tc>
        <w:tc>
          <w:tcPr>
            <w:tcW w:w="1802" w:type="dxa"/>
            <w:tcBorders>
              <w:top w:val="single" w:sz="5" w:space="0" w:color="000000"/>
              <w:left w:val="single" w:sz="5" w:space="0" w:color="000000"/>
              <w:bottom w:val="single" w:sz="5" w:space="0" w:color="000000"/>
              <w:right w:val="single" w:sz="5" w:space="0" w:color="000000"/>
            </w:tcBorders>
            <w:vAlign w:val="center"/>
          </w:tcPr>
          <w:p w14:paraId="469D4EBD" w14:textId="77777777" w:rsidR="00CA46AD" w:rsidRDefault="00CA46AD" w:rsidP="00CA46AD">
            <w:pPr>
              <w:ind w:left="179" w:hanging="106"/>
            </w:pPr>
            <w:r>
              <w:rPr>
                <w:rFonts w:ascii="Arial" w:eastAsia="Arial" w:hAnsi="Arial" w:cs="Arial"/>
                <w:sz w:val="13"/>
              </w:rPr>
              <w:t xml:space="preserve"> 50% of Boy Scouts advance one rank during the year.</w:t>
            </w:r>
          </w:p>
        </w:tc>
        <w:tc>
          <w:tcPr>
            <w:tcW w:w="1802" w:type="dxa"/>
            <w:tcBorders>
              <w:top w:val="single" w:sz="5" w:space="0" w:color="000000"/>
              <w:left w:val="single" w:sz="5" w:space="0" w:color="000000"/>
              <w:bottom w:val="single" w:sz="5" w:space="0" w:color="000000"/>
              <w:right w:val="single" w:sz="5" w:space="0" w:color="000000"/>
            </w:tcBorders>
            <w:vAlign w:val="center"/>
          </w:tcPr>
          <w:p w14:paraId="1BE271F1" w14:textId="77777777" w:rsidR="00CA46AD" w:rsidRDefault="00CA46AD" w:rsidP="00CA46AD">
            <w:pPr>
              <w:ind w:left="179" w:hanging="106"/>
            </w:pPr>
            <w:r>
              <w:rPr>
                <w:rFonts w:ascii="Arial" w:eastAsia="Arial" w:hAnsi="Arial" w:cs="Arial"/>
                <w:sz w:val="13"/>
              </w:rPr>
              <w:t xml:space="preserve"> 60% of Boy Scouts advance one rank during the year.</w:t>
            </w:r>
          </w:p>
        </w:tc>
        <w:tc>
          <w:tcPr>
            <w:tcW w:w="639" w:type="dxa"/>
            <w:tcBorders>
              <w:top w:val="single" w:sz="5" w:space="0" w:color="000000"/>
              <w:left w:val="single" w:sz="5" w:space="0" w:color="000000"/>
              <w:bottom w:val="single" w:sz="5" w:space="0" w:color="000000"/>
              <w:right w:val="single" w:sz="5" w:space="0" w:color="000000"/>
            </w:tcBorders>
            <w:vAlign w:val="center"/>
          </w:tcPr>
          <w:p w14:paraId="5939F6C0" w14:textId="77777777" w:rsidR="00CA46AD" w:rsidRDefault="00CA46AD" w:rsidP="00CA46AD">
            <w:pPr>
              <w:ind w:right="20"/>
              <w:jc w:val="center"/>
            </w:pPr>
            <w:r>
              <w:rPr>
                <w:rFonts w:ascii="Arial" w:eastAsia="Arial" w:hAnsi="Arial" w:cs="Arial"/>
                <w:sz w:val="13"/>
              </w:rPr>
              <w:t>50</w:t>
            </w:r>
          </w:p>
        </w:tc>
        <w:tc>
          <w:tcPr>
            <w:tcW w:w="640" w:type="dxa"/>
            <w:tcBorders>
              <w:top w:val="single" w:sz="5" w:space="0" w:color="000000"/>
              <w:left w:val="single" w:sz="5" w:space="0" w:color="000000"/>
              <w:bottom w:val="single" w:sz="5" w:space="0" w:color="000000"/>
              <w:right w:val="single" w:sz="5" w:space="0" w:color="000000"/>
            </w:tcBorders>
            <w:vAlign w:val="center"/>
          </w:tcPr>
          <w:p w14:paraId="1FBC198A"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0E2C8B4B" w14:textId="77777777" w:rsidR="00CA46AD" w:rsidRDefault="00CA46AD" w:rsidP="00CA46AD">
            <w:pPr>
              <w:ind w:right="20"/>
              <w:jc w:val="center"/>
            </w:pPr>
            <w:r>
              <w:rPr>
                <w:rFonts w:ascii="Arial" w:eastAsia="Arial" w:hAnsi="Arial" w:cs="Arial"/>
                <w:sz w:val="13"/>
              </w:rPr>
              <w:t>200</w:t>
            </w:r>
          </w:p>
        </w:tc>
      </w:tr>
      <w:tr w:rsidR="00CA46AD" w14:paraId="67C564FE" w14:textId="77777777" w:rsidTr="00CA46AD">
        <w:trPr>
          <w:trHeight w:val="488"/>
        </w:trPr>
        <w:tc>
          <w:tcPr>
            <w:tcW w:w="481" w:type="dxa"/>
            <w:tcBorders>
              <w:top w:val="single" w:sz="5" w:space="0" w:color="000000"/>
              <w:left w:val="single" w:sz="10" w:space="0" w:color="000000"/>
              <w:bottom w:val="single" w:sz="5" w:space="0" w:color="000000"/>
              <w:right w:val="single" w:sz="5" w:space="0" w:color="000000"/>
            </w:tcBorders>
            <w:vAlign w:val="center"/>
          </w:tcPr>
          <w:p w14:paraId="389D032F" w14:textId="77777777" w:rsidR="00CA46AD" w:rsidRDefault="00CA46AD" w:rsidP="00CA46AD">
            <w:pPr>
              <w:ind w:right="20"/>
              <w:jc w:val="center"/>
            </w:pPr>
            <w:r>
              <w:rPr>
                <w:rFonts w:ascii="Arial" w:eastAsia="Arial" w:hAnsi="Arial" w:cs="Arial"/>
                <w:b/>
                <w:sz w:val="13"/>
              </w:rPr>
              <w:t>#6</w:t>
            </w:r>
          </w:p>
        </w:tc>
        <w:tc>
          <w:tcPr>
            <w:tcW w:w="2870" w:type="dxa"/>
            <w:tcBorders>
              <w:top w:val="single" w:sz="5" w:space="0" w:color="000000"/>
              <w:left w:val="single" w:sz="5" w:space="0" w:color="000000"/>
              <w:bottom w:val="single" w:sz="5" w:space="0" w:color="000000"/>
              <w:right w:val="single" w:sz="5" w:space="0" w:color="000000"/>
            </w:tcBorders>
          </w:tcPr>
          <w:p w14:paraId="7A8FE49B" w14:textId="77777777" w:rsidR="00CA46AD" w:rsidRDefault="00CA46AD" w:rsidP="00CA46AD">
            <w:r>
              <w:rPr>
                <w:rFonts w:ascii="Arial" w:eastAsia="Arial" w:hAnsi="Arial" w:cs="Arial"/>
                <w:b/>
                <w:sz w:val="13"/>
              </w:rPr>
              <w:t xml:space="preserve">Short-term camping:  </w:t>
            </w:r>
            <w:r>
              <w:rPr>
                <w:rFonts w:ascii="Arial" w:eastAsia="Arial" w:hAnsi="Arial" w:cs="Arial"/>
                <w:sz w:val="13"/>
              </w:rPr>
              <w:t>Conduct short-term or weekend campouts throughout the year.</w:t>
            </w:r>
          </w:p>
        </w:tc>
        <w:tc>
          <w:tcPr>
            <w:tcW w:w="1802" w:type="dxa"/>
            <w:tcBorders>
              <w:top w:val="single" w:sz="5" w:space="0" w:color="000000"/>
              <w:left w:val="single" w:sz="5" w:space="0" w:color="000000"/>
              <w:bottom w:val="single" w:sz="5" w:space="0" w:color="000000"/>
              <w:right w:val="single" w:sz="5" w:space="0" w:color="000000"/>
            </w:tcBorders>
          </w:tcPr>
          <w:p w14:paraId="7D4219E6" w14:textId="77777777" w:rsidR="00CA46AD" w:rsidRDefault="00CA46AD" w:rsidP="00CA46AD">
            <w:pPr>
              <w:jc w:val="center"/>
            </w:pPr>
            <w:r>
              <w:rPr>
                <w:rFonts w:ascii="Arial" w:eastAsia="Arial" w:hAnsi="Arial" w:cs="Arial"/>
                <w:sz w:val="13"/>
              </w:rPr>
              <w:t>Conduct four short-term overnight campouts.</w:t>
            </w:r>
          </w:p>
        </w:tc>
        <w:tc>
          <w:tcPr>
            <w:tcW w:w="1802" w:type="dxa"/>
            <w:tcBorders>
              <w:top w:val="single" w:sz="5" w:space="0" w:color="000000"/>
              <w:left w:val="single" w:sz="5" w:space="0" w:color="000000"/>
              <w:bottom w:val="single" w:sz="5" w:space="0" w:color="000000"/>
              <w:right w:val="single" w:sz="5" w:space="0" w:color="000000"/>
            </w:tcBorders>
          </w:tcPr>
          <w:p w14:paraId="6BE875AD" w14:textId="77777777" w:rsidR="00CA46AD" w:rsidRDefault="00CA46AD" w:rsidP="00CA46AD">
            <w:pPr>
              <w:jc w:val="center"/>
            </w:pPr>
            <w:r>
              <w:rPr>
                <w:rFonts w:ascii="Arial" w:eastAsia="Arial" w:hAnsi="Arial" w:cs="Arial"/>
                <w:sz w:val="13"/>
              </w:rPr>
              <w:t>Conduct seven short-term overnight campouts.</w:t>
            </w:r>
          </w:p>
        </w:tc>
        <w:tc>
          <w:tcPr>
            <w:tcW w:w="1802" w:type="dxa"/>
            <w:tcBorders>
              <w:top w:val="single" w:sz="5" w:space="0" w:color="000000"/>
              <w:left w:val="single" w:sz="5" w:space="0" w:color="000000"/>
              <w:bottom w:val="single" w:sz="5" w:space="0" w:color="000000"/>
              <w:right w:val="single" w:sz="5" w:space="0" w:color="000000"/>
            </w:tcBorders>
          </w:tcPr>
          <w:p w14:paraId="4FF7680E" w14:textId="77777777" w:rsidR="00CA46AD" w:rsidRDefault="00CA46AD" w:rsidP="00CA46AD">
            <w:pPr>
              <w:jc w:val="center"/>
            </w:pPr>
            <w:r>
              <w:rPr>
                <w:rFonts w:ascii="Arial" w:eastAsia="Arial" w:hAnsi="Arial" w:cs="Arial"/>
                <w:sz w:val="13"/>
              </w:rPr>
              <w:t>Conduct nine short-term overnight campouts.</w:t>
            </w:r>
          </w:p>
        </w:tc>
        <w:tc>
          <w:tcPr>
            <w:tcW w:w="639" w:type="dxa"/>
            <w:tcBorders>
              <w:top w:val="single" w:sz="5" w:space="0" w:color="000000"/>
              <w:left w:val="single" w:sz="5" w:space="0" w:color="000000"/>
              <w:bottom w:val="single" w:sz="5" w:space="0" w:color="000000"/>
              <w:right w:val="single" w:sz="5" w:space="0" w:color="000000"/>
            </w:tcBorders>
            <w:vAlign w:val="center"/>
          </w:tcPr>
          <w:p w14:paraId="615FC4D0" w14:textId="77777777" w:rsidR="00CA46AD" w:rsidRDefault="00CA46AD" w:rsidP="00CA46AD">
            <w:pPr>
              <w:ind w:right="20"/>
              <w:jc w:val="center"/>
            </w:pPr>
            <w:r>
              <w:rPr>
                <w:rFonts w:ascii="Arial" w:eastAsia="Arial" w:hAnsi="Arial" w:cs="Arial"/>
                <w:sz w:val="13"/>
              </w:rPr>
              <w:t>50</w:t>
            </w:r>
          </w:p>
        </w:tc>
        <w:tc>
          <w:tcPr>
            <w:tcW w:w="640" w:type="dxa"/>
            <w:tcBorders>
              <w:top w:val="single" w:sz="5" w:space="0" w:color="000000"/>
              <w:left w:val="single" w:sz="5" w:space="0" w:color="000000"/>
              <w:bottom w:val="single" w:sz="5" w:space="0" w:color="000000"/>
              <w:right w:val="single" w:sz="5" w:space="0" w:color="000000"/>
            </w:tcBorders>
            <w:vAlign w:val="center"/>
          </w:tcPr>
          <w:p w14:paraId="320E56B3"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6B20E385" w14:textId="77777777" w:rsidR="00CA46AD" w:rsidRDefault="00CA46AD" w:rsidP="00CA46AD">
            <w:pPr>
              <w:ind w:right="20"/>
              <w:jc w:val="center"/>
            </w:pPr>
            <w:r>
              <w:rPr>
                <w:rFonts w:ascii="Arial" w:eastAsia="Arial" w:hAnsi="Arial" w:cs="Arial"/>
                <w:sz w:val="13"/>
              </w:rPr>
              <w:t>200</w:t>
            </w:r>
          </w:p>
        </w:tc>
      </w:tr>
      <w:tr w:rsidR="00CA46AD" w14:paraId="4F74C578" w14:textId="77777777" w:rsidTr="00CA46AD">
        <w:trPr>
          <w:trHeight w:val="538"/>
        </w:trPr>
        <w:tc>
          <w:tcPr>
            <w:tcW w:w="481" w:type="dxa"/>
            <w:tcBorders>
              <w:top w:val="single" w:sz="5" w:space="0" w:color="000000"/>
              <w:left w:val="single" w:sz="10" w:space="0" w:color="000000"/>
              <w:bottom w:val="single" w:sz="5" w:space="0" w:color="000000"/>
              <w:right w:val="single" w:sz="5" w:space="0" w:color="000000"/>
            </w:tcBorders>
            <w:vAlign w:val="center"/>
          </w:tcPr>
          <w:p w14:paraId="1AC051E5" w14:textId="77777777" w:rsidR="00CA46AD" w:rsidRDefault="00CA46AD" w:rsidP="00CA46AD">
            <w:pPr>
              <w:ind w:right="20"/>
              <w:jc w:val="center"/>
            </w:pPr>
            <w:r>
              <w:rPr>
                <w:rFonts w:ascii="Arial" w:eastAsia="Arial" w:hAnsi="Arial" w:cs="Arial"/>
                <w:b/>
                <w:sz w:val="13"/>
              </w:rPr>
              <w:t>#7</w:t>
            </w:r>
          </w:p>
        </w:tc>
        <w:tc>
          <w:tcPr>
            <w:tcW w:w="2870" w:type="dxa"/>
            <w:tcBorders>
              <w:top w:val="single" w:sz="5" w:space="0" w:color="000000"/>
              <w:left w:val="single" w:sz="5" w:space="0" w:color="000000"/>
              <w:bottom w:val="single" w:sz="5" w:space="0" w:color="000000"/>
              <w:right w:val="single" w:sz="5" w:space="0" w:color="000000"/>
            </w:tcBorders>
            <w:vAlign w:val="center"/>
          </w:tcPr>
          <w:p w14:paraId="5F128E10" w14:textId="77777777" w:rsidR="00CA46AD" w:rsidRDefault="00CA46AD" w:rsidP="00CA46AD">
            <w:r>
              <w:rPr>
                <w:rFonts w:ascii="Arial" w:eastAsia="Arial" w:hAnsi="Arial" w:cs="Arial"/>
                <w:b/>
                <w:sz w:val="13"/>
              </w:rPr>
              <w:t xml:space="preserve">Long-term camping:  </w:t>
            </w:r>
            <w:r>
              <w:rPr>
                <w:rFonts w:ascii="Arial" w:eastAsia="Arial" w:hAnsi="Arial" w:cs="Arial"/>
                <w:sz w:val="13"/>
              </w:rPr>
              <w:t>Participate in a long-term camp with a majority of the troop in attendance.</w:t>
            </w:r>
          </w:p>
        </w:tc>
        <w:tc>
          <w:tcPr>
            <w:tcW w:w="1802" w:type="dxa"/>
            <w:tcBorders>
              <w:top w:val="single" w:sz="5" w:space="0" w:color="000000"/>
              <w:left w:val="single" w:sz="5" w:space="0" w:color="000000"/>
              <w:bottom w:val="single" w:sz="5" w:space="0" w:color="000000"/>
              <w:right w:val="single" w:sz="5" w:space="0" w:color="000000"/>
            </w:tcBorders>
            <w:vAlign w:val="center"/>
          </w:tcPr>
          <w:p w14:paraId="65E0EDC7" w14:textId="77777777" w:rsidR="00CA46AD" w:rsidRDefault="00CA46AD" w:rsidP="00CA46AD">
            <w:pPr>
              <w:ind w:left="564" w:right="-4" w:hanging="550"/>
            </w:pPr>
            <w:r>
              <w:rPr>
                <w:rFonts w:ascii="Arial" w:eastAsia="Arial" w:hAnsi="Arial" w:cs="Arial"/>
                <w:sz w:val="13"/>
              </w:rPr>
              <w:t xml:space="preserve">The troop participates in a </w:t>
            </w:r>
            <w:proofErr w:type="spellStart"/>
            <w:r>
              <w:rPr>
                <w:rFonts w:ascii="Arial" w:eastAsia="Arial" w:hAnsi="Arial" w:cs="Arial"/>
                <w:sz w:val="13"/>
              </w:rPr>
              <w:t>longterm</w:t>
            </w:r>
            <w:proofErr w:type="spellEnd"/>
            <w:r>
              <w:rPr>
                <w:rFonts w:ascii="Arial" w:eastAsia="Arial" w:hAnsi="Arial" w:cs="Arial"/>
                <w:sz w:val="13"/>
              </w:rPr>
              <w:t xml:space="preserve"> camp.</w:t>
            </w:r>
          </w:p>
        </w:tc>
        <w:tc>
          <w:tcPr>
            <w:tcW w:w="1802" w:type="dxa"/>
            <w:tcBorders>
              <w:top w:val="single" w:sz="5" w:space="0" w:color="000000"/>
              <w:left w:val="single" w:sz="5" w:space="0" w:color="000000"/>
              <w:bottom w:val="single" w:sz="5" w:space="0" w:color="000000"/>
              <w:right w:val="single" w:sz="5" w:space="0" w:color="000000"/>
            </w:tcBorders>
            <w:vAlign w:val="center"/>
          </w:tcPr>
          <w:p w14:paraId="010ECFB3" w14:textId="77777777" w:rsidR="00CA46AD" w:rsidRDefault="00CA46AD" w:rsidP="00CA46AD">
            <w:pPr>
              <w:jc w:val="center"/>
            </w:pPr>
            <w:r>
              <w:rPr>
                <w:rFonts w:ascii="Arial" w:eastAsia="Arial" w:hAnsi="Arial" w:cs="Arial"/>
                <w:sz w:val="13"/>
              </w:rPr>
              <w:t xml:space="preserve">60% of Scouts attend a </w:t>
            </w:r>
            <w:proofErr w:type="spellStart"/>
            <w:r>
              <w:rPr>
                <w:rFonts w:ascii="Arial" w:eastAsia="Arial" w:hAnsi="Arial" w:cs="Arial"/>
                <w:sz w:val="13"/>
              </w:rPr>
              <w:t>longterm</w:t>
            </w:r>
            <w:proofErr w:type="spellEnd"/>
            <w:r>
              <w:rPr>
                <w:rFonts w:ascii="Arial" w:eastAsia="Arial" w:hAnsi="Arial" w:cs="Arial"/>
                <w:sz w:val="13"/>
              </w:rPr>
              <w:t xml:space="preserve"> camp.</w:t>
            </w:r>
          </w:p>
        </w:tc>
        <w:tc>
          <w:tcPr>
            <w:tcW w:w="1802" w:type="dxa"/>
            <w:tcBorders>
              <w:top w:val="single" w:sz="5" w:space="0" w:color="000000"/>
              <w:left w:val="single" w:sz="5" w:space="0" w:color="000000"/>
              <w:bottom w:val="single" w:sz="5" w:space="0" w:color="000000"/>
              <w:right w:val="single" w:sz="5" w:space="0" w:color="000000"/>
            </w:tcBorders>
            <w:vAlign w:val="center"/>
          </w:tcPr>
          <w:p w14:paraId="3042C8CA" w14:textId="77777777" w:rsidR="00CA46AD" w:rsidRDefault="00CA46AD" w:rsidP="00CA46AD">
            <w:pPr>
              <w:jc w:val="center"/>
            </w:pPr>
            <w:r>
              <w:rPr>
                <w:rFonts w:ascii="Arial" w:eastAsia="Arial" w:hAnsi="Arial" w:cs="Arial"/>
                <w:sz w:val="13"/>
              </w:rPr>
              <w:t xml:space="preserve">70% of Scouts attend a </w:t>
            </w:r>
            <w:proofErr w:type="spellStart"/>
            <w:r>
              <w:rPr>
                <w:rFonts w:ascii="Arial" w:eastAsia="Arial" w:hAnsi="Arial" w:cs="Arial"/>
                <w:sz w:val="13"/>
              </w:rPr>
              <w:t>longterm</w:t>
            </w:r>
            <w:proofErr w:type="spellEnd"/>
            <w:r>
              <w:rPr>
                <w:rFonts w:ascii="Arial" w:eastAsia="Arial" w:hAnsi="Arial" w:cs="Arial"/>
                <w:sz w:val="13"/>
              </w:rPr>
              <w:t xml:space="preserve"> camp.</w:t>
            </w:r>
          </w:p>
        </w:tc>
        <w:tc>
          <w:tcPr>
            <w:tcW w:w="639" w:type="dxa"/>
            <w:tcBorders>
              <w:top w:val="single" w:sz="5" w:space="0" w:color="000000"/>
              <w:left w:val="single" w:sz="5" w:space="0" w:color="000000"/>
              <w:bottom w:val="single" w:sz="5" w:space="0" w:color="000000"/>
              <w:right w:val="single" w:sz="5" w:space="0" w:color="000000"/>
            </w:tcBorders>
            <w:vAlign w:val="center"/>
          </w:tcPr>
          <w:p w14:paraId="0D1DC128" w14:textId="77777777" w:rsidR="00CA46AD" w:rsidRDefault="00CA46AD" w:rsidP="00CA46AD">
            <w:pPr>
              <w:ind w:right="20"/>
              <w:jc w:val="center"/>
            </w:pPr>
            <w:r>
              <w:rPr>
                <w:rFonts w:ascii="Arial" w:eastAsia="Arial" w:hAnsi="Arial" w:cs="Arial"/>
                <w:sz w:val="13"/>
              </w:rPr>
              <w:t>50</w:t>
            </w:r>
          </w:p>
        </w:tc>
        <w:tc>
          <w:tcPr>
            <w:tcW w:w="640" w:type="dxa"/>
            <w:tcBorders>
              <w:top w:val="single" w:sz="5" w:space="0" w:color="000000"/>
              <w:left w:val="single" w:sz="5" w:space="0" w:color="000000"/>
              <w:bottom w:val="single" w:sz="5" w:space="0" w:color="000000"/>
              <w:right w:val="single" w:sz="5" w:space="0" w:color="000000"/>
            </w:tcBorders>
            <w:vAlign w:val="center"/>
          </w:tcPr>
          <w:p w14:paraId="4987DD5B"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7C43C8A1" w14:textId="77777777" w:rsidR="00CA46AD" w:rsidRDefault="00CA46AD" w:rsidP="00CA46AD">
            <w:pPr>
              <w:ind w:right="20"/>
              <w:jc w:val="center"/>
            </w:pPr>
            <w:r>
              <w:rPr>
                <w:rFonts w:ascii="Arial" w:eastAsia="Arial" w:hAnsi="Arial" w:cs="Arial"/>
                <w:sz w:val="13"/>
              </w:rPr>
              <w:t>200</w:t>
            </w:r>
          </w:p>
        </w:tc>
      </w:tr>
      <w:tr w:rsidR="00CA46AD" w14:paraId="58BFF29A" w14:textId="77777777" w:rsidTr="00CA46AD">
        <w:trPr>
          <w:trHeight w:val="596"/>
        </w:trPr>
        <w:tc>
          <w:tcPr>
            <w:tcW w:w="481" w:type="dxa"/>
            <w:tcBorders>
              <w:top w:val="single" w:sz="5" w:space="0" w:color="000000"/>
              <w:left w:val="single" w:sz="10" w:space="0" w:color="000000"/>
              <w:bottom w:val="single" w:sz="5" w:space="0" w:color="000000"/>
              <w:right w:val="single" w:sz="5" w:space="0" w:color="000000"/>
            </w:tcBorders>
            <w:vAlign w:val="center"/>
          </w:tcPr>
          <w:p w14:paraId="4DC86588" w14:textId="77777777" w:rsidR="00CA46AD" w:rsidRDefault="00CA46AD" w:rsidP="00CA46AD">
            <w:pPr>
              <w:ind w:right="20"/>
              <w:jc w:val="center"/>
            </w:pPr>
            <w:r>
              <w:rPr>
                <w:rFonts w:ascii="Arial" w:eastAsia="Arial" w:hAnsi="Arial" w:cs="Arial"/>
                <w:b/>
                <w:sz w:val="13"/>
              </w:rPr>
              <w:t>#8</w:t>
            </w:r>
          </w:p>
        </w:tc>
        <w:tc>
          <w:tcPr>
            <w:tcW w:w="2870" w:type="dxa"/>
            <w:tcBorders>
              <w:top w:val="single" w:sz="5" w:space="0" w:color="000000"/>
              <w:left w:val="single" w:sz="5" w:space="0" w:color="000000"/>
              <w:bottom w:val="single" w:sz="5" w:space="0" w:color="000000"/>
              <w:right w:val="single" w:sz="5" w:space="0" w:color="000000"/>
            </w:tcBorders>
          </w:tcPr>
          <w:p w14:paraId="1BEC038D" w14:textId="77777777" w:rsidR="00CA46AD" w:rsidRDefault="00CA46AD" w:rsidP="00CA46AD">
            <w:r>
              <w:rPr>
                <w:rFonts w:ascii="Arial" w:eastAsia="Arial" w:hAnsi="Arial" w:cs="Arial"/>
                <w:b/>
                <w:sz w:val="13"/>
              </w:rPr>
              <w:t xml:space="preserve">Service projects: </w:t>
            </w:r>
            <w:r>
              <w:rPr>
                <w:rFonts w:ascii="Arial" w:eastAsia="Arial" w:hAnsi="Arial" w:cs="Arial"/>
                <w:sz w:val="13"/>
              </w:rPr>
              <w:t xml:space="preserve"> Participate in service projects, with at least one benefiting the chartered organization.</w:t>
            </w:r>
          </w:p>
        </w:tc>
        <w:tc>
          <w:tcPr>
            <w:tcW w:w="1802" w:type="dxa"/>
            <w:tcBorders>
              <w:top w:val="single" w:sz="5" w:space="0" w:color="000000"/>
              <w:left w:val="single" w:sz="5" w:space="0" w:color="000000"/>
              <w:bottom w:val="single" w:sz="5" w:space="0" w:color="000000"/>
              <w:right w:val="single" w:sz="5" w:space="0" w:color="000000"/>
            </w:tcBorders>
          </w:tcPr>
          <w:p w14:paraId="4850F657" w14:textId="77777777" w:rsidR="00CA46AD" w:rsidRDefault="00CA46AD" w:rsidP="00CA46AD">
            <w:pPr>
              <w:jc w:val="center"/>
            </w:pPr>
            <w:r>
              <w:rPr>
                <w:rFonts w:ascii="Arial" w:eastAsia="Arial" w:hAnsi="Arial" w:cs="Arial"/>
                <w:sz w:val="13"/>
              </w:rPr>
              <w:t>Participate in three service projects and enter the hours on the JTE website.</w:t>
            </w:r>
          </w:p>
        </w:tc>
        <w:tc>
          <w:tcPr>
            <w:tcW w:w="1802" w:type="dxa"/>
            <w:tcBorders>
              <w:top w:val="single" w:sz="5" w:space="0" w:color="000000"/>
              <w:left w:val="single" w:sz="5" w:space="0" w:color="000000"/>
              <w:bottom w:val="single" w:sz="5" w:space="0" w:color="000000"/>
              <w:right w:val="single" w:sz="5" w:space="0" w:color="000000"/>
            </w:tcBorders>
          </w:tcPr>
          <w:p w14:paraId="65073155" w14:textId="77777777" w:rsidR="00CA46AD" w:rsidRDefault="00CA46AD" w:rsidP="00CA46AD">
            <w:pPr>
              <w:jc w:val="center"/>
            </w:pPr>
            <w:r>
              <w:rPr>
                <w:rFonts w:ascii="Arial" w:eastAsia="Arial" w:hAnsi="Arial" w:cs="Arial"/>
                <w:sz w:val="13"/>
              </w:rPr>
              <w:t>Participate in four service projects and enter the hours on the JTE website.</w:t>
            </w:r>
          </w:p>
        </w:tc>
        <w:tc>
          <w:tcPr>
            <w:tcW w:w="1802" w:type="dxa"/>
            <w:tcBorders>
              <w:top w:val="single" w:sz="5" w:space="0" w:color="000000"/>
              <w:left w:val="single" w:sz="5" w:space="0" w:color="000000"/>
              <w:bottom w:val="single" w:sz="5" w:space="0" w:color="000000"/>
              <w:right w:val="single" w:sz="5" w:space="0" w:color="000000"/>
            </w:tcBorders>
          </w:tcPr>
          <w:p w14:paraId="5FFC7FE4" w14:textId="77777777" w:rsidR="00CA46AD" w:rsidRDefault="00CA46AD" w:rsidP="00CA46AD">
            <w:pPr>
              <w:jc w:val="center"/>
            </w:pPr>
            <w:r>
              <w:rPr>
                <w:rFonts w:ascii="Arial" w:eastAsia="Arial" w:hAnsi="Arial" w:cs="Arial"/>
                <w:sz w:val="13"/>
              </w:rPr>
              <w:t>Participate in five service projects and enter the hours on the JTE website.</w:t>
            </w:r>
          </w:p>
        </w:tc>
        <w:tc>
          <w:tcPr>
            <w:tcW w:w="639" w:type="dxa"/>
            <w:tcBorders>
              <w:top w:val="single" w:sz="5" w:space="0" w:color="000000"/>
              <w:left w:val="single" w:sz="5" w:space="0" w:color="000000"/>
              <w:bottom w:val="single" w:sz="5" w:space="0" w:color="000000"/>
              <w:right w:val="single" w:sz="5" w:space="0" w:color="000000"/>
            </w:tcBorders>
            <w:vAlign w:val="center"/>
          </w:tcPr>
          <w:p w14:paraId="74C32AE3" w14:textId="77777777" w:rsidR="00CA46AD" w:rsidRDefault="00CA46AD" w:rsidP="00CA46AD">
            <w:pPr>
              <w:ind w:right="20"/>
              <w:jc w:val="center"/>
            </w:pPr>
            <w:r>
              <w:rPr>
                <w:rFonts w:ascii="Arial" w:eastAsia="Arial" w:hAnsi="Arial" w:cs="Arial"/>
                <w:sz w:val="13"/>
              </w:rPr>
              <w:t>25</w:t>
            </w:r>
          </w:p>
        </w:tc>
        <w:tc>
          <w:tcPr>
            <w:tcW w:w="640" w:type="dxa"/>
            <w:tcBorders>
              <w:top w:val="single" w:sz="5" w:space="0" w:color="000000"/>
              <w:left w:val="single" w:sz="5" w:space="0" w:color="000000"/>
              <w:bottom w:val="single" w:sz="5" w:space="0" w:color="000000"/>
              <w:right w:val="single" w:sz="5" w:space="0" w:color="000000"/>
            </w:tcBorders>
            <w:vAlign w:val="center"/>
          </w:tcPr>
          <w:p w14:paraId="7E51373A"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10" w:space="0" w:color="000000"/>
            </w:tcBorders>
            <w:vAlign w:val="center"/>
          </w:tcPr>
          <w:p w14:paraId="0CC0BA83" w14:textId="77777777" w:rsidR="00CA46AD" w:rsidRDefault="00CA46AD" w:rsidP="00CA46AD">
            <w:pPr>
              <w:ind w:right="20"/>
              <w:jc w:val="center"/>
            </w:pPr>
            <w:r>
              <w:rPr>
                <w:rFonts w:ascii="Arial" w:eastAsia="Arial" w:hAnsi="Arial" w:cs="Arial"/>
                <w:sz w:val="13"/>
              </w:rPr>
              <w:t>100</w:t>
            </w:r>
          </w:p>
        </w:tc>
      </w:tr>
      <w:tr w:rsidR="00CA46AD" w14:paraId="6007D6AA" w14:textId="77777777" w:rsidTr="00CA46AD">
        <w:trPr>
          <w:trHeight w:val="1001"/>
        </w:trPr>
        <w:tc>
          <w:tcPr>
            <w:tcW w:w="481" w:type="dxa"/>
            <w:tcBorders>
              <w:top w:val="single" w:sz="5" w:space="0" w:color="000000"/>
              <w:left w:val="single" w:sz="10" w:space="0" w:color="000000"/>
              <w:bottom w:val="single" w:sz="5" w:space="0" w:color="000000"/>
              <w:right w:val="single" w:sz="5" w:space="0" w:color="000000"/>
            </w:tcBorders>
            <w:vAlign w:val="center"/>
          </w:tcPr>
          <w:p w14:paraId="56CAF4EE" w14:textId="77777777" w:rsidR="00CA46AD" w:rsidRDefault="00CA46AD" w:rsidP="00CA46AD">
            <w:pPr>
              <w:ind w:right="20"/>
              <w:jc w:val="center"/>
            </w:pPr>
            <w:r>
              <w:rPr>
                <w:rFonts w:ascii="Arial" w:eastAsia="Arial" w:hAnsi="Arial" w:cs="Arial"/>
                <w:b/>
                <w:sz w:val="13"/>
              </w:rPr>
              <w:t>#9</w:t>
            </w:r>
          </w:p>
        </w:tc>
        <w:tc>
          <w:tcPr>
            <w:tcW w:w="2870" w:type="dxa"/>
            <w:tcBorders>
              <w:top w:val="single" w:sz="5" w:space="0" w:color="000000"/>
              <w:left w:val="single" w:sz="5" w:space="0" w:color="000000"/>
              <w:bottom w:val="single" w:sz="5" w:space="0" w:color="000000"/>
              <w:right w:val="single" w:sz="5" w:space="0" w:color="000000"/>
            </w:tcBorders>
            <w:vAlign w:val="center"/>
          </w:tcPr>
          <w:p w14:paraId="43233962" w14:textId="77777777" w:rsidR="00CA46AD" w:rsidRDefault="00CA46AD" w:rsidP="00CA46AD">
            <w:r>
              <w:rPr>
                <w:rFonts w:ascii="Arial" w:eastAsia="Arial" w:hAnsi="Arial" w:cs="Arial"/>
                <w:b/>
                <w:sz w:val="13"/>
              </w:rPr>
              <w:t xml:space="preserve">Patrol method: </w:t>
            </w:r>
            <w:r>
              <w:rPr>
                <w:rFonts w:ascii="Arial" w:eastAsia="Arial" w:hAnsi="Arial" w:cs="Arial"/>
                <w:sz w:val="13"/>
              </w:rPr>
              <w:t xml:space="preserve"> Use the patrol method to develop youth leaders.</w:t>
            </w:r>
          </w:p>
        </w:tc>
        <w:tc>
          <w:tcPr>
            <w:tcW w:w="1802" w:type="dxa"/>
            <w:tcBorders>
              <w:top w:val="single" w:sz="5" w:space="0" w:color="000000"/>
              <w:left w:val="single" w:sz="5" w:space="0" w:color="000000"/>
              <w:bottom w:val="single" w:sz="5" w:space="0" w:color="000000"/>
              <w:right w:val="single" w:sz="5" w:space="0" w:color="000000"/>
            </w:tcBorders>
            <w:vAlign w:val="center"/>
          </w:tcPr>
          <w:p w14:paraId="395D4629" w14:textId="77777777" w:rsidR="00CA46AD" w:rsidRDefault="00CA46AD" w:rsidP="00CA46AD">
            <w:pPr>
              <w:spacing w:line="260" w:lineRule="auto"/>
              <w:ind w:left="4"/>
              <w:jc w:val="center"/>
            </w:pPr>
            <w:r>
              <w:rPr>
                <w:rFonts w:ascii="Arial" w:eastAsia="Arial" w:hAnsi="Arial" w:cs="Arial"/>
                <w:sz w:val="13"/>
              </w:rPr>
              <w:t xml:space="preserve">The troop has patrols, and each has a patrol leader. There is an SPL, if more than one </w:t>
            </w:r>
          </w:p>
          <w:p w14:paraId="4A595967" w14:textId="77777777" w:rsidR="00CA46AD" w:rsidRDefault="00CA46AD" w:rsidP="00CA46AD">
            <w:pPr>
              <w:jc w:val="center"/>
            </w:pPr>
            <w:r>
              <w:rPr>
                <w:rFonts w:ascii="Arial" w:eastAsia="Arial" w:hAnsi="Arial" w:cs="Arial"/>
                <w:sz w:val="13"/>
              </w:rPr>
              <w:t>patrol. The PLC meets at least four times a year.</w:t>
            </w:r>
          </w:p>
        </w:tc>
        <w:tc>
          <w:tcPr>
            <w:tcW w:w="1802" w:type="dxa"/>
            <w:tcBorders>
              <w:top w:val="single" w:sz="5" w:space="0" w:color="000000"/>
              <w:left w:val="single" w:sz="5" w:space="0" w:color="000000"/>
              <w:bottom w:val="single" w:sz="5" w:space="0" w:color="000000"/>
              <w:right w:val="single" w:sz="5" w:space="0" w:color="000000"/>
            </w:tcBorders>
            <w:vAlign w:val="center"/>
          </w:tcPr>
          <w:p w14:paraId="60C79B55" w14:textId="77777777" w:rsidR="00CA46AD" w:rsidRDefault="00CA46AD" w:rsidP="00CA46AD">
            <w:pPr>
              <w:jc w:val="center"/>
            </w:pPr>
            <w:r>
              <w:rPr>
                <w:rFonts w:ascii="Arial" w:eastAsia="Arial" w:hAnsi="Arial" w:cs="Arial"/>
                <w:sz w:val="13"/>
              </w:rPr>
              <w:t>Achieve Bronze, plus PLC meets at least six times.  The troop conducts patrol leader training.</w:t>
            </w:r>
          </w:p>
        </w:tc>
        <w:tc>
          <w:tcPr>
            <w:tcW w:w="1802" w:type="dxa"/>
            <w:tcBorders>
              <w:top w:val="single" w:sz="5" w:space="0" w:color="000000"/>
              <w:left w:val="single" w:sz="5" w:space="0" w:color="000000"/>
              <w:bottom w:val="single" w:sz="5" w:space="0" w:color="000000"/>
              <w:right w:val="single" w:sz="5" w:space="0" w:color="000000"/>
            </w:tcBorders>
          </w:tcPr>
          <w:p w14:paraId="649F00B1" w14:textId="77777777" w:rsidR="00CA46AD" w:rsidRDefault="00CA46AD" w:rsidP="00CA46AD">
            <w:pPr>
              <w:spacing w:line="260" w:lineRule="auto"/>
              <w:jc w:val="center"/>
            </w:pPr>
            <w:r>
              <w:rPr>
                <w:rFonts w:ascii="Arial" w:eastAsia="Arial" w:hAnsi="Arial" w:cs="Arial"/>
                <w:sz w:val="13"/>
              </w:rPr>
              <w:t xml:space="preserve">Achieve Silver, plus PLC meets at least ten times. At least one </w:t>
            </w:r>
          </w:p>
          <w:p w14:paraId="42EA66F5" w14:textId="77777777" w:rsidR="00CA46AD" w:rsidRDefault="00CA46AD" w:rsidP="00CA46AD">
            <w:pPr>
              <w:jc w:val="center"/>
            </w:pPr>
            <w:r>
              <w:rPr>
                <w:rFonts w:ascii="Arial" w:eastAsia="Arial" w:hAnsi="Arial" w:cs="Arial"/>
                <w:sz w:val="13"/>
              </w:rPr>
              <w:t>Scout has attended an advanced training course, such as NYLT or Order of the Arrow Conference.</w:t>
            </w:r>
          </w:p>
        </w:tc>
        <w:tc>
          <w:tcPr>
            <w:tcW w:w="639" w:type="dxa"/>
            <w:tcBorders>
              <w:top w:val="single" w:sz="5" w:space="0" w:color="000000"/>
              <w:left w:val="single" w:sz="5" w:space="0" w:color="000000"/>
              <w:bottom w:val="single" w:sz="5" w:space="0" w:color="000000"/>
              <w:right w:val="single" w:sz="5" w:space="0" w:color="000000"/>
            </w:tcBorders>
            <w:vAlign w:val="center"/>
          </w:tcPr>
          <w:p w14:paraId="357CAAFB" w14:textId="77777777" w:rsidR="00CA46AD" w:rsidRDefault="00CA46AD" w:rsidP="00CA46AD">
            <w:pPr>
              <w:ind w:right="20"/>
              <w:jc w:val="center"/>
            </w:pPr>
            <w:r>
              <w:rPr>
                <w:rFonts w:ascii="Arial" w:eastAsia="Arial" w:hAnsi="Arial" w:cs="Arial"/>
                <w:sz w:val="13"/>
              </w:rPr>
              <w:t>50</w:t>
            </w:r>
          </w:p>
        </w:tc>
        <w:tc>
          <w:tcPr>
            <w:tcW w:w="640" w:type="dxa"/>
            <w:tcBorders>
              <w:top w:val="single" w:sz="5" w:space="0" w:color="000000"/>
              <w:left w:val="single" w:sz="5" w:space="0" w:color="000000"/>
              <w:bottom w:val="single" w:sz="5" w:space="0" w:color="000000"/>
              <w:right w:val="single" w:sz="5" w:space="0" w:color="000000"/>
            </w:tcBorders>
            <w:vAlign w:val="center"/>
          </w:tcPr>
          <w:p w14:paraId="0AB84132"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59A9BEC1" w14:textId="77777777" w:rsidR="00CA46AD" w:rsidRDefault="00CA46AD" w:rsidP="00CA46AD">
            <w:pPr>
              <w:ind w:right="20"/>
              <w:jc w:val="center"/>
            </w:pPr>
            <w:r>
              <w:rPr>
                <w:rFonts w:ascii="Arial" w:eastAsia="Arial" w:hAnsi="Arial" w:cs="Arial"/>
                <w:sz w:val="13"/>
              </w:rPr>
              <w:t>200</w:t>
            </w:r>
          </w:p>
        </w:tc>
      </w:tr>
      <w:tr w:rsidR="00CA46AD" w14:paraId="36194AAB" w14:textId="77777777" w:rsidTr="00CA46AD">
        <w:trPr>
          <w:trHeight w:val="265"/>
        </w:trPr>
        <w:tc>
          <w:tcPr>
            <w:tcW w:w="481" w:type="dxa"/>
            <w:tcBorders>
              <w:top w:val="single" w:sz="5" w:space="0" w:color="000000"/>
              <w:left w:val="single" w:sz="10" w:space="0" w:color="000000"/>
              <w:bottom w:val="single" w:sz="5" w:space="0" w:color="000000"/>
              <w:right w:val="nil"/>
            </w:tcBorders>
            <w:shd w:val="clear" w:color="auto" w:fill="C00000"/>
          </w:tcPr>
          <w:p w14:paraId="27C32ED2" w14:textId="77777777" w:rsidR="00CA46AD" w:rsidRDefault="00CA46AD" w:rsidP="00CA46AD">
            <w:pPr>
              <w:ind w:left="15"/>
              <w:jc w:val="center"/>
            </w:pPr>
            <w:r>
              <w:rPr>
                <w:rFonts w:ascii="Arial" w:eastAsia="Arial" w:hAnsi="Arial" w:cs="Arial"/>
                <w:b/>
                <w:sz w:val="13"/>
              </w:rPr>
              <w:t xml:space="preserve"> </w:t>
            </w:r>
          </w:p>
        </w:tc>
        <w:tc>
          <w:tcPr>
            <w:tcW w:w="9555" w:type="dxa"/>
            <w:gridSpan w:val="6"/>
            <w:tcBorders>
              <w:top w:val="single" w:sz="5" w:space="0" w:color="000000"/>
              <w:left w:val="nil"/>
              <w:bottom w:val="single" w:sz="5" w:space="0" w:color="000000"/>
              <w:right w:val="nil"/>
            </w:tcBorders>
            <w:shd w:val="clear" w:color="auto" w:fill="C00000"/>
          </w:tcPr>
          <w:p w14:paraId="05E7F9D2" w14:textId="77777777" w:rsidR="00CA46AD" w:rsidRDefault="00CA46AD" w:rsidP="00CA46AD">
            <w:pPr>
              <w:tabs>
                <w:tab w:val="center" w:pos="1412"/>
                <w:tab w:val="center" w:pos="8893"/>
              </w:tabs>
            </w:pPr>
            <w:r>
              <w:tab/>
            </w:r>
            <w:r>
              <w:rPr>
                <w:rFonts w:ascii="Arial" w:eastAsia="Arial" w:hAnsi="Arial" w:cs="Arial"/>
                <w:b/>
                <w:color w:val="FFFFFF"/>
                <w:sz w:val="15"/>
              </w:rPr>
              <w:t>Volunteer Leadership</w:t>
            </w:r>
            <w:r>
              <w:rPr>
                <w:rFonts w:ascii="Arial" w:eastAsia="Arial" w:hAnsi="Arial" w:cs="Arial"/>
                <w:b/>
                <w:color w:val="FFFFFF"/>
                <w:sz w:val="15"/>
              </w:rPr>
              <w:tab/>
              <w:t>Total Points:</w:t>
            </w:r>
          </w:p>
        </w:tc>
        <w:tc>
          <w:tcPr>
            <w:tcW w:w="639" w:type="dxa"/>
            <w:tcBorders>
              <w:top w:val="single" w:sz="5" w:space="0" w:color="000000"/>
              <w:left w:val="nil"/>
              <w:bottom w:val="single" w:sz="5" w:space="0" w:color="000000"/>
              <w:right w:val="single" w:sz="10" w:space="0" w:color="000000"/>
            </w:tcBorders>
            <w:shd w:val="clear" w:color="auto" w:fill="C00000"/>
          </w:tcPr>
          <w:p w14:paraId="2F67A45D" w14:textId="77777777" w:rsidR="00CA46AD" w:rsidRDefault="00CA46AD" w:rsidP="00CA46AD">
            <w:pPr>
              <w:ind w:right="20"/>
              <w:jc w:val="center"/>
            </w:pPr>
            <w:r>
              <w:rPr>
                <w:rFonts w:ascii="Arial" w:eastAsia="Arial" w:hAnsi="Arial" w:cs="Arial"/>
                <w:b/>
                <w:color w:val="FFFFFF"/>
                <w:sz w:val="15"/>
              </w:rPr>
              <w:t>400</w:t>
            </w:r>
          </w:p>
        </w:tc>
      </w:tr>
      <w:tr w:rsidR="00CA46AD" w14:paraId="75EC045C" w14:textId="77777777" w:rsidTr="00CA46AD">
        <w:trPr>
          <w:trHeight w:val="736"/>
        </w:trPr>
        <w:tc>
          <w:tcPr>
            <w:tcW w:w="481" w:type="dxa"/>
            <w:tcBorders>
              <w:top w:val="single" w:sz="5" w:space="0" w:color="000000"/>
              <w:left w:val="single" w:sz="10" w:space="0" w:color="000000"/>
              <w:bottom w:val="single" w:sz="5" w:space="0" w:color="000000"/>
              <w:right w:val="single" w:sz="5" w:space="0" w:color="000000"/>
            </w:tcBorders>
            <w:vAlign w:val="center"/>
          </w:tcPr>
          <w:p w14:paraId="03525585" w14:textId="77777777" w:rsidR="00CA46AD" w:rsidRDefault="00CA46AD" w:rsidP="00CA46AD">
            <w:pPr>
              <w:ind w:left="114"/>
            </w:pPr>
            <w:r>
              <w:rPr>
                <w:rFonts w:ascii="Arial" w:eastAsia="Arial" w:hAnsi="Arial" w:cs="Arial"/>
                <w:b/>
                <w:sz w:val="13"/>
              </w:rPr>
              <w:t>#10</w:t>
            </w:r>
          </w:p>
        </w:tc>
        <w:tc>
          <w:tcPr>
            <w:tcW w:w="2870" w:type="dxa"/>
            <w:tcBorders>
              <w:top w:val="single" w:sz="5" w:space="0" w:color="000000"/>
              <w:left w:val="single" w:sz="5" w:space="0" w:color="000000"/>
              <w:bottom w:val="single" w:sz="5" w:space="0" w:color="000000"/>
              <w:right w:val="single" w:sz="5" w:space="0" w:color="000000"/>
            </w:tcBorders>
            <w:vAlign w:val="center"/>
          </w:tcPr>
          <w:p w14:paraId="08A7892A" w14:textId="77777777" w:rsidR="00CA46AD" w:rsidRDefault="00CA46AD" w:rsidP="00CA46AD">
            <w:r>
              <w:rPr>
                <w:rFonts w:ascii="Arial" w:eastAsia="Arial" w:hAnsi="Arial" w:cs="Arial"/>
                <w:b/>
                <w:sz w:val="13"/>
              </w:rPr>
              <w:t xml:space="preserve">Leadership and family engagement: </w:t>
            </w:r>
            <w:r>
              <w:rPr>
                <w:rFonts w:ascii="Arial" w:eastAsia="Arial" w:hAnsi="Arial" w:cs="Arial"/>
                <w:sz w:val="13"/>
              </w:rPr>
              <w:t>The troop is proactive in recruiting sufficient leaders and communicates regularly with parents.</w:t>
            </w:r>
          </w:p>
        </w:tc>
        <w:tc>
          <w:tcPr>
            <w:tcW w:w="1802" w:type="dxa"/>
            <w:tcBorders>
              <w:top w:val="single" w:sz="5" w:space="0" w:color="000000"/>
              <w:left w:val="single" w:sz="5" w:space="0" w:color="000000"/>
              <w:bottom w:val="single" w:sz="5" w:space="0" w:color="000000"/>
              <w:right w:val="single" w:sz="5" w:space="0" w:color="000000"/>
            </w:tcBorders>
          </w:tcPr>
          <w:p w14:paraId="1E45CC6E" w14:textId="77777777" w:rsidR="00CA46AD" w:rsidRDefault="00CA46AD" w:rsidP="00CA46AD">
            <w:pPr>
              <w:jc w:val="center"/>
            </w:pPr>
            <w:r>
              <w:rPr>
                <w:rFonts w:ascii="Arial" w:eastAsia="Arial" w:hAnsi="Arial" w:cs="Arial"/>
                <w:sz w:val="13"/>
              </w:rPr>
              <w:t>Have a Scoutmaster, an assistant Scoutmaster, and a committee with at least three members.</w:t>
            </w:r>
          </w:p>
        </w:tc>
        <w:tc>
          <w:tcPr>
            <w:tcW w:w="1802" w:type="dxa"/>
            <w:tcBorders>
              <w:top w:val="single" w:sz="5" w:space="0" w:color="000000"/>
              <w:left w:val="single" w:sz="5" w:space="0" w:color="000000"/>
              <w:bottom w:val="single" w:sz="5" w:space="0" w:color="000000"/>
              <w:right w:val="single" w:sz="5" w:space="0" w:color="000000"/>
            </w:tcBorders>
          </w:tcPr>
          <w:p w14:paraId="76C05CF5" w14:textId="77777777" w:rsidR="00CA46AD" w:rsidRDefault="00CA46AD" w:rsidP="00CA46AD">
            <w:pPr>
              <w:spacing w:line="260" w:lineRule="auto"/>
              <w:jc w:val="center"/>
            </w:pPr>
            <w:r>
              <w:rPr>
                <w:rFonts w:ascii="Arial" w:eastAsia="Arial" w:hAnsi="Arial" w:cs="Arial"/>
                <w:sz w:val="13"/>
              </w:rPr>
              <w:t xml:space="preserve">Achieve Bronze, plus the troop holds two courts of honor, </w:t>
            </w:r>
          </w:p>
          <w:p w14:paraId="4CBB1F1F" w14:textId="77777777" w:rsidR="00CA46AD" w:rsidRDefault="00CA46AD" w:rsidP="00CA46AD">
            <w:pPr>
              <w:jc w:val="center"/>
            </w:pPr>
            <w:r>
              <w:rPr>
                <w:rFonts w:ascii="Arial" w:eastAsia="Arial" w:hAnsi="Arial" w:cs="Arial"/>
                <w:sz w:val="13"/>
              </w:rPr>
              <w:t>where troop plans are reviewed with parents.</w:t>
            </w:r>
          </w:p>
        </w:tc>
        <w:tc>
          <w:tcPr>
            <w:tcW w:w="1802" w:type="dxa"/>
            <w:tcBorders>
              <w:top w:val="single" w:sz="5" w:space="0" w:color="000000"/>
              <w:left w:val="single" w:sz="5" w:space="0" w:color="000000"/>
              <w:bottom w:val="single" w:sz="5" w:space="0" w:color="000000"/>
              <w:right w:val="single" w:sz="5" w:space="0" w:color="000000"/>
            </w:tcBorders>
          </w:tcPr>
          <w:p w14:paraId="41A5D116" w14:textId="77777777" w:rsidR="00CA46AD" w:rsidRDefault="00CA46AD" w:rsidP="00CA46AD">
            <w:pPr>
              <w:spacing w:line="260" w:lineRule="auto"/>
              <w:jc w:val="center"/>
            </w:pPr>
            <w:r>
              <w:rPr>
                <w:rFonts w:ascii="Arial" w:eastAsia="Arial" w:hAnsi="Arial" w:cs="Arial"/>
                <w:sz w:val="13"/>
              </w:rPr>
              <w:t xml:space="preserve">Achieve Bronze, plus the troop holds three courts of honor, </w:t>
            </w:r>
          </w:p>
          <w:p w14:paraId="11531741" w14:textId="77777777" w:rsidR="00CA46AD" w:rsidRDefault="00CA46AD" w:rsidP="00CA46AD">
            <w:pPr>
              <w:jc w:val="center"/>
            </w:pPr>
            <w:r>
              <w:rPr>
                <w:rFonts w:ascii="Arial" w:eastAsia="Arial" w:hAnsi="Arial" w:cs="Arial"/>
                <w:sz w:val="13"/>
              </w:rPr>
              <w:t>where troop plans are reviewed with parents.</w:t>
            </w:r>
          </w:p>
        </w:tc>
        <w:tc>
          <w:tcPr>
            <w:tcW w:w="639" w:type="dxa"/>
            <w:tcBorders>
              <w:top w:val="single" w:sz="5" w:space="0" w:color="000000"/>
              <w:left w:val="single" w:sz="5" w:space="0" w:color="000000"/>
              <w:bottom w:val="single" w:sz="5" w:space="0" w:color="000000"/>
              <w:right w:val="single" w:sz="5" w:space="0" w:color="000000"/>
            </w:tcBorders>
            <w:vAlign w:val="center"/>
          </w:tcPr>
          <w:p w14:paraId="3BAFDF6C" w14:textId="77777777" w:rsidR="00CA46AD" w:rsidRDefault="00CA46AD" w:rsidP="00CA46AD">
            <w:pPr>
              <w:ind w:right="20"/>
              <w:jc w:val="center"/>
            </w:pPr>
            <w:r>
              <w:rPr>
                <w:rFonts w:ascii="Arial" w:eastAsia="Arial" w:hAnsi="Arial" w:cs="Arial"/>
                <w:sz w:val="13"/>
              </w:rPr>
              <w:t>50</w:t>
            </w:r>
          </w:p>
        </w:tc>
        <w:tc>
          <w:tcPr>
            <w:tcW w:w="640" w:type="dxa"/>
            <w:tcBorders>
              <w:top w:val="single" w:sz="5" w:space="0" w:color="000000"/>
              <w:left w:val="single" w:sz="5" w:space="0" w:color="000000"/>
              <w:bottom w:val="single" w:sz="5" w:space="0" w:color="000000"/>
              <w:right w:val="single" w:sz="5" w:space="0" w:color="000000"/>
            </w:tcBorders>
            <w:vAlign w:val="center"/>
          </w:tcPr>
          <w:p w14:paraId="651AFEA9"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57A87DB9" w14:textId="77777777" w:rsidR="00CA46AD" w:rsidRDefault="00CA46AD" w:rsidP="00CA46AD">
            <w:pPr>
              <w:ind w:right="20"/>
              <w:jc w:val="center"/>
            </w:pPr>
            <w:r>
              <w:rPr>
                <w:rFonts w:ascii="Arial" w:eastAsia="Arial" w:hAnsi="Arial" w:cs="Arial"/>
                <w:sz w:val="13"/>
              </w:rPr>
              <w:t>200</w:t>
            </w:r>
          </w:p>
        </w:tc>
      </w:tr>
      <w:tr w:rsidR="00CA46AD" w14:paraId="5F426746" w14:textId="77777777" w:rsidTr="00CA46AD">
        <w:trPr>
          <w:trHeight w:val="1001"/>
        </w:trPr>
        <w:tc>
          <w:tcPr>
            <w:tcW w:w="481" w:type="dxa"/>
            <w:tcBorders>
              <w:top w:val="single" w:sz="5" w:space="0" w:color="000000"/>
              <w:left w:val="single" w:sz="10" w:space="0" w:color="000000"/>
              <w:bottom w:val="single" w:sz="10" w:space="0" w:color="000000"/>
              <w:right w:val="single" w:sz="5" w:space="0" w:color="000000"/>
            </w:tcBorders>
            <w:vAlign w:val="center"/>
          </w:tcPr>
          <w:p w14:paraId="7A703BAC" w14:textId="77777777" w:rsidR="00CA46AD" w:rsidRDefault="00CA46AD" w:rsidP="00CA46AD">
            <w:pPr>
              <w:ind w:left="114"/>
            </w:pPr>
            <w:r>
              <w:rPr>
                <w:rFonts w:ascii="Arial" w:eastAsia="Arial" w:hAnsi="Arial" w:cs="Arial"/>
                <w:b/>
                <w:sz w:val="13"/>
              </w:rPr>
              <w:t>#11</w:t>
            </w:r>
          </w:p>
        </w:tc>
        <w:tc>
          <w:tcPr>
            <w:tcW w:w="2870" w:type="dxa"/>
            <w:tcBorders>
              <w:top w:val="single" w:sz="5" w:space="0" w:color="000000"/>
              <w:left w:val="single" w:sz="5" w:space="0" w:color="000000"/>
              <w:bottom w:val="single" w:sz="10" w:space="0" w:color="000000"/>
              <w:right w:val="single" w:sz="5" w:space="0" w:color="000000"/>
            </w:tcBorders>
            <w:vAlign w:val="center"/>
          </w:tcPr>
          <w:p w14:paraId="3EAE383C" w14:textId="77777777" w:rsidR="00CA46AD" w:rsidRDefault="00CA46AD" w:rsidP="00CA46AD">
            <w:r>
              <w:rPr>
                <w:rFonts w:ascii="Arial" w:eastAsia="Arial" w:hAnsi="Arial" w:cs="Arial"/>
                <w:b/>
                <w:sz w:val="13"/>
              </w:rPr>
              <w:t xml:space="preserve">Trained leadership: </w:t>
            </w:r>
            <w:r>
              <w:rPr>
                <w:rFonts w:ascii="Arial" w:eastAsia="Arial" w:hAnsi="Arial" w:cs="Arial"/>
                <w:sz w:val="13"/>
              </w:rPr>
              <w:t>Have trained and engaged leaders at all levels.</w:t>
            </w:r>
          </w:p>
        </w:tc>
        <w:tc>
          <w:tcPr>
            <w:tcW w:w="1802" w:type="dxa"/>
            <w:tcBorders>
              <w:top w:val="single" w:sz="5" w:space="0" w:color="000000"/>
              <w:left w:val="single" w:sz="5" w:space="0" w:color="000000"/>
              <w:bottom w:val="single" w:sz="10" w:space="0" w:color="000000"/>
              <w:right w:val="single" w:sz="5" w:space="0" w:color="000000"/>
            </w:tcBorders>
            <w:vAlign w:val="center"/>
          </w:tcPr>
          <w:p w14:paraId="3CB02E4A" w14:textId="77777777" w:rsidR="00CA46AD" w:rsidRDefault="00CA46AD" w:rsidP="00CA46AD">
            <w:pPr>
              <w:spacing w:after="1"/>
              <w:ind w:right="25"/>
              <w:jc w:val="center"/>
            </w:pPr>
            <w:r>
              <w:rPr>
                <w:rFonts w:ascii="Arial" w:eastAsia="Arial" w:hAnsi="Arial" w:cs="Arial"/>
                <w:sz w:val="13"/>
              </w:rPr>
              <w:t xml:space="preserve">Scoutmaster or an assistant </w:t>
            </w:r>
          </w:p>
          <w:p w14:paraId="4DEC9437" w14:textId="77777777" w:rsidR="00CA46AD" w:rsidRDefault="00CA46AD" w:rsidP="00CA46AD">
            <w:pPr>
              <w:jc w:val="center"/>
            </w:pPr>
            <w:r>
              <w:rPr>
                <w:rFonts w:ascii="Arial" w:eastAsia="Arial" w:hAnsi="Arial" w:cs="Arial"/>
                <w:sz w:val="13"/>
              </w:rPr>
              <w:t xml:space="preserve">Scoutmaster has completed position-specific training. </w:t>
            </w:r>
          </w:p>
        </w:tc>
        <w:tc>
          <w:tcPr>
            <w:tcW w:w="1802" w:type="dxa"/>
            <w:tcBorders>
              <w:top w:val="single" w:sz="5" w:space="0" w:color="000000"/>
              <w:left w:val="single" w:sz="5" w:space="0" w:color="000000"/>
              <w:bottom w:val="single" w:sz="10" w:space="0" w:color="000000"/>
              <w:right w:val="single" w:sz="5" w:space="0" w:color="000000"/>
            </w:tcBorders>
          </w:tcPr>
          <w:p w14:paraId="07FED8D3" w14:textId="77777777" w:rsidR="00CA46AD" w:rsidRDefault="00CA46AD" w:rsidP="00CA46AD">
            <w:pPr>
              <w:spacing w:after="1"/>
              <w:ind w:right="24"/>
              <w:jc w:val="center"/>
            </w:pPr>
            <w:r>
              <w:rPr>
                <w:rFonts w:ascii="Arial" w:eastAsia="Arial" w:hAnsi="Arial" w:cs="Arial"/>
                <w:sz w:val="13"/>
              </w:rPr>
              <w:t xml:space="preserve">Achieve Bronze, plus the </w:t>
            </w:r>
          </w:p>
          <w:p w14:paraId="56D0DE22" w14:textId="77777777" w:rsidR="00CA46AD" w:rsidRDefault="00CA46AD" w:rsidP="00CA46AD">
            <w:pPr>
              <w:spacing w:line="260" w:lineRule="auto"/>
              <w:jc w:val="center"/>
            </w:pPr>
            <w:r>
              <w:rPr>
                <w:rFonts w:ascii="Arial" w:eastAsia="Arial" w:hAnsi="Arial" w:cs="Arial"/>
                <w:sz w:val="13"/>
              </w:rPr>
              <w:t xml:space="preserve">Scoutmaster and 60% of assistants have completed </w:t>
            </w:r>
          </w:p>
          <w:p w14:paraId="25E6A322" w14:textId="77777777" w:rsidR="00CA46AD" w:rsidRDefault="00CA46AD" w:rsidP="00CA46AD">
            <w:pPr>
              <w:spacing w:after="1"/>
              <w:ind w:left="66"/>
            </w:pPr>
            <w:r>
              <w:rPr>
                <w:rFonts w:ascii="Arial" w:eastAsia="Arial" w:hAnsi="Arial" w:cs="Arial"/>
                <w:sz w:val="13"/>
              </w:rPr>
              <w:t xml:space="preserve">position-specific training or, if </w:t>
            </w:r>
          </w:p>
          <w:p w14:paraId="1C0D0E98" w14:textId="77777777" w:rsidR="00CA46AD" w:rsidRDefault="00CA46AD" w:rsidP="00CA46AD">
            <w:pPr>
              <w:jc w:val="center"/>
            </w:pPr>
            <w:r>
              <w:rPr>
                <w:rFonts w:ascii="Arial" w:eastAsia="Arial" w:hAnsi="Arial" w:cs="Arial"/>
                <w:sz w:val="13"/>
              </w:rPr>
              <w:t>new, will complete within three months of joining.</w:t>
            </w:r>
          </w:p>
        </w:tc>
        <w:tc>
          <w:tcPr>
            <w:tcW w:w="1802" w:type="dxa"/>
            <w:tcBorders>
              <w:top w:val="single" w:sz="5" w:space="0" w:color="000000"/>
              <w:left w:val="single" w:sz="5" w:space="0" w:color="000000"/>
              <w:bottom w:val="single" w:sz="10" w:space="0" w:color="000000"/>
              <w:right w:val="single" w:sz="5" w:space="0" w:color="000000"/>
            </w:tcBorders>
          </w:tcPr>
          <w:p w14:paraId="3BF59C62" w14:textId="77777777" w:rsidR="00CA46AD" w:rsidRDefault="00CA46AD" w:rsidP="00CA46AD">
            <w:pPr>
              <w:spacing w:line="260" w:lineRule="auto"/>
              <w:jc w:val="center"/>
            </w:pPr>
            <w:r>
              <w:rPr>
                <w:rFonts w:ascii="Arial" w:eastAsia="Arial" w:hAnsi="Arial" w:cs="Arial"/>
                <w:sz w:val="13"/>
              </w:rPr>
              <w:t xml:space="preserve">Achieve Silver, plus two-thirds of active committee members must have completed Troop </w:t>
            </w:r>
          </w:p>
          <w:p w14:paraId="587D3A29" w14:textId="77777777" w:rsidR="00CA46AD" w:rsidRDefault="00CA46AD" w:rsidP="00CA46AD">
            <w:pPr>
              <w:jc w:val="center"/>
            </w:pPr>
            <w:r>
              <w:rPr>
                <w:rFonts w:ascii="Arial" w:eastAsia="Arial" w:hAnsi="Arial" w:cs="Arial"/>
                <w:sz w:val="13"/>
              </w:rPr>
              <w:t>Committee Challenge and at least one person has attended an advanced training course.</w:t>
            </w:r>
          </w:p>
        </w:tc>
        <w:tc>
          <w:tcPr>
            <w:tcW w:w="639" w:type="dxa"/>
            <w:tcBorders>
              <w:top w:val="single" w:sz="5" w:space="0" w:color="000000"/>
              <w:left w:val="single" w:sz="5" w:space="0" w:color="000000"/>
              <w:bottom w:val="single" w:sz="10" w:space="0" w:color="000000"/>
              <w:right w:val="single" w:sz="5" w:space="0" w:color="000000"/>
            </w:tcBorders>
            <w:vAlign w:val="center"/>
          </w:tcPr>
          <w:p w14:paraId="572D1993" w14:textId="77777777" w:rsidR="00CA46AD" w:rsidRDefault="00CA46AD" w:rsidP="00CA46AD">
            <w:pPr>
              <w:ind w:right="20"/>
              <w:jc w:val="center"/>
            </w:pPr>
            <w:r>
              <w:rPr>
                <w:rFonts w:ascii="Arial" w:eastAsia="Arial" w:hAnsi="Arial" w:cs="Arial"/>
                <w:sz w:val="13"/>
              </w:rPr>
              <w:t>50</w:t>
            </w:r>
          </w:p>
        </w:tc>
        <w:tc>
          <w:tcPr>
            <w:tcW w:w="640" w:type="dxa"/>
            <w:tcBorders>
              <w:top w:val="single" w:sz="5" w:space="0" w:color="000000"/>
              <w:left w:val="single" w:sz="5" w:space="0" w:color="000000"/>
              <w:bottom w:val="single" w:sz="10" w:space="0" w:color="000000"/>
              <w:right w:val="single" w:sz="5" w:space="0" w:color="000000"/>
            </w:tcBorders>
            <w:vAlign w:val="center"/>
          </w:tcPr>
          <w:p w14:paraId="783AFEB5"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10" w:space="0" w:color="000000"/>
              <w:right w:val="single" w:sz="10" w:space="0" w:color="000000"/>
            </w:tcBorders>
            <w:vAlign w:val="center"/>
          </w:tcPr>
          <w:p w14:paraId="0A4A4B96" w14:textId="77777777" w:rsidR="00CA46AD" w:rsidRDefault="00CA46AD" w:rsidP="00CA46AD">
            <w:pPr>
              <w:ind w:right="20"/>
              <w:jc w:val="center"/>
            </w:pPr>
            <w:r>
              <w:rPr>
                <w:rFonts w:ascii="Arial" w:eastAsia="Arial" w:hAnsi="Arial" w:cs="Arial"/>
                <w:sz w:val="13"/>
              </w:rPr>
              <w:t>200</w:t>
            </w:r>
          </w:p>
        </w:tc>
      </w:tr>
    </w:tbl>
    <w:p w14:paraId="1180C199" w14:textId="77777777" w:rsidR="00CA46AD" w:rsidRDefault="00CA46AD" w:rsidP="00CA46AD">
      <w:pPr>
        <w:tabs>
          <w:tab w:val="center" w:pos="2768"/>
          <w:tab w:val="center" w:pos="8340"/>
        </w:tabs>
        <w:spacing w:after="79" w:line="265" w:lineRule="auto"/>
      </w:pPr>
      <w:r>
        <w:tab/>
      </w:r>
      <w:r>
        <w:rPr>
          <w:rFonts w:ascii="Arial" w:eastAsia="Arial" w:hAnsi="Arial" w:cs="Arial"/>
          <w:b/>
          <w:sz w:val="13"/>
        </w:rPr>
        <w:t>Bronze:</w:t>
      </w:r>
      <w:r>
        <w:rPr>
          <w:rFonts w:ascii="Arial" w:eastAsia="Arial" w:hAnsi="Arial" w:cs="Arial"/>
          <w:sz w:val="13"/>
        </w:rPr>
        <w:t xml:space="preserve">  Earn at least 525 points by earning points in at least 7 objectives.</w:t>
      </w:r>
      <w:r>
        <w:rPr>
          <w:rFonts w:ascii="Arial" w:eastAsia="Arial" w:hAnsi="Arial" w:cs="Arial"/>
          <w:sz w:val="13"/>
        </w:rPr>
        <w:tab/>
      </w:r>
      <w:r>
        <w:rPr>
          <w:rFonts w:ascii="Arial" w:eastAsia="Arial" w:hAnsi="Arial" w:cs="Arial"/>
          <w:b/>
          <w:sz w:val="13"/>
        </w:rPr>
        <w:t xml:space="preserve">                                 Total points earned:         </w:t>
      </w:r>
    </w:p>
    <w:p w14:paraId="138FC3E8" w14:textId="77777777" w:rsidR="00CA46AD" w:rsidRDefault="00CA46AD" w:rsidP="00CA46AD">
      <w:pPr>
        <w:spacing w:after="94" w:line="265" w:lineRule="auto"/>
        <w:ind w:left="683" w:right="183" w:hanging="10"/>
      </w:pPr>
      <w:r>
        <w:rPr>
          <w:rFonts w:ascii="Arial" w:eastAsia="Arial" w:hAnsi="Arial" w:cs="Arial"/>
          <w:b/>
          <w:sz w:val="13"/>
        </w:rPr>
        <w:t>Silver:</w:t>
      </w:r>
      <w:r>
        <w:rPr>
          <w:rFonts w:ascii="Arial" w:eastAsia="Arial" w:hAnsi="Arial" w:cs="Arial"/>
          <w:sz w:val="13"/>
        </w:rPr>
        <w:t xml:space="preserve">  Earn at least 750 points by earning points in at least 8 objectives.</w:t>
      </w:r>
    </w:p>
    <w:p w14:paraId="0D5B4D09" w14:textId="77777777" w:rsidR="00CA46AD" w:rsidRDefault="00CA46AD" w:rsidP="00CA46AD">
      <w:pPr>
        <w:tabs>
          <w:tab w:val="center" w:pos="2750"/>
          <w:tab w:val="center" w:pos="8613"/>
        </w:tabs>
        <w:spacing w:after="314"/>
      </w:pPr>
      <w:r>
        <w:rPr>
          <w:noProof/>
        </w:rPr>
        <mc:AlternateContent>
          <mc:Choice Requires="wpg">
            <w:drawing>
              <wp:anchor distT="0" distB="0" distL="114300" distR="114300" simplePos="0" relativeHeight="251692032" behindDoc="0" locked="0" layoutInCell="1" allowOverlap="1" wp14:anchorId="5480A105" wp14:editId="65AE28DC">
                <wp:simplePos x="0" y="0"/>
                <wp:positionH relativeFrom="column">
                  <wp:posOffset>6488946</wp:posOffset>
                </wp:positionH>
                <wp:positionV relativeFrom="paragraph">
                  <wp:posOffset>-204871</wp:posOffset>
                </wp:positionV>
                <wp:extent cx="405893" cy="312420"/>
                <wp:effectExtent l="0" t="0" r="0" b="0"/>
                <wp:wrapSquare wrapText="bothSides"/>
                <wp:docPr id="35" name="Group 35"/>
                <wp:cNvGraphicFramePr/>
                <a:graphic xmlns:a="http://schemas.openxmlformats.org/drawingml/2006/main">
                  <a:graphicData uri="http://schemas.microsoft.com/office/word/2010/wordprocessingGroup">
                    <wpg:wgp>
                      <wpg:cNvGrpSpPr/>
                      <wpg:grpSpPr>
                        <a:xfrm>
                          <a:off x="0" y="0"/>
                          <a:ext cx="405893" cy="312420"/>
                          <a:chOff x="0" y="0"/>
                          <a:chExt cx="405893" cy="312420"/>
                        </a:xfrm>
                      </wpg:grpSpPr>
                      <wps:wsp>
                        <wps:cNvPr id="36" name="Shape 8340"/>
                        <wps:cNvSpPr/>
                        <wps:spPr>
                          <a:xfrm>
                            <a:off x="0" y="0"/>
                            <a:ext cx="405893" cy="15749"/>
                          </a:xfrm>
                          <a:custGeom>
                            <a:avLst/>
                            <a:gdLst/>
                            <a:ahLst/>
                            <a:cxnLst/>
                            <a:rect l="0" t="0" r="0" b="0"/>
                            <a:pathLst>
                              <a:path w="405893" h="15749">
                                <a:moveTo>
                                  <a:pt x="0" y="0"/>
                                </a:moveTo>
                                <a:lnTo>
                                  <a:pt x="405893" y="0"/>
                                </a:lnTo>
                                <a:lnTo>
                                  <a:pt x="405893" y="15749"/>
                                </a:lnTo>
                                <a:lnTo>
                                  <a:pt x="0" y="1574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 name="Shape 8341"/>
                        <wps:cNvSpPr/>
                        <wps:spPr>
                          <a:xfrm>
                            <a:off x="0" y="296671"/>
                            <a:ext cx="405893" cy="15749"/>
                          </a:xfrm>
                          <a:custGeom>
                            <a:avLst/>
                            <a:gdLst/>
                            <a:ahLst/>
                            <a:cxnLst/>
                            <a:rect l="0" t="0" r="0" b="0"/>
                            <a:pathLst>
                              <a:path w="405893" h="15749">
                                <a:moveTo>
                                  <a:pt x="0" y="0"/>
                                </a:moveTo>
                                <a:lnTo>
                                  <a:pt x="405893" y="0"/>
                                </a:lnTo>
                                <a:lnTo>
                                  <a:pt x="405893" y="15749"/>
                                </a:lnTo>
                                <a:lnTo>
                                  <a:pt x="0" y="1574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0E9FFA72" id="Group 35" o:spid="_x0000_s1026" style="position:absolute;margin-left:510.95pt;margin-top:-16.15pt;width:31.95pt;height:24.6pt;z-index:251692032" coordsize="405893,31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">
                <v:shape id="Shape 8340" o:spid="_x0000_s1027" style="position:absolute;width:405893;height:15749;visibility:visible;mso-wrap-style:square;v-text-anchor:top" coordsize="405893,15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" path="m,l405893,r,15749l,15749,,e" fillcolor="black" stroked="f" strokeweight="0">
                  <v:stroke miterlimit="83231f" joinstyle="miter"/>
                  <v:path arrowok="t" textboxrect="0,0,405893,15749"/>
                </v:shape>
                <v:shape id="Shape 8341" o:spid="_x0000_s1028" style="position:absolute;top:296671;width:405893;height:15749;visibility:visible;mso-wrap-style:square;v-text-anchor:top" coordsize="405893,15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" path="m,l405893,r,15749l,15749,,e" fillcolor="black" stroked="f" strokeweight="0">
                  <v:stroke miterlimit="83231f" joinstyle="miter"/>
                  <v:path arrowok="t" textboxrect="0,0,405893,15749"/>
                </v:shape>
                <w10:wrap type="square"/>
              </v:group>
            </w:pict>
          </mc:Fallback>
        </mc:AlternateContent>
      </w:r>
      <w:r>
        <w:tab/>
      </w:r>
      <w:r>
        <w:rPr>
          <w:rFonts w:ascii="Arial" w:eastAsia="Arial" w:hAnsi="Arial" w:cs="Arial"/>
          <w:b/>
          <w:sz w:val="13"/>
        </w:rPr>
        <w:t>Gold:</w:t>
      </w:r>
      <w:r>
        <w:rPr>
          <w:rFonts w:ascii="Arial" w:eastAsia="Arial" w:hAnsi="Arial" w:cs="Arial"/>
          <w:sz w:val="13"/>
        </w:rPr>
        <w:t xml:space="preserve">  Earn at least 1,000 points by earning points in at least 8 objectives.</w:t>
      </w:r>
      <w:r>
        <w:rPr>
          <w:rFonts w:ascii="Arial" w:eastAsia="Arial" w:hAnsi="Arial" w:cs="Arial"/>
          <w:sz w:val="13"/>
        </w:rPr>
        <w:tab/>
      </w:r>
      <w:r>
        <w:rPr>
          <w:rFonts w:ascii="Arial" w:eastAsia="Arial" w:hAnsi="Arial" w:cs="Arial"/>
          <w:b/>
          <w:sz w:val="13"/>
        </w:rPr>
        <w:t xml:space="preserve">                                 No. of objectives with points:         </w:t>
      </w:r>
    </w:p>
    <w:p w14:paraId="02A71D21" w14:textId="77777777" w:rsidR="00CA46AD" w:rsidRDefault="00CA46AD" w:rsidP="00CA46AD">
      <w:pPr>
        <w:spacing w:after="204" w:line="298" w:lineRule="auto"/>
        <w:ind w:left="683" w:hanging="10"/>
      </w:pPr>
      <w:r>
        <w:rPr>
          <w:rFonts w:ascii="Arial" w:eastAsia="Arial" w:hAnsi="Arial" w:cs="Arial"/>
          <w:i/>
          <w:sz w:val="13"/>
        </w:rPr>
        <w:t xml:space="preserve">Our troop has completed online </w:t>
      </w:r>
      <w:proofErr w:type="spellStart"/>
      <w:r>
        <w:rPr>
          <w:rFonts w:ascii="Arial" w:eastAsia="Arial" w:hAnsi="Arial" w:cs="Arial"/>
          <w:i/>
          <w:sz w:val="13"/>
        </w:rPr>
        <w:t>rechartering</w:t>
      </w:r>
      <w:proofErr w:type="spellEnd"/>
      <w:r>
        <w:rPr>
          <w:rFonts w:ascii="Arial" w:eastAsia="Arial" w:hAnsi="Arial" w:cs="Arial"/>
          <w:i/>
          <w:sz w:val="13"/>
        </w:rPr>
        <w:t xml:space="preserve"> by the deadline in order to maintain continuity of our program.</w:t>
      </w:r>
    </w:p>
    <w:p w14:paraId="601519B5" w14:textId="77777777" w:rsidR="00CA46AD" w:rsidRDefault="00CA46AD" w:rsidP="00CA46AD">
      <w:pPr>
        <w:spacing w:after="398" w:line="298" w:lineRule="auto"/>
        <w:ind w:left="683" w:hanging="10"/>
      </w:pPr>
      <w:r>
        <w:rPr>
          <w:rFonts w:ascii="Arial" w:eastAsia="Arial" w:hAnsi="Arial" w:cs="Arial"/>
          <w:i/>
          <w:sz w:val="13"/>
        </w:rPr>
        <w:t>We certify that these requirements have been completed:</w:t>
      </w:r>
    </w:p>
    <w:p w14:paraId="248820BB" w14:textId="77777777" w:rsidR="00CA46AD" w:rsidRDefault="00CA46AD" w:rsidP="00CA46AD">
      <w:pPr>
        <w:ind w:right="2"/>
        <w:jc w:val="center"/>
      </w:pPr>
      <w:r>
        <w:rPr>
          <w:rFonts w:ascii="Arial" w:eastAsia="Arial" w:hAnsi="Arial" w:cs="Arial"/>
          <w:b/>
          <w:sz w:val="32"/>
        </w:rPr>
        <w:lastRenderedPageBreak/>
        <w:t>Scouting's Journey to Excellence</w:t>
      </w:r>
    </w:p>
    <w:p w14:paraId="155C669A" w14:textId="77777777" w:rsidR="00CA46AD" w:rsidRDefault="00CA46AD" w:rsidP="00CA46AD">
      <w:pPr>
        <w:spacing w:after="359"/>
        <w:ind w:left="2"/>
        <w:jc w:val="center"/>
      </w:pPr>
      <w:r>
        <w:rPr>
          <w:rFonts w:ascii="Arial" w:eastAsia="Arial" w:hAnsi="Arial" w:cs="Arial"/>
          <w:b/>
          <w:sz w:val="21"/>
        </w:rPr>
        <w:t>2016 Troop Planning, Performance, and Recognition</w:t>
      </w:r>
    </w:p>
    <w:p w14:paraId="14D8CC0F" w14:textId="77777777" w:rsidR="00CA46AD" w:rsidRDefault="00CA46AD" w:rsidP="00CA46AD">
      <w:pPr>
        <w:spacing w:after="159"/>
        <w:jc w:val="both"/>
      </w:pPr>
      <w:r>
        <w:rPr>
          <w:rFonts w:ascii="Arial" w:eastAsia="Arial" w:hAnsi="Arial" w:cs="Arial"/>
          <w:sz w:val="17"/>
        </w:rPr>
        <w:t>Journey to Excellence uses a balanced approach to measure performance. It guides program planning before the year begins, monitors activities for continuous improvement during the year, and recognizes performance at the end of the year. In planning your strategy, use actual numbers from the previous year to guide your performance improvement goal planning.  The period for measuring performance will be the calendar year.</w:t>
      </w:r>
    </w:p>
    <w:tbl>
      <w:tblPr>
        <w:tblStyle w:val="TableGrid0"/>
        <w:tblW w:w="11098" w:type="dxa"/>
        <w:tblInd w:w="-474" w:type="dxa"/>
        <w:tblCellMar>
          <w:top w:w="54" w:type="dxa"/>
          <w:left w:w="31" w:type="dxa"/>
        </w:tblCellMar>
        <w:tblLook w:val="04A0" w:firstRow="1" w:lastRow="0" w:firstColumn="1" w:lastColumn="0" w:noHBand="0" w:noVBand="1"/>
      </w:tblPr>
      <w:tblGrid>
        <w:gridCol w:w="841"/>
        <w:gridCol w:w="10257"/>
      </w:tblGrid>
      <w:tr w:rsidR="00CA46AD" w14:paraId="00E69D5E" w14:textId="77777777" w:rsidTr="00CA46AD">
        <w:trPr>
          <w:trHeight w:val="341"/>
        </w:trPr>
        <w:tc>
          <w:tcPr>
            <w:tcW w:w="841" w:type="dxa"/>
            <w:tcBorders>
              <w:top w:val="single" w:sz="7" w:space="0" w:color="000000"/>
              <w:left w:val="single" w:sz="7" w:space="0" w:color="000000"/>
              <w:bottom w:val="single" w:sz="7" w:space="0" w:color="000000"/>
              <w:right w:val="nil"/>
            </w:tcBorders>
            <w:shd w:val="clear" w:color="auto" w:fill="C00000"/>
          </w:tcPr>
          <w:p w14:paraId="5C191212" w14:textId="77777777" w:rsidR="00CA46AD" w:rsidRDefault="00CA46AD" w:rsidP="00CA46AD"/>
        </w:tc>
        <w:tc>
          <w:tcPr>
            <w:tcW w:w="10257" w:type="dxa"/>
            <w:tcBorders>
              <w:top w:val="single" w:sz="7" w:space="0" w:color="000000"/>
              <w:left w:val="nil"/>
              <w:bottom w:val="single" w:sz="7" w:space="0" w:color="000000"/>
              <w:right w:val="single" w:sz="7" w:space="0" w:color="000000"/>
            </w:tcBorders>
            <w:shd w:val="clear" w:color="auto" w:fill="C00000"/>
          </w:tcPr>
          <w:p w14:paraId="48D72656" w14:textId="77777777" w:rsidR="00CA46AD" w:rsidRDefault="00CA46AD" w:rsidP="00CA46AD">
            <w:pPr>
              <w:ind w:right="864"/>
              <w:jc w:val="center"/>
            </w:pPr>
            <w:r>
              <w:rPr>
                <w:rFonts w:ascii="Arial" w:eastAsia="Arial" w:hAnsi="Arial" w:cs="Arial"/>
                <w:b/>
                <w:color w:val="FFFFFF"/>
                <w:sz w:val="20"/>
              </w:rPr>
              <w:t>Planning and Budget Measures</w:t>
            </w:r>
          </w:p>
        </w:tc>
      </w:tr>
      <w:tr w:rsidR="00CA46AD" w14:paraId="3A61D7FD" w14:textId="77777777" w:rsidTr="00CA46AD">
        <w:trPr>
          <w:trHeight w:val="928"/>
        </w:trPr>
        <w:tc>
          <w:tcPr>
            <w:tcW w:w="841" w:type="dxa"/>
            <w:tcBorders>
              <w:top w:val="single" w:sz="7" w:space="0" w:color="000000"/>
              <w:left w:val="single" w:sz="7" w:space="0" w:color="000000"/>
              <w:bottom w:val="single" w:sz="7" w:space="0" w:color="000000"/>
              <w:right w:val="single" w:sz="7" w:space="0" w:color="000000"/>
            </w:tcBorders>
            <w:vAlign w:val="center"/>
          </w:tcPr>
          <w:p w14:paraId="2A2FD6BF" w14:textId="77777777" w:rsidR="00CA46AD" w:rsidRDefault="00CA46AD" w:rsidP="00CA46AD">
            <w:pPr>
              <w:ind w:right="29"/>
              <w:jc w:val="center"/>
            </w:pPr>
            <w:r>
              <w:rPr>
                <w:rFonts w:ascii="Arial" w:eastAsia="Arial" w:hAnsi="Arial" w:cs="Arial"/>
                <w:sz w:val="17"/>
              </w:rPr>
              <w:t>1</w:t>
            </w:r>
          </w:p>
        </w:tc>
        <w:tc>
          <w:tcPr>
            <w:tcW w:w="10257" w:type="dxa"/>
            <w:tcBorders>
              <w:top w:val="single" w:sz="7" w:space="0" w:color="000000"/>
              <w:left w:val="single" w:sz="7" w:space="0" w:color="000000"/>
              <w:bottom w:val="single" w:sz="7" w:space="0" w:color="000000"/>
              <w:right w:val="single" w:sz="7" w:space="0" w:color="000000"/>
            </w:tcBorders>
          </w:tcPr>
          <w:p w14:paraId="084E2EB0" w14:textId="77777777" w:rsidR="00CA46AD" w:rsidRDefault="00CA46AD" w:rsidP="00CA46AD">
            <w:r>
              <w:rPr>
                <w:rFonts w:ascii="Arial" w:eastAsia="Arial" w:hAnsi="Arial" w:cs="Arial"/>
                <w:sz w:val="17"/>
              </w:rPr>
              <w:t>The troop has a program plan and budget that is reviewed at all troop committee meetings, and the troop follows BSA policies relating to fundraising and fiscal management as found on the Unit Money-Earning Application form and any other publication that the council has developed for fundraising and fiscal management.  A meeting is held with youth leaders where they are involved in developing the plan for the next program year.</w:t>
            </w:r>
          </w:p>
        </w:tc>
      </w:tr>
      <w:tr w:rsidR="00CA46AD" w14:paraId="1B4B5A0C" w14:textId="77777777" w:rsidTr="00CA46AD">
        <w:trPr>
          <w:trHeight w:val="341"/>
        </w:trPr>
        <w:tc>
          <w:tcPr>
            <w:tcW w:w="841" w:type="dxa"/>
            <w:tcBorders>
              <w:top w:val="single" w:sz="7" w:space="0" w:color="000000"/>
              <w:left w:val="single" w:sz="7" w:space="0" w:color="000000"/>
              <w:bottom w:val="single" w:sz="7" w:space="0" w:color="000000"/>
              <w:right w:val="nil"/>
            </w:tcBorders>
            <w:shd w:val="clear" w:color="auto" w:fill="C00000"/>
          </w:tcPr>
          <w:p w14:paraId="56A7D006" w14:textId="77777777" w:rsidR="00CA46AD" w:rsidRDefault="00CA46AD" w:rsidP="00CA46AD"/>
        </w:tc>
        <w:tc>
          <w:tcPr>
            <w:tcW w:w="10257" w:type="dxa"/>
            <w:tcBorders>
              <w:top w:val="single" w:sz="7" w:space="0" w:color="000000"/>
              <w:left w:val="nil"/>
              <w:bottom w:val="single" w:sz="7" w:space="0" w:color="000000"/>
              <w:right w:val="single" w:sz="7" w:space="0" w:color="000000"/>
            </w:tcBorders>
            <w:shd w:val="clear" w:color="auto" w:fill="C00000"/>
          </w:tcPr>
          <w:p w14:paraId="7EE466DE" w14:textId="77777777" w:rsidR="00CA46AD" w:rsidRDefault="00CA46AD" w:rsidP="00CA46AD">
            <w:pPr>
              <w:ind w:right="866"/>
              <w:jc w:val="center"/>
            </w:pPr>
            <w:r>
              <w:rPr>
                <w:rFonts w:ascii="Arial" w:eastAsia="Arial" w:hAnsi="Arial" w:cs="Arial"/>
                <w:b/>
                <w:color w:val="FFFFFF"/>
                <w:sz w:val="20"/>
              </w:rPr>
              <w:t>Membership Measures</w:t>
            </w:r>
          </w:p>
        </w:tc>
      </w:tr>
      <w:tr w:rsidR="00CA46AD" w14:paraId="63F2A736" w14:textId="77777777" w:rsidTr="00CA46AD">
        <w:trPr>
          <w:trHeight w:val="688"/>
        </w:trPr>
        <w:tc>
          <w:tcPr>
            <w:tcW w:w="841" w:type="dxa"/>
            <w:tcBorders>
              <w:top w:val="single" w:sz="7" w:space="0" w:color="000000"/>
              <w:left w:val="single" w:sz="7" w:space="0" w:color="000000"/>
              <w:bottom w:val="single" w:sz="7" w:space="0" w:color="000000"/>
              <w:right w:val="single" w:sz="7" w:space="0" w:color="000000"/>
            </w:tcBorders>
            <w:vAlign w:val="center"/>
          </w:tcPr>
          <w:p w14:paraId="34CA3A87" w14:textId="77777777" w:rsidR="00CA46AD" w:rsidRDefault="00CA46AD" w:rsidP="00CA46AD">
            <w:pPr>
              <w:ind w:right="29"/>
              <w:jc w:val="center"/>
            </w:pPr>
            <w:r>
              <w:rPr>
                <w:rFonts w:ascii="Arial" w:eastAsia="Arial" w:hAnsi="Arial" w:cs="Arial"/>
                <w:sz w:val="17"/>
              </w:rPr>
              <w:t>2</w:t>
            </w:r>
          </w:p>
        </w:tc>
        <w:tc>
          <w:tcPr>
            <w:tcW w:w="10257" w:type="dxa"/>
            <w:tcBorders>
              <w:top w:val="single" w:sz="7" w:space="0" w:color="000000"/>
              <w:left w:val="single" w:sz="7" w:space="0" w:color="000000"/>
              <w:bottom w:val="single" w:sz="7" w:space="0" w:color="000000"/>
              <w:right w:val="single" w:sz="7" w:space="0" w:color="000000"/>
            </w:tcBorders>
          </w:tcPr>
          <w:p w14:paraId="4D342169" w14:textId="77777777" w:rsidR="00CA46AD" w:rsidRDefault="00CA46AD" w:rsidP="00CA46AD">
            <w:r>
              <w:rPr>
                <w:rFonts w:ascii="Arial" w:eastAsia="Arial" w:hAnsi="Arial" w:cs="Arial"/>
                <w:sz w:val="17"/>
              </w:rPr>
              <w:t xml:space="preserve">The troop has a growth plan, and conducts a formal recruiting event.  On December 31, 2016, the troop has an increase in the number of youth members as compared to the number registered on December 31, 2015.  A membership growth plan template can be found at www.scouting.org/membership. </w:t>
            </w:r>
          </w:p>
        </w:tc>
      </w:tr>
      <w:tr w:rsidR="00CA46AD" w14:paraId="3CEF9158" w14:textId="77777777" w:rsidTr="00CA46AD">
        <w:trPr>
          <w:trHeight w:val="644"/>
        </w:trPr>
        <w:tc>
          <w:tcPr>
            <w:tcW w:w="841" w:type="dxa"/>
            <w:tcBorders>
              <w:top w:val="single" w:sz="7" w:space="0" w:color="000000"/>
              <w:left w:val="single" w:sz="7" w:space="0" w:color="000000"/>
              <w:bottom w:val="single" w:sz="7" w:space="0" w:color="000000"/>
              <w:right w:val="single" w:sz="7" w:space="0" w:color="000000"/>
            </w:tcBorders>
            <w:vAlign w:val="center"/>
          </w:tcPr>
          <w:p w14:paraId="6F05BC4C" w14:textId="77777777" w:rsidR="00CA46AD" w:rsidRDefault="00CA46AD" w:rsidP="00CA46AD">
            <w:pPr>
              <w:ind w:right="29"/>
              <w:jc w:val="center"/>
            </w:pPr>
            <w:r>
              <w:rPr>
                <w:rFonts w:ascii="Arial" w:eastAsia="Arial" w:hAnsi="Arial" w:cs="Arial"/>
                <w:sz w:val="17"/>
              </w:rPr>
              <w:t>3</w:t>
            </w:r>
          </w:p>
        </w:tc>
        <w:tc>
          <w:tcPr>
            <w:tcW w:w="10257" w:type="dxa"/>
            <w:tcBorders>
              <w:top w:val="single" w:sz="7" w:space="0" w:color="000000"/>
              <w:left w:val="single" w:sz="7" w:space="0" w:color="000000"/>
              <w:bottom w:val="single" w:sz="7" w:space="0" w:color="000000"/>
              <w:right w:val="single" w:sz="7" w:space="0" w:color="000000"/>
            </w:tcBorders>
            <w:vAlign w:val="center"/>
          </w:tcPr>
          <w:p w14:paraId="4A15AF36" w14:textId="77777777" w:rsidR="00CA46AD" w:rsidRDefault="00CA46AD" w:rsidP="00CA46AD">
            <w:r>
              <w:rPr>
                <w:rFonts w:ascii="Arial" w:eastAsia="Arial" w:hAnsi="Arial" w:cs="Arial"/>
                <w:sz w:val="17"/>
              </w:rPr>
              <w:t>Number of youth members on the most recent charter renewal (A) divided by the number of youth registered at the end of the prior charter year (B) minus any age-outs (C). Total = (A) / (B-C).  Age-outs are youth who are too old to reregister as Boy Scouts.</w:t>
            </w:r>
          </w:p>
        </w:tc>
      </w:tr>
      <w:tr w:rsidR="00CA46AD" w14:paraId="060B1CC4" w14:textId="77777777" w:rsidTr="00CA46AD">
        <w:trPr>
          <w:trHeight w:val="601"/>
        </w:trPr>
        <w:tc>
          <w:tcPr>
            <w:tcW w:w="841" w:type="dxa"/>
            <w:tcBorders>
              <w:top w:val="single" w:sz="7" w:space="0" w:color="000000"/>
              <w:left w:val="single" w:sz="7" w:space="0" w:color="000000"/>
              <w:bottom w:val="single" w:sz="7" w:space="0" w:color="000000"/>
              <w:right w:val="single" w:sz="7" w:space="0" w:color="000000"/>
            </w:tcBorders>
            <w:vAlign w:val="center"/>
          </w:tcPr>
          <w:p w14:paraId="4DA7B7EE" w14:textId="77777777" w:rsidR="00CA46AD" w:rsidRDefault="00CA46AD" w:rsidP="00CA46AD">
            <w:pPr>
              <w:ind w:right="29"/>
              <w:jc w:val="center"/>
            </w:pPr>
            <w:r>
              <w:rPr>
                <w:rFonts w:ascii="Arial" w:eastAsia="Arial" w:hAnsi="Arial" w:cs="Arial"/>
                <w:sz w:val="17"/>
              </w:rPr>
              <w:t>4</w:t>
            </w:r>
          </w:p>
        </w:tc>
        <w:tc>
          <w:tcPr>
            <w:tcW w:w="10257" w:type="dxa"/>
            <w:tcBorders>
              <w:top w:val="single" w:sz="7" w:space="0" w:color="000000"/>
              <w:left w:val="single" w:sz="7" w:space="0" w:color="000000"/>
              <w:bottom w:val="single" w:sz="7" w:space="0" w:color="000000"/>
              <w:right w:val="single" w:sz="7" w:space="0" w:color="000000"/>
            </w:tcBorders>
            <w:vAlign w:val="center"/>
          </w:tcPr>
          <w:p w14:paraId="364812EF" w14:textId="77777777" w:rsidR="00CA46AD" w:rsidRDefault="00CA46AD" w:rsidP="00CA46AD">
            <w:r>
              <w:rPr>
                <w:rFonts w:ascii="Arial" w:eastAsia="Arial" w:hAnsi="Arial" w:cs="Arial"/>
                <w:sz w:val="17"/>
              </w:rPr>
              <w:t xml:space="preserve">Hold at least two activities with a pack or </w:t>
            </w:r>
            <w:proofErr w:type="spellStart"/>
            <w:r>
              <w:rPr>
                <w:rFonts w:ascii="Arial" w:eastAsia="Arial" w:hAnsi="Arial" w:cs="Arial"/>
                <w:sz w:val="17"/>
              </w:rPr>
              <w:t>Webelos</w:t>
            </w:r>
            <w:proofErr w:type="spellEnd"/>
            <w:r>
              <w:rPr>
                <w:rFonts w:ascii="Arial" w:eastAsia="Arial" w:hAnsi="Arial" w:cs="Arial"/>
                <w:sz w:val="17"/>
              </w:rPr>
              <w:t xml:space="preserve"> den, and recruit new </w:t>
            </w:r>
            <w:proofErr w:type="spellStart"/>
            <w:r>
              <w:rPr>
                <w:rFonts w:ascii="Arial" w:eastAsia="Arial" w:hAnsi="Arial" w:cs="Arial"/>
                <w:sz w:val="17"/>
              </w:rPr>
              <w:t>Webelos</w:t>
            </w:r>
            <w:proofErr w:type="spellEnd"/>
            <w:r>
              <w:rPr>
                <w:rFonts w:ascii="Arial" w:eastAsia="Arial" w:hAnsi="Arial" w:cs="Arial"/>
                <w:sz w:val="17"/>
              </w:rPr>
              <w:t xml:space="preserve"> Scouts into the troop.  Den chiefs are provided to one or more Cub Scout dens.</w:t>
            </w:r>
          </w:p>
        </w:tc>
      </w:tr>
      <w:tr w:rsidR="00CA46AD" w14:paraId="79902262" w14:textId="77777777" w:rsidTr="00CA46AD">
        <w:trPr>
          <w:trHeight w:val="341"/>
        </w:trPr>
        <w:tc>
          <w:tcPr>
            <w:tcW w:w="841" w:type="dxa"/>
            <w:tcBorders>
              <w:top w:val="single" w:sz="7" w:space="0" w:color="000000"/>
              <w:left w:val="single" w:sz="7" w:space="0" w:color="000000"/>
              <w:bottom w:val="single" w:sz="7" w:space="0" w:color="000000"/>
              <w:right w:val="nil"/>
            </w:tcBorders>
            <w:shd w:val="clear" w:color="auto" w:fill="C00000"/>
          </w:tcPr>
          <w:p w14:paraId="735B38AF" w14:textId="77777777" w:rsidR="00CA46AD" w:rsidRDefault="00CA46AD" w:rsidP="00CA46AD"/>
        </w:tc>
        <w:tc>
          <w:tcPr>
            <w:tcW w:w="10257" w:type="dxa"/>
            <w:tcBorders>
              <w:top w:val="single" w:sz="7" w:space="0" w:color="000000"/>
              <w:left w:val="nil"/>
              <w:bottom w:val="single" w:sz="7" w:space="0" w:color="000000"/>
              <w:right w:val="single" w:sz="7" w:space="0" w:color="000000"/>
            </w:tcBorders>
            <w:shd w:val="clear" w:color="auto" w:fill="C00000"/>
          </w:tcPr>
          <w:p w14:paraId="0D9A753B" w14:textId="77777777" w:rsidR="00CA46AD" w:rsidRDefault="00CA46AD" w:rsidP="00CA46AD">
            <w:pPr>
              <w:ind w:right="867"/>
              <w:jc w:val="center"/>
            </w:pPr>
            <w:r>
              <w:rPr>
                <w:rFonts w:ascii="Arial" w:eastAsia="Arial" w:hAnsi="Arial" w:cs="Arial"/>
                <w:b/>
                <w:color w:val="FFFFFF"/>
                <w:sz w:val="20"/>
              </w:rPr>
              <w:t>Program Measures</w:t>
            </w:r>
          </w:p>
        </w:tc>
      </w:tr>
      <w:tr w:rsidR="00CA46AD" w14:paraId="59CA3BB9" w14:textId="77777777" w:rsidTr="00CA46AD">
        <w:trPr>
          <w:trHeight w:val="688"/>
        </w:trPr>
        <w:tc>
          <w:tcPr>
            <w:tcW w:w="841" w:type="dxa"/>
            <w:tcBorders>
              <w:top w:val="single" w:sz="7" w:space="0" w:color="000000"/>
              <w:left w:val="single" w:sz="7" w:space="0" w:color="000000"/>
              <w:bottom w:val="single" w:sz="7" w:space="0" w:color="000000"/>
              <w:right w:val="single" w:sz="7" w:space="0" w:color="000000"/>
            </w:tcBorders>
            <w:vAlign w:val="center"/>
          </w:tcPr>
          <w:p w14:paraId="29841485" w14:textId="77777777" w:rsidR="00CA46AD" w:rsidRDefault="00CA46AD" w:rsidP="00CA46AD">
            <w:pPr>
              <w:ind w:right="29"/>
              <w:jc w:val="center"/>
            </w:pPr>
            <w:r>
              <w:rPr>
                <w:rFonts w:ascii="Arial" w:eastAsia="Arial" w:hAnsi="Arial" w:cs="Arial"/>
                <w:sz w:val="17"/>
              </w:rPr>
              <w:t>5</w:t>
            </w:r>
          </w:p>
        </w:tc>
        <w:tc>
          <w:tcPr>
            <w:tcW w:w="10257" w:type="dxa"/>
            <w:tcBorders>
              <w:top w:val="single" w:sz="7" w:space="0" w:color="000000"/>
              <w:left w:val="single" w:sz="7" w:space="0" w:color="000000"/>
              <w:bottom w:val="single" w:sz="7" w:space="0" w:color="000000"/>
              <w:right w:val="single" w:sz="7" w:space="0" w:color="000000"/>
            </w:tcBorders>
            <w:vAlign w:val="center"/>
          </w:tcPr>
          <w:p w14:paraId="4B14032A" w14:textId="77777777" w:rsidR="00CA46AD" w:rsidRDefault="00CA46AD" w:rsidP="00CA46AD">
            <w:r>
              <w:rPr>
                <w:rFonts w:ascii="Arial" w:eastAsia="Arial" w:hAnsi="Arial" w:cs="Arial"/>
                <w:sz w:val="17"/>
              </w:rPr>
              <w:t>Total number of Boy Scouts advancing at least one rank (</w:t>
            </w:r>
            <w:r>
              <w:rPr>
                <w:rFonts w:ascii="Arial" w:eastAsia="Arial" w:hAnsi="Arial" w:cs="Arial"/>
                <w:sz w:val="3"/>
              </w:rPr>
              <w:t xml:space="preserve">  </w:t>
            </w:r>
            <w:r>
              <w:rPr>
                <w:rFonts w:ascii="Arial" w:eastAsia="Arial" w:hAnsi="Arial" w:cs="Arial"/>
                <w:sz w:val="17"/>
              </w:rPr>
              <w:t>Scout, Tenderfoot, Second Class, First Class, Star, Life, Eagle) during the calendar year (A), divided by the number of boys registered at the end of the year (B).  Advancement = (A) / (B).</w:t>
            </w:r>
          </w:p>
        </w:tc>
      </w:tr>
      <w:tr w:rsidR="00CA46AD" w14:paraId="3A315F13" w14:textId="77777777" w:rsidTr="00CA46AD">
        <w:trPr>
          <w:trHeight w:val="459"/>
        </w:trPr>
        <w:tc>
          <w:tcPr>
            <w:tcW w:w="841" w:type="dxa"/>
            <w:tcBorders>
              <w:top w:val="single" w:sz="7" w:space="0" w:color="000000"/>
              <w:left w:val="single" w:sz="7" w:space="0" w:color="000000"/>
              <w:bottom w:val="single" w:sz="7" w:space="0" w:color="000000"/>
              <w:right w:val="single" w:sz="7" w:space="0" w:color="000000"/>
            </w:tcBorders>
            <w:vAlign w:val="center"/>
          </w:tcPr>
          <w:p w14:paraId="3E61FD67" w14:textId="77777777" w:rsidR="00CA46AD" w:rsidRDefault="00CA46AD" w:rsidP="00CA46AD">
            <w:pPr>
              <w:ind w:right="29"/>
              <w:jc w:val="center"/>
            </w:pPr>
            <w:r>
              <w:rPr>
                <w:rFonts w:ascii="Arial" w:eastAsia="Arial" w:hAnsi="Arial" w:cs="Arial"/>
                <w:sz w:val="17"/>
              </w:rPr>
              <w:t>6</w:t>
            </w:r>
          </w:p>
        </w:tc>
        <w:tc>
          <w:tcPr>
            <w:tcW w:w="10257" w:type="dxa"/>
            <w:tcBorders>
              <w:top w:val="single" w:sz="7" w:space="0" w:color="000000"/>
              <w:left w:val="single" w:sz="7" w:space="0" w:color="000000"/>
              <w:bottom w:val="single" w:sz="7" w:space="0" w:color="000000"/>
              <w:right w:val="single" w:sz="7" w:space="0" w:color="000000"/>
            </w:tcBorders>
            <w:vAlign w:val="center"/>
          </w:tcPr>
          <w:p w14:paraId="5043200C" w14:textId="77777777" w:rsidR="00CA46AD" w:rsidRDefault="00CA46AD" w:rsidP="00CA46AD">
            <w:r>
              <w:rPr>
                <w:rFonts w:ascii="Arial" w:eastAsia="Arial" w:hAnsi="Arial" w:cs="Arial"/>
                <w:sz w:val="17"/>
              </w:rPr>
              <w:t>Conduct short-term (at least one overnight) campouts throughout the year.</w:t>
            </w:r>
          </w:p>
        </w:tc>
      </w:tr>
      <w:tr w:rsidR="00CA46AD" w14:paraId="7EFC75E9" w14:textId="77777777" w:rsidTr="00CA46AD">
        <w:trPr>
          <w:trHeight w:val="644"/>
        </w:trPr>
        <w:tc>
          <w:tcPr>
            <w:tcW w:w="841" w:type="dxa"/>
            <w:tcBorders>
              <w:top w:val="single" w:sz="7" w:space="0" w:color="000000"/>
              <w:left w:val="single" w:sz="7" w:space="0" w:color="000000"/>
              <w:bottom w:val="single" w:sz="7" w:space="0" w:color="000000"/>
              <w:right w:val="single" w:sz="7" w:space="0" w:color="000000"/>
            </w:tcBorders>
            <w:vAlign w:val="center"/>
          </w:tcPr>
          <w:p w14:paraId="13193944" w14:textId="77777777" w:rsidR="00CA46AD" w:rsidRDefault="00CA46AD" w:rsidP="00CA46AD">
            <w:pPr>
              <w:ind w:right="29"/>
              <w:jc w:val="center"/>
            </w:pPr>
            <w:r>
              <w:rPr>
                <w:rFonts w:ascii="Arial" w:eastAsia="Arial" w:hAnsi="Arial" w:cs="Arial"/>
                <w:sz w:val="17"/>
              </w:rPr>
              <w:t>7</w:t>
            </w:r>
          </w:p>
        </w:tc>
        <w:tc>
          <w:tcPr>
            <w:tcW w:w="10257" w:type="dxa"/>
            <w:tcBorders>
              <w:top w:val="single" w:sz="7" w:space="0" w:color="000000"/>
              <w:left w:val="single" w:sz="7" w:space="0" w:color="000000"/>
              <w:bottom w:val="single" w:sz="7" w:space="0" w:color="000000"/>
              <w:right w:val="single" w:sz="7" w:space="0" w:color="000000"/>
            </w:tcBorders>
          </w:tcPr>
          <w:p w14:paraId="49B6A59E" w14:textId="77777777" w:rsidR="00CA46AD" w:rsidRDefault="00CA46AD" w:rsidP="00CA46AD">
            <w:r>
              <w:rPr>
                <w:rFonts w:ascii="Arial" w:eastAsia="Arial" w:hAnsi="Arial" w:cs="Arial"/>
                <w:sz w:val="17"/>
              </w:rPr>
              <w:t>Number of Boy Scouts who attend any in-council or out-of-council long-term summer camp (of at least five nights), high-adventure experience, or jamboree, or serve on camp staff within the past year, divided by the Boy Scout membership on June 30, 2016.  Youth attending long-term specialty camps such as NYLT or STEM are also counted.</w:t>
            </w:r>
          </w:p>
        </w:tc>
      </w:tr>
      <w:tr w:rsidR="00CA46AD" w14:paraId="1F176661" w14:textId="77777777" w:rsidTr="00CA46AD">
        <w:trPr>
          <w:trHeight w:val="644"/>
        </w:trPr>
        <w:tc>
          <w:tcPr>
            <w:tcW w:w="841" w:type="dxa"/>
            <w:tcBorders>
              <w:top w:val="single" w:sz="7" w:space="0" w:color="000000"/>
              <w:left w:val="single" w:sz="7" w:space="0" w:color="000000"/>
              <w:bottom w:val="single" w:sz="7" w:space="0" w:color="000000"/>
              <w:right w:val="single" w:sz="7" w:space="0" w:color="000000"/>
            </w:tcBorders>
            <w:vAlign w:val="center"/>
          </w:tcPr>
          <w:p w14:paraId="364471D8" w14:textId="77777777" w:rsidR="00CA46AD" w:rsidRDefault="00CA46AD" w:rsidP="00CA46AD">
            <w:pPr>
              <w:ind w:right="29"/>
              <w:jc w:val="center"/>
            </w:pPr>
            <w:r>
              <w:rPr>
                <w:rFonts w:ascii="Arial" w:eastAsia="Arial" w:hAnsi="Arial" w:cs="Arial"/>
                <w:sz w:val="17"/>
              </w:rPr>
              <w:t>8</w:t>
            </w:r>
          </w:p>
        </w:tc>
        <w:tc>
          <w:tcPr>
            <w:tcW w:w="10257" w:type="dxa"/>
            <w:tcBorders>
              <w:top w:val="single" w:sz="7" w:space="0" w:color="000000"/>
              <w:left w:val="single" w:sz="7" w:space="0" w:color="000000"/>
              <w:bottom w:val="single" w:sz="7" w:space="0" w:color="000000"/>
              <w:right w:val="single" w:sz="7" w:space="0" w:color="000000"/>
            </w:tcBorders>
            <w:vAlign w:val="center"/>
          </w:tcPr>
          <w:p w14:paraId="7AD02B3B" w14:textId="77777777" w:rsidR="00CA46AD" w:rsidRDefault="00CA46AD" w:rsidP="00CA46AD">
            <w:r>
              <w:rPr>
                <w:rFonts w:ascii="Arial" w:eastAsia="Arial" w:hAnsi="Arial" w:cs="Arial"/>
                <w:sz w:val="17"/>
              </w:rPr>
              <w:t>The troop participates in service projects during the year and enters them on the Journey to Excellence website. The projects may be completed as joint projects with other organizations. At least one project must benefit the chartered organization.</w:t>
            </w:r>
          </w:p>
        </w:tc>
      </w:tr>
      <w:tr w:rsidR="00CA46AD" w14:paraId="4387BC91" w14:textId="77777777" w:rsidTr="00CA46AD">
        <w:trPr>
          <w:trHeight w:val="732"/>
        </w:trPr>
        <w:tc>
          <w:tcPr>
            <w:tcW w:w="841" w:type="dxa"/>
            <w:tcBorders>
              <w:top w:val="single" w:sz="7" w:space="0" w:color="000000"/>
              <w:left w:val="single" w:sz="7" w:space="0" w:color="000000"/>
              <w:bottom w:val="single" w:sz="7" w:space="0" w:color="000000"/>
              <w:right w:val="single" w:sz="7" w:space="0" w:color="000000"/>
            </w:tcBorders>
            <w:vAlign w:val="center"/>
          </w:tcPr>
          <w:p w14:paraId="5FBF5919" w14:textId="77777777" w:rsidR="00CA46AD" w:rsidRDefault="00CA46AD" w:rsidP="00CA46AD">
            <w:pPr>
              <w:ind w:right="29"/>
              <w:jc w:val="center"/>
            </w:pPr>
            <w:r>
              <w:rPr>
                <w:rFonts w:ascii="Arial" w:eastAsia="Arial" w:hAnsi="Arial" w:cs="Arial"/>
                <w:sz w:val="17"/>
              </w:rPr>
              <w:t>9</w:t>
            </w:r>
          </w:p>
        </w:tc>
        <w:tc>
          <w:tcPr>
            <w:tcW w:w="10257" w:type="dxa"/>
            <w:tcBorders>
              <w:top w:val="single" w:sz="7" w:space="0" w:color="000000"/>
              <w:left w:val="single" w:sz="7" w:space="0" w:color="000000"/>
              <w:bottom w:val="single" w:sz="7" w:space="0" w:color="000000"/>
              <w:right w:val="single" w:sz="7" w:space="0" w:color="000000"/>
            </w:tcBorders>
          </w:tcPr>
          <w:p w14:paraId="4ACA0752" w14:textId="77777777" w:rsidR="00CA46AD" w:rsidRDefault="00CA46AD" w:rsidP="00CA46AD">
            <w:r>
              <w:rPr>
                <w:rFonts w:ascii="Arial" w:eastAsia="Arial" w:hAnsi="Arial" w:cs="Arial"/>
                <w:sz w:val="17"/>
              </w:rPr>
              <w:t>The troop is separated into patrols and each patrol has an elected patrol leader. If the troop has more than one patrol, there is an elected senior patrol leader. If the troop has more than one patrol, the PLC meets at least four times each year. The troop holds patrol leader training each year, and youth have the opportunity to participate in advanced training.</w:t>
            </w:r>
          </w:p>
        </w:tc>
      </w:tr>
      <w:tr w:rsidR="00CA46AD" w14:paraId="0866B277" w14:textId="77777777" w:rsidTr="00CA46AD">
        <w:trPr>
          <w:trHeight w:val="341"/>
        </w:trPr>
        <w:tc>
          <w:tcPr>
            <w:tcW w:w="841" w:type="dxa"/>
            <w:tcBorders>
              <w:top w:val="single" w:sz="7" w:space="0" w:color="000000"/>
              <w:left w:val="single" w:sz="7" w:space="0" w:color="000000"/>
              <w:bottom w:val="single" w:sz="7" w:space="0" w:color="000000"/>
              <w:right w:val="nil"/>
            </w:tcBorders>
            <w:shd w:val="clear" w:color="auto" w:fill="C00000"/>
          </w:tcPr>
          <w:p w14:paraId="4959D01B" w14:textId="77777777" w:rsidR="00CA46AD" w:rsidRDefault="00CA46AD" w:rsidP="00CA46AD"/>
        </w:tc>
        <w:tc>
          <w:tcPr>
            <w:tcW w:w="10257" w:type="dxa"/>
            <w:tcBorders>
              <w:top w:val="single" w:sz="7" w:space="0" w:color="000000"/>
              <w:left w:val="nil"/>
              <w:bottom w:val="single" w:sz="7" w:space="0" w:color="000000"/>
              <w:right w:val="single" w:sz="7" w:space="0" w:color="000000"/>
            </w:tcBorders>
            <w:shd w:val="clear" w:color="auto" w:fill="C00000"/>
          </w:tcPr>
          <w:p w14:paraId="159175F3" w14:textId="77777777" w:rsidR="00CA46AD" w:rsidRDefault="00CA46AD" w:rsidP="00CA46AD">
            <w:pPr>
              <w:ind w:right="864"/>
              <w:jc w:val="center"/>
            </w:pPr>
            <w:r>
              <w:rPr>
                <w:rFonts w:ascii="Arial" w:eastAsia="Arial" w:hAnsi="Arial" w:cs="Arial"/>
                <w:b/>
                <w:color w:val="FFFFFF"/>
                <w:sz w:val="20"/>
              </w:rPr>
              <w:t>Volunteer Leadership Measures</w:t>
            </w:r>
          </w:p>
        </w:tc>
      </w:tr>
      <w:tr w:rsidR="00CA46AD" w14:paraId="74AE82B2" w14:textId="77777777" w:rsidTr="00CA46AD">
        <w:trPr>
          <w:trHeight w:val="754"/>
        </w:trPr>
        <w:tc>
          <w:tcPr>
            <w:tcW w:w="841" w:type="dxa"/>
            <w:tcBorders>
              <w:top w:val="single" w:sz="7" w:space="0" w:color="000000"/>
              <w:left w:val="single" w:sz="7" w:space="0" w:color="000000"/>
              <w:bottom w:val="single" w:sz="7" w:space="0" w:color="000000"/>
              <w:right w:val="single" w:sz="7" w:space="0" w:color="000000"/>
            </w:tcBorders>
            <w:vAlign w:val="center"/>
          </w:tcPr>
          <w:p w14:paraId="66D921C5" w14:textId="77777777" w:rsidR="00CA46AD" w:rsidRDefault="00CA46AD" w:rsidP="00CA46AD">
            <w:pPr>
              <w:ind w:right="28"/>
              <w:jc w:val="center"/>
            </w:pPr>
            <w:r>
              <w:rPr>
                <w:rFonts w:ascii="Arial" w:eastAsia="Arial" w:hAnsi="Arial" w:cs="Arial"/>
                <w:sz w:val="17"/>
              </w:rPr>
              <w:t>10</w:t>
            </w:r>
          </w:p>
        </w:tc>
        <w:tc>
          <w:tcPr>
            <w:tcW w:w="10257" w:type="dxa"/>
            <w:tcBorders>
              <w:top w:val="single" w:sz="7" w:space="0" w:color="000000"/>
              <w:left w:val="single" w:sz="7" w:space="0" w:color="000000"/>
              <w:bottom w:val="single" w:sz="7" w:space="0" w:color="000000"/>
              <w:right w:val="single" w:sz="7" w:space="0" w:color="000000"/>
            </w:tcBorders>
          </w:tcPr>
          <w:p w14:paraId="32F178A8" w14:textId="77777777" w:rsidR="00CA46AD" w:rsidRDefault="00CA46AD" w:rsidP="00CA46AD">
            <w:r>
              <w:rPr>
                <w:rFonts w:ascii="Arial" w:eastAsia="Arial" w:hAnsi="Arial" w:cs="Arial"/>
                <w:sz w:val="17"/>
              </w:rPr>
              <w:t>The troop has a Scoutmaster, an assistant, and a committee of at least three members.  Ideally, the chartered organization representative should not be dual registered as one of the committee members. The troop conducts courts of honor where youth are recognized and program plans are shared with parents.</w:t>
            </w:r>
          </w:p>
        </w:tc>
      </w:tr>
      <w:tr w:rsidR="00CA46AD" w14:paraId="17718176" w14:textId="77777777" w:rsidTr="00CA46AD">
        <w:trPr>
          <w:trHeight w:val="907"/>
        </w:trPr>
        <w:tc>
          <w:tcPr>
            <w:tcW w:w="841" w:type="dxa"/>
            <w:tcBorders>
              <w:top w:val="single" w:sz="7" w:space="0" w:color="000000"/>
              <w:left w:val="single" w:sz="7" w:space="0" w:color="000000"/>
              <w:bottom w:val="single" w:sz="7" w:space="0" w:color="000000"/>
              <w:right w:val="single" w:sz="7" w:space="0" w:color="000000"/>
            </w:tcBorders>
            <w:vAlign w:val="center"/>
          </w:tcPr>
          <w:p w14:paraId="65D8D34F" w14:textId="77777777" w:rsidR="00CA46AD" w:rsidRDefault="00CA46AD" w:rsidP="00CA46AD">
            <w:pPr>
              <w:ind w:right="28"/>
              <w:jc w:val="center"/>
            </w:pPr>
            <w:r>
              <w:rPr>
                <w:rFonts w:ascii="Arial" w:eastAsia="Arial" w:hAnsi="Arial" w:cs="Arial"/>
                <w:sz w:val="17"/>
              </w:rPr>
              <w:t>11</w:t>
            </w:r>
          </w:p>
        </w:tc>
        <w:tc>
          <w:tcPr>
            <w:tcW w:w="10257" w:type="dxa"/>
            <w:tcBorders>
              <w:top w:val="single" w:sz="7" w:space="0" w:color="000000"/>
              <w:left w:val="single" w:sz="7" w:space="0" w:color="000000"/>
              <w:bottom w:val="single" w:sz="7" w:space="0" w:color="000000"/>
              <w:right w:val="single" w:sz="7" w:space="0" w:color="000000"/>
            </w:tcBorders>
          </w:tcPr>
          <w:p w14:paraId="4A2F6639" w14:textId="77777777" w:rsidR="00CA46AD" w:rsidRDefault="00CA46AD" w:rsidP="00CA46AD">
            <w:r>
              <w:rPr>
                <w:rFonts w:ascii="Arial" w:eastAsia="Arial" w:hAnsi="Arial" w:cs="Arial"/>
                <w:sz w:val="17"/>
              </w:rPr>
              <w:t>All leaders have completed youth protection training.  Scoutmaster and 60% of the assistants (paid or multiple registration) have completed position-specific training or, if new, will complete within three months of joining. Two-thirds of active committee members have completed Troop Committee Challenge. For Gold, one leader must have attended an advanced training course, such as Wood Badge, at some point in their Scouting tenure.</w:t>
            </w:r>
          </w:p>
        </w:tc>
      </w:tr>
    </w:tbl>
    <w:p w14:paraId="78803CCB" w14:textId="77777777" w:rsidR="00CA46AD" w:rsidRDefault="00CA46AD" w:rsidP="00CA46AD">
      <w:pPr>
        <w:pBdr>
          <w:top w:val="single" w:sz="7" w:space="0" w:color="000000"/>
          <w:left w:val="single" w:sz="7" w:space="0" w:color="000000"/>
          <w:bottom w:val="single" w:sz="7" w:space="0" w:color="000000"/>
          <w:right w:val="single" w:sz="7" w:space="0" w:color="000000"/>
        </w:pBdr>
        <w:shd w:val="clear" w:color="auto" w:fill="FCF305"/>
        <w:spacing w:after="648" w:line="261" w:lineRule="auto"/>
        <w:ind w:left="138"/>
      </w:pPr>
      <w:r>
        <w:rPr>
          <w:rFonts w:ascii="Arial" w:eastAsia="Arial" w:hAnsi="Arial" w:cs="Arial"/>
          <w:sz w:val="17"/>
        </w:rPr>
        <w:t>Scoring the troop's performance:  To determine the troop's performance level, you will use the above information to determine the points earned for each of the 11 criteria and then add those individual point scores to determine a composite score. Count only the highest point total achieved in any one criterion. Bronze level requires earning at least 525 points in at least 7 criteria, Silver level requires earning points in at least 8 criteria and 750 points, and Gold level requires earning points in at least 8 criteria and 1,000 points.</w:t>
      </w:r>
    </w:p>
    <w:p w14:paraId="6AA92909" w14:textId="77777777" w:rsidR="00CA46AD" w:rsidRDefault="00CA46AD" w:rsidP="00CA46AD">
      <w:pPr>
        <w:spacing w:after="22"/>
        <w:ind w:right="37"/>
        <w:jc w:val="center"/>
      </w:pPr>
      <w:r>
        <w:rPr>
          <w:rFonts w:ascii="Arial" w:eastAsia="Arial" w:hAnsi="Arial" w:cs="Arial"/>
          <w:b/>
          <w:color w:val="3365FF"/>
        </w:rPr>
        <w:lastRenderedPageBreak/>
        <w:t>Pack ________ of _________________________ District</w:t>
      </w:r>
    </w:p>
    <w:p w14:paraId="769830AF" w14:textId="77777777" w:rsidR="00CA46AD" w:rsidRDefault="00CA46AD" w:rsidP="00CA46AD">
      <w:pPr>
        <w:ind w:right="25"/>
        <w:jc w:val="center"/>
      </w:pPr>
      <w:r>
        <w:rPr>
          <w:rFonts w:ascii="Arial" w:eastAsia="Arial" w:hAnsi="Arial" w:cs="Arial"/>
          <w:b/>
          <w:color w:val="3365FF"/>
          <w:sz w:val="21"/>
        </w:rPr>
        <w:t>2016 Scouting's Journey to Excellence</w:t>
      </w:r>
    </w:p>
    <w:tbl>
      <w:tblPr>
        <w:tblStyle w:val="TableGrid0"/>
        <w:tblW w:w="10675" w:type="dxa"/>
        <w:tblInd w:w="41" w:type="dxa"/>
        <w:tblCellMar>
          <w:top w:w="61" w:type="dxa"/>
          <w:left w:w="24" w:type="dxa"/>
        </w:tblCellMar>
        <w:tblLook w:val="04A0" w:firstRow="1" w:lastRow="0" w:firstColumn="1" w:lastColumn="0" w:noHBand="0" w:noVBand="1"/>
      </w:tblPr>
      <w:tblGrid>
        <w:gridCol w:w="481"/>
        <w:gridCol w:w="2870"/>
        <w:gridCol w:w="1802"/>
        <w:gridCol w:w="1802"/>
        <w:gridCol w:w="1802"/>
        <w:gridCol w:w="639"/>
        <w:gridCol w:w="640"/>
        <w:gridCol w:w="639"/>
      </w:tblGrid>
      <w:tr w:rsidR="00CA46AD" w14:paraId="1AD06C6A" w14:textId="77777777" w:rsidTr="00CA46AD">
        <w:trPr>
          <w:trHeight w:val="447"/>
        </w:trPr>
        <w:tc>
          <w:tcPr>
            <w:tcW w:w="481" w:type="dxa"/>
            <w:vMerge w:val="restart"/>
            <w:tcBorders>
              <w:top w:val="single" w:sz="10" w:space="0" w:color="000000"/>
              <w:left w:val="single" w:sz="10" w:space="0" w:color="000000"/>
              <w:bottom w:val="single" w:sz="5" w:space="0" w:color="000000"/>
              <w:right w:val="single" w:sz="10" w:space="0" w:color="FFFFFF"/>
            </w:tcBorders>
            <w:shd w:val="clear" w:color="auto" w:fill="3365FF"/>
            <w:vAlign w:val="center"/>
          </w:tcPr>
          <w:p w14:paraId="4790916D" w14:textId="77777777" w:rsidR="00CA46AD" w:rsidRDefault="00CA46AD" w:rsidP="00CA46AD">
            <w:pPr>
              <w:ind w:left="76"/>
            </w:pPr>
            <w:r>
              <w:rPr>
                <w:rFonts w:ascii="Arial" w:eastAsia="Arial" w:hAnsi="Arial" w:cs="Arial"/>
                <w:b/>
                <w:color w:val="FFFFFF"/>
                <w:sz w:val="14"/>
              </w:rPr>
              <w:t>Item</w:t>
            </w:r>
          </w:p>
        </w:tc>
        <w:tc>
          <w:tcPr>
            <w:tcW w:w="2870" w:type="dxa"/>
            <w:tcBorders>
              <w:top w:val="single" w:sz="10" w:space="0" w:color="000000"/>
              <w:left w:val="single" w:sz="10" w:space="0" w:color="FFFFFF"/>
              <w:bottom w:val="single" w:sz="10" w:space="0" w:color="FFFFFF"/>
              <w:right w:val="single" w:sz="10" w:space="0" w:color="FFFFFF"/>
            </w:tcBorders>
            <w:shd w:val="clear" w:color="auto" w:fill="3365FF"/>
            <w:vAlign w:val="center"/>
          </w:tcPr>
          <w:p w14:paraId="1027D326" w14:textId="77777777" w:rsidR="00CA46AD" w:rsidRDefault="00CA46AD" w:rsidP="00CA46AD">
            <w:pPr>
              <w:ind w:right="21"/>
              <w:jc w:val="center"/>
            </w:pPr>
            <w:r>
              <w:rPr>
                <w:rFonts w:ascii="Arial" w:eastAsia="Arial" w:hAnsi="Arial" w:cs="Arial"/>
                <w:b/>
                <w:color w:val="FFFFFF"/>
                <w:sz w:val="14"/>
              </w:rPr>
              <w:t>Objective</w:t>
            </w:r>
          </w:p>
        </w:tc>
        <w:tc>
          <w:tcPr>
            <w:tcW w:w="1802" w:type="dxa"/>
            <w:tcBorders>
              <w:top w:val="single" w:sz="10" w:space="0" w:color="000000"/>
              <w:left w:val="single" w:sz="10" w:space="0" w:color="FFFFFF"/>
              <w:bottom w:val="single" w:sz="10" w:space="0" w:color="FFFFFF"/>
              <w:right w:val="single" w:sz="10" w:space="0" w:color="FFFFFF"/>
            </w:tcBorders>
            <w:shd w:val="clear" w:color="auto" w:fill="3365FF"/>
            <w:vAlign w:val="center"/>
          </w:tcPr>
          <w:p w14:paraId="62DC1665" w14:textId="77777777" w:rsidR="00CA46AD" w:rsidRDefault="00CA46AD" w:rsidP="00CA46AD">
            <w:pPr>
              <w:ind w:right="22"/>
              <w:jc w:val="center"/>
            </w:pPr>
            <w:r>
              <w:rPr>
                <w:rFonts w:ascii="Arial" w:eastAsia="Arial" w:hAnsi="Arial" w:cs="Arial"/>
                <w:b/>
                <w:color w:val="FFFFFF"/>
                <w:sz w:val="14"/>
              </w:rPr>
              <w:t>Bronze Level</w:t>
            </w:r>
          </w:p>
        </w:tc>
        <w:tc>
          <w:tcPr>
            <w:tcW w:w="1802" w:type="dxa"/>
            <w:tcBorders>
              <w:top w:val="single" w:sz="10" w:space="0" w:color="000000"/>
              <w:left w:val="single" w:sz="10" w:space="0" w:color="FFFFFF"/>
              <w:bottom w:val="single" w:sz="10" w:space="0" w:color="FFFFFF"/>
              <w:right w:val="single" w:sz="10" w:space="0" w:color="FFFFFF"/>
            </w:tcBorders>
            <w:shd w:val="clear" w:color="auto" w:fill="3365FF"/>
            <w:vAlign w:val="center"/>
          </w:tcPr>
          <w:p w14:paraId="3054065F" w14:textId="77777777" w:rsidR="00CA46AD" w:rsidRDefault="00CA46AD" w:rsidP="00CA46AD">
            <w:pPr>
              <w:ind w:right="20"/>
              <w:jc w:val="center"/>
            </w:pPr>
            <w:r>
              <w:rPr>
                <w:rFonts w:ascii="Arial" w:eastAsia="Arial" w:hAnsi="Arial" w:cs="Arial"/>
                <w:b/>
                <w:color w:val="FFFFFF"/>
                <w:sz w:val="14"/>
              </w:rPr>
              <w:t>Silver Level</w:t>
            </w:r>
          </w:p>
        </w:tc>
        <w:tc>
          <w:tcPr>
            <w:tcW w:w="1802" w:type="dxa"/>
            <w:tcBorders>
              <w:top w:val="single" w:sz="10" w:space="0" w:color="000000"/>
              <w:left w:val="single" w:sz="10" w:space="0" w:color="FFFFFF"/>
              <w:bottom w:val="single" w:sz="10" w:space="0" w:color="FFFFFF"/>
              <w:right w:val="single" w:sz="10" w:space="0" w:color="FFFFFF"/>
            </w:tcBorders>
            <w:shd w:val="clear" w:color="auto" w:fill="3365FF"/>
            <w:vAlign w:val="center"/>
          </w:tcPr>
          <w:p w14:paraId="228530A6" w14:textId="77777777" w:rsidR="00CA46AD" w:rsidRDefault="00CA46AD" w:rsidP="00CA46AD">
            <w:pPr>
              <w:ind w:right="21"/>
              <w:jc w:val="center"/>
            </w:pPr>
            <w:r>
              <w:rPr>
                <w:rFonts w:ascii="Arial" w:eastAsia="Arial" w:hAnsi="Arial" w:cs="Arial"/>
                <w:b/>
                <w:color w:val="FFFFFF"/>
                <w:sz w:val="14"/>
              </w:rPr>
              <w:t>Gold Level</w:t>
            </w:r>
          </w:p>
        </w:tc>
        <w:tc>
          <w:tcPr>
            <w:tcW w:w="639" w:type="dxa"/>
            <w:tcBorders>
              <w:top w:val="single" w:sz="10" w:space="0" w:color="000000"/>
              <w:left w:val="single" w:sz="10" w:space="0" w:color="FFFFFF"/>
              <w:bottom w:val="single" w:sz="10" w:space="0" w:color="FFFFFF"/>
              <w:right w:val="single" w:sz="10" w:space="0" w:color="FFFFFF"/>
            </w:tcBorders>
            <w:shd w:val="clear" w:color="auto" w:fill="3365FF"/>
          </w:tcPr>
          <w:p w14:paraId="6AA80461" w14:textId="77777777" w:rsidR="00CA46AD" w:rsidRDefault="00CA46AD" w:rsidP="00CA46AD">
            <w:pPr>
              <w:ind w:left="62"/>
            </w:pPr>
            <w:r>
              <w:rPr>
                <w:rFonts w:ascii="Arial" w:eastAsia="Arial" w:hAnsi="Arial" w:cs="Arial"/>
                <w:b/>
                <w:color w:val="FFFFFF"/>
                <w:sz w:val="14"/>
              </w:rPr>
              <w:t xml:space="preserve">Bronze </w:t>
            </w:r>
          </w:p>
          <w:p w14:paraId="4ABCE04B" w14:textId="77777777" w:rsidR="00CA46AD" w:rsidRDefault="00CA46AD" w:rsidP="00CA46AD">
            <w:pPr>
              <w:ind w:left="86"/>
            </w:pPr>
            <w:r>
              <w:rPr>
                <w:rFonts w:ascii="Arial" w:eastAsia="Arial" w:hAnsi="Arial" w:cs="Arial"/>
                <w:b/>
                <w:color w:val="FFFFFF"/>
                <w:sz w:val="14"/>
              </w:rPr>
              <w:t>Points</w:t>
            </w:r>
          </w:p>
        </w:tc>
        <w:tc>
          <w:tcPr>
            <w:tcW w:w="639" w:type="dxa"/>
            <w:tcBorders>
              <w:top w:val="single" w:sz="10" w:space="0" w:color="000000"/>
              <w:left w:val="single" w:sz="10" w:space="0" w:color="FFFFFF"/>
              <w:bottom w:val="single" w:sz="10" w:space="0" w:color="FFFFFF"/>
              <w:right w:val="single" w:sz="10" w:space="0" w:color="FFFFFF"/>
            </w:tcBorders>
            <w:shd w:val="clear" w:color="auto" w:fill="3365FF"/>
          </w:tcPr>
          <w:p w14:paraId="4AF57C08" w14:textId="77777777" w:rsidR="00CA46AD" w:rsidRDefault="00CA46AD" w:rsidP="00CA46AD">
            <w:pPr>
              <w:ind w:right="20"/>
              <w:jc w:val="center"/>
            </w:pPr>
            <w:r>
              <w:rPr>
                <w:rFonts w:ascii="Arial" w:eastAsia="Arial" w:hAnsi="Arial" w:cs="Arial"/>
                <w:b/>
                <w:color w:val="FFFFFF"/>
                <w:sz w:val="14"/>
              </w:rPr>
              <w:t xml:space="preserve">Silver </w:t>
            </w:r>
          </w:p>
          <w:p w14:paraId="46A41021" w14:textId="77777777" w:rsidR="00CA46AD" w:rsidRDefault="00CA46AD" w:rsidP="00CA46AD">
            <w:pPr>
              <w:ind w:left="86"/>
            </w:pPr>
            <w:r>
              <w:rPr>
                <w:rFonts w:ascii="Arial" w:eastAsia="Arial" w:hAnsi="Arial" w:cs="Arial"/>
                <w:b/>
                <w:color w:val="FFFFFF"/>
                <w:sz w:val="14"/>
              </w:rPr>
              <w:t>Points</w:t>
            </w:r>
          </w:p>
        </w:tc>
        <w:tc>
          <w:tcPr>
            <w:tcW w:w="639" w:type="dxa"/>
            <w:tcBorders>
              <w:top w:val="single" w:sz="10" w:space="0" w:color="000000"/>
              <w:left w:val="single" w:sz="10" w:space="0" w:color="FFFFFF"/>
              <w:bottom w:val="single" w:sz="10" w:space="0" w:color="FFFFFF"/>
              <w:right w:val="single" w:sz="10" w:space="0" w:color="000000"/>
            </w:tcBorders>
            <w:shd w:val="clear" w:color="auto" w:fill="3365FF"/>
          </w:tcPr>
          <w:p w14:paraId="1F0B97EF" w14:textId="77777777" w:rsidR="00CA46AD" w:rsidRDefault="00CA46AD" w:rsidP="00CA46AD">
            <w:pPr>
              <w:jc w:val="center"/>
            </w:pPr>
            <w:r>
              <w:rPr>
                <w:rFonts w:ascii="Arial" w:eastAsia="Arial" w:hAnsi="Arial" w:cs="Arial"/>
                <w:b/>
                <w:color w:val="FFFFFF"/>
                <w:sz w:val="14"/>
              </w:rPr>
              <w:t>Gold Points</w:t>
            </w:r>
          </w:p>
        </w:tc>
      </w:tr>
      <w:tr w:rsidR="00CA46AD" w14:paraId="077E77EC" w14:textId="77777777" w:rsidTr="00CA46AD">
        <w:trPr>
          <w:trHeight w:val="267"/>
        </w:trPr>
        <w:tc>
          <w:tcPr>
            <w:tcW w:w="0" w:type="auto"/>
            <w:vMerge/>
            <w:tcBorders>
              <w:top w:val="nil"/>
              <w:left w:val="single" w:sz="10" w:space="0" w:color="000000"/>
              <w:bottom w:val="single" w:sz="5" w:space="0" w:color="000000"/>
              <w:right w:val="single" w:sz="10" w:space="0" w:color="FFFFFF"/>
            </w:tcBorders>
          </w:tcPr>
          <w:p w14:paraId="48DBE803" w14:textId="77777777" w:rsidR="00CA46AD" w:rsidRDefault="00CA46AD" w:rsidP="00CA46AD"/>
        </w:tc>
        <w:tc>
          <w:tcPr>
            <w:tcW w:w="2870" w:type="dxa"/>
            <w:tcBorders>
              <w:top w:val="single" w:sz="10" w:space="0" w:color="FFFFFF"/>
              <w:left w:val="single" w:sz="10" w:space="0" w:color="FFFFFF"/>
              <w:bottom w:val="single" w:sz="5" w:space="0" w:color="000000"/>
              <w:right w:val="nil"/>
            </w:tcBorders>
            <w:shd w:val="clear" w:color="auto" w:fill="3365FF"/>
          </w:tcPr>
          <w:p w14:paraId="37609C33" w14:textId="77777777" w:rsidR="00CA46AD" w:rsidRDefault="00CA46AD" w:rsidP="00CA46AD">
            <w:pPr>
              <w:ind w:right="22"/>
              <w:jc w:val="center"/>
            </w:pPr>
            <w:r>
              <w:rPr>
                <w:rFonts w:ascii="Arial" w:eastAsia="Arial" w:hAnsi="Arial" w:cs="Arial"/>
                <w:b/>
                <w:color w:val="FFFFFF"/>
                <w:sz w:val="15"/>
              </w:rPr>
              <w:t>Planning and Budget</w:t>
            </w:r>
          </w:p>
        </w:tc>
        <w:tc>
          <w:tcPr>
            <w:tcW w:w="6685" w:type="dxa"/>
            <w:gridSpan w:val="5"/>
            <w:tcBorders>
              <w:top w:val="single" w:sz="10" w:space="0" w:color="FFFFFF"/>
              <w:left w:val="nil"/>
              <w:bottom w:val="single" w:sz="5" w:space="0" w:color="000000"/>
              <w:right w:val="nil"/>
            </w:tcBorders>
            <w:shd w:val="clear" w:color="auto" w:fill="3365FF"/>
          </w:tcPr>
          <w:p w14:paraId="10551397" w14:textId="77777777" w:rsidR="00CA46AD" w:rsidRDefault="00CA46AD" w:rsidP="00CA46AD">
            <w:pPr>
              <w:ind w:right="181"/>
              <w:jc w:val="right"/>
            </w:pPr>
            <w:r>
              <w:rPr>
                <w:rFonts w:ascii="Arial" w:eastAsia="Arial" w:hAnsi="Arial" w:cs="Arial"/>
                <w:b/>
                <w:color w:val="FFFFFF"/>
                <w:sz w:val="15"/>
              </w:rPr>
              <w:t>Total Points:</w:t>
            </w:r>
          </w:p>
        </w:tc>
        <w:tc>
          <w:tcPr>
            <w:tcW w:w="639" w:type="dxa"/>
            <w:tcBorders>
              <w:top w:val="single" w:sz="10" w:space="0" w:color="FFFFFF"/>
              <w:left w:val="nil"/>
              <w:bottom w:val="single" w:sz="5" w:space="0" w:color="000000"/>
              <w:right w:val="single" w:sz="10" w:space="0" w:color="000000"/>
            </w:tcBorders>
            <w:shd w:val="clear" w:color="auto" w:fill="3365FF"/>
          </w:tcPr>
          <w:p w14:paraId="2ADD5123" w14:textId="77777777" w:rsidR="00CA46AD" w:rsidRDefault="00CA46AD" w:rsidP="00CA46AD">
            <w:pPr>
              <w:ind w:right="20"/>
              <w:jc w:val="center"/>
            </w:pPr>
            <w:r>
              <w:rPr>
                <w:rFonts w:ascii="Arial" w:eastAsia="Arial" w:hAnsi="Arial" w:cs="Arial"/>
                <w:b/>
                <w:color w:val="FFFFFF"/>
                <w:sz w:val="15"/>
              </w:rPr>
              <w:t>200</w:t>
            </w:r>
          </w:p>
        </w:tc>
      </w:tr>
      <w:tr w:rsidR="00CA46AD" w14:paraId="781C94F5" w14:textId="77777777" w:rsidTr="00CA46AD">
        <w:trPr>
          <w:trHeight w:val="846"/>
        </w:trPr>
        <w:tc>
          <w:tcPr>
            <w:tcW w:w="481" w:type="dxa"/>
            <w:tcBorders>
              <w:top w:val="single" w:sz="5" w:space="0" w:color="000000"/>
              <w:left w:val="single" w:sz="10" w:space="0" w:color="000000"/>
              <w:bottom w:val="single" w:sz="5" w:space="0" w:color="000000"/>
              <w:right w:val="single" w:sz="5" w:space="0" w:color="000000"/>
            </w:tcBorders>
            <w:vAlign w:val="center"/>
          </w:tcPr>
          <w:p w14:paraId="19CB41CC" w14:textId="77777777" w:rsidR="00CA46AD" w:rsidRDefault="00CA46AD" w:rsidP="00CA46AD">
            <w:pPr>
              <w:ind w:right="20"/>
              <w:jc w:val="center"/>
            </w:pPr>
            <w:r>
              <w:rPr>
                <w:rFonts w:ascii="Arial" w:eastAsia="Arial" w:hAnsi="Arial" w:cs="Arial"/>
                <w:b/>
                <w:sz w:val="13"/>
              </w:rPr>
              <w:t>#1</w:t>
            </w:r>
          </w:p>
        </w:tc>
        <w:tc>
          <w:tcPr>
            <w:tcW w:w="2870" w:type="dxa"/>
            <w:tcBorders>
              <w:top w:val="single" w:sz="5" w:space="0" w:color="000000"/>
              <w:left w:val="single" w:sz="5" w:space="0" w:color="000000"/>
              <w:bottom w:val="single" w:sz="5" w:space="0" w:color="000000"/>
              <w:right w:val="single" w:sz="5" w:space="0" w:color="000000"/>
            </w:tcBorders>
            <w:vAlign w:val="center"/>
          </w:tcPr>
          <w:p w14:paraId="25A7F744" w14:textId="77777777" w:rsidR="00CA46AD" w:rsidRDefault="00CA46AD" w:rsidP="00CA46AD">
            <w:r>
              <w:rPr>
                <w:rFonts w:ascii="Arial" w:eastAsia="Arial" w:hAnsi="Arial" w:cs="Arial"/>
                <w:b/>
                <w:sz w:val="13"/>
              </w:rPr>
              <w:t xml:space="preserve">Planning and Budget:  </w:t>
            </w:r>
            <w:r>
              <w:rPr>
                <w:rFonts w:ascii="Arial" w:eastAsia="Arial" w:hAnsi="Arial" w:cs="Arial"/>
                <w:sz w:val="13"/>
              </w:rPr>
              <w:t>Have a program plan and budget that is regularly reviewed by the pack committee, and it follows BSA policies relating to fundraising.</w:t>
            </w:r>
          </w:p>
        </w:tc>
        <w:tc>
          <w:tcPr>
            <w:tcW w:w="1802" w:type="dxa"/>
            <w:tcBorders>
              <w:top w:val="single" w:sz="5" w:space="0" w:color="000000"/>
              <w:left w:val="single" w:sz="5" w:space="0" w:color="000000"/>
              <w:bottom w:val="single" w:sz="5" w:space="0" w:color="000000"/>
              <w:right w:val="single" w:sz="5" w:space="0" w:color="000000"/>
            </w:tcBorders>
            <w:vAlign w:val="center"/>
          </w:tcPr>
          <w:p w14:paraId="37C5C279" w14:textId="77777777" w:rsidR="00CA46AD" w:rsidRDefault="00CA46AD" w:rsidP="00CA46AD">
            <w:pPr>
              <w:jc w:val="center"/>
            </w:pPr>
            <w:r>
              <w:rPr>
                <w:rFonts w:ascii="Arial" w:eastAsia="Arial" w:hAnsi="Arial" w:cs="Arial"/>
                <w:sz w:val="13"/>
              </w:rPr>
              <w:t>Have an annual program plan and budget adopted by the pack committee.</w:t>
            </w:r>
          </w:p>
        </w:tc>
        <w:tc>
          <w:tcPr>
            <w:tcW w:w="1802" w:type="dxa"/>
            <w:tcBorders>
              <w:top w:val="single" w:sz="5" w:space="0" w:color="000000"/>
              <w:left w:val="single" w:sz="5" w:space="0" w:color="000000"/>
              <w:bottom w:val="single" w:sz="5" w:space="0" w:color="000000"/>
              <w:right w:val="single" w:sz="5" w:space="0" w:color="000000"/>
            </w:tcBorders>
            <w:vAlign w:val="center"/>
          </w:tcPr>
          <w:p w14:paraId="38C25C79" w14:textId="77777777" w:rsidR="00CA46AD" w:rsidRDefault="00CA46AD" w:rsidP="00CA46AD">
            <w:pPr>
              <w:spacing w:line="260" w:lineRule="auto"/>
              <w:jc w:val="center"/>
            </w:pPr>
            <w:r>
              <w:rPr>
                <w:rFonts w:ascii="Arial" w:eastAsia="Arial" w:hAnsi="Arial" w:cs="Arial"/>
                <w:sz w:val="13"/>
              </w:rPr>
              <w:t xml:space="preserve">Achieve Bronze, plus pack committee meets at least six </w:t>
            </w:r>
          </w:p>
          <w:p w14:paraId="1362507F" w14:textId="77777777" w:rsidR="00CA46AD" w:rsidRDefault="00CA46AD" w:rsidP="00CA46AD">
            <w:pPr>
              <w:jc w:val="center"/>
            </w:pPr>
            <w:r>
              <w:rPr>
                <w:rFonts w:ascii="Arial" w:eastAsia="Arial" w:hAnsi="Arial" w:cs="Arial"/>
                <w:sz w:val="13"/>
              </w:rPr>
              <w:t>times during the year to review program plans and finances.</w:t>
            </w:r>
          </w:p>
        </w:tc>
        <w:tc>
          <w:tcPr>
            <w:tcW w:w="1802" w:type="dxa"/>
            <w:tcBorders>
              <w:top w:val="single" w:sz="5" w:space="0" w:color="000000"/>
              <w:left w:val="single" w:sz="5" w:space="0" w:color="000000"/>
              <w:bottom w:val="single" w:sz="5" w:space="0" w:color="000000"/>
              <w:right w:val="single" w:sz="5" w:space="0" w:color="000000"/>
            </w:tcBorders>
            <w:vAlign w:val="center"/>
          </w:tcPr>
          <w:p w14:paraId="3DB6D701" w14:textId="77777777" w:rsidR="00CA46AD" w:rsidRDefault="00CA46AD" w:rsidP="00CA46AD">
            <w:pPr>
              <w:jc w:val="center"/>
            </w:pPr>
            <w:r>
              <w:rPr>
                <w:rFonts w:ascii="Arial" w:eastAsia="Arial" w:hAnsi="Arial" w:cs="Arial"/>
                <w:sz w:val="13"/>
              </w:rPr>
              <w:t>Achieve Silver, plus pack conducts a planning meeting involving den leaders for the following program year.</w:t>
            </w:r>
          </w:p>
        </w:tc>
        <w:tc>
          <w:tcPr>
            <w:tcW w:w="639" w:type="dxa"/>
            <w:tcBorders>
              <w:top w:val="single" w:sz="5" w:space="0" w:color="000000"/>
              <w:left w:val="single" w:sz="5" w:space="0" w:color="000000"/>
              <w:bottom w:val="single" w:sz="5" w:space="0" w:color="000000"/>
              <w:right w:val="single" w:sz="5" w:space="0" w:color="000000"/>
            </w:tcBorders>
            <w:vAlign w:val="center"/>
          </w:tcPr>
          <w:p w14:paraId="2A63040D"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5" w:space="0" w:color="000000"/>
            </w:tcBorders>
            <w:vAlign w:val="center"/>
          </w:tcPr>
          <w:p w14:paraId="339F3386"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7D887C7C" w14:textId="77777777" w:rsidR="00CA46AD" w:rsidRDefault="00CA46AD" w:rsidP="00CA46AD">
            <w:pPr>
              <w:ind w:right="20"/>
              <w:jc w:val="center"/>
            </w:pPr>
            <w:r>
              <w:rPr>
                <w:rFonts w:ascii="Arial" w:eastAsia="Arial" w:hAnsi="Arial" w:cs="Arial"/>
                <w:sz w:val="13"/>
              </w:rPr>
              <w:t>200</w:t>
            </w:r>
          </w:p>
        </w:tc>
      </w:tr>
      <w:tr w:rsidR="00CA46AD" w14:paraId="0678F211" w14:textId="77777777" w:rsidTr="00CA46AD">
        <w:trPr>
          <w:trHeight w:val="267"/>
        </w:trPr>
        <w:tc>
          <w:tcPr>
            <w:tcW w:w="481" w:type="dxa"/>
            <w:tcBorders>
              <w:top w:val="single" w:sz="5" w:space="0" w:color="000000"/>
              <w:left w:val="single" w:sz="10" w:space="0" w:color="000000"/>
              <w:bottom w:val="single" w:sz="5" w:space="0" w:color="000000"/>
              <w:right w:val="nil"/>
            </w:tcBorders>
            <w:shd w:val="clear" w:color="auto" w:fill="3365FF"/>
          </w:tcPr>
          <w:p w14:paraId="7B8B7B34" w14:textId="77777777" w:rsidR="00CA46AD" w:rsidRDefault="00CA46AD" w:rsidP="00CA46AD">
            <w:pPr>
              <w:ind w:left="15"/>
              <w:jc w:val="center"/>
            </w:pPr>
            <w:r>
              <w:rPr>
                <w:rFonts w:ascii="Arial" w:eastAsia="Arial" w:hAnsi="Arial" w:cs="Arial"/>
                <w:b/>
                <w:sz w:val="13"/>
              </w:rPr>
              <w:t xml:space="preserve"> </w:t>
            </w:r>
          </w:p>
        </w:tc>
        <w:tc>
          <w:tcPr>
            <w:tcW w:w="2870" w:type="dxa"/>
            <w:tcBorders>
              <w:top w:val="single" w:sz="5" w:space="0" w:color="000000"/>
              <w:left w:val="nil"/>
              <w:bottom w:val="single" w:sz="5" w:space="0" w:color="000000"/>
              <w:right w:val="nil"/>
            </w:tcBorders>
            <w:shd w:val="clear" w:color="auto" w:fill="3365FF"/>
          </w:tcPr>
          <w:p w14:paraId="31027200" w14:textId="77777777" w:rsidR="00CA46AD" w:rsidRDefault="00CA46AD" w:rsidP="00CA46AD">
            <w:pPr>
              <w:ind w:right="21"/>
              <w:jc w:val="center"/>
            </w:pPr>
            <w:r>
              <w:rPr>
                <w:rFonts w:ascii="Arial" w:eastAsia="Arial" w:hAnsi="Arial" w:cs="Arial"/>
                <w:b/>
                <w:color w:val="FFFFFF"/>
                <w:sz w:val="15"/>
              </w:rPr>
              <w:t>Membership</w:t>
            </w:r>
          </w:p>
        </w:tc>
        <w:tc>
          <w:tcPr>
            <w:tcW w:w="6685" w:type="dxa"/>
            <w:gridSpan w:val="5"/>
            <w:tcBorders>
              <w:top w:val="single" w:sz="5" w:space="0" w:color="000000"/>
              <w:left w:val="nil"/>
              <w:bottom w:val="single" w:sz="5" w:space="0" w:color="000000"/>
              <w:right w:val="nil"/>
            </w:tcBorders>
            <w:shd w:val="clear" w:color="auto" w:fill="3365FF"/>
          </w:tcPr>
          <w:p w14:paraId="45DC4A6F" w14:textId="77777777" w:rsidR="00CA46AD" w:rsidRDefault="00CA46AD" w:rsidP="00CA46AD">
            <w:pPr>
              <w:ind w:right="181"/>
              <w:jc w:val="right"/>
            </w:pPr>
            <w:r>
              <w:rPr>
                <w:rFonts w:ascii="Arial" w:eastAsia="Arial" w:hAnsi="Arial" w:cs="Arial"/>
                <w:b/>
                <w:color w:val="FFFFFF"/>
                <w:sz w:val="15"/>
              </w:rPr>
              <w:t>Total Points:</w:t>
            </w:r>
          </w:p>
        </w:tc>
        <w:tc>
          <w:tcPr>
            <w:tcW w:w="639" w:type="dxa"/>
            <w:tcBorders>
              <w:top w:val="single" w:sz="5" w:space="0" w:color="000000"/>
              <w:left w:val="nil"/>
              <w:bottom w:val="single" w:sz="5" w:space="0" w:color="000000"/>
              <w:right w:val="single" w:sz="10" w:space="0" w:color="000000"/>
            </w:tcBorders>
            <w:shd w:val="clear" w:color="auto" w:fill="3365FF"/>
          </w:tcPr>
          <w:p w14:paraId="2F205566" w14:textId="77777777" w:rsidR="00CA46AD" w:rsidRDefault="00CA46AD" w:rsidP="00CA46AD">
            <w:pPr>
              <w:ind w:right="20"/>
              <w:jc w:val="center"/>
            </w:pPr>
            <w:r>
              <w:rPr>
                <w:rFonts w:ascii="Arial" w:eastAsia="Arial" w:hAnsi="Arial" w:cs="Arial"/>
                <w:b/>
                <w:color w:val="FFFFFF"/>
                <w:sz w:val="15"/>
              </w:rPr>
              <w:t>500</w:t>
            </w:r>
          </w:p>
        </w:tc>
      </w:tr>
      <w:tr w:rsidR="00CA46AD" w14:paraId="129DD26B" w14:textId="77777777" w:rsidTr="00CA46AD">
        <w:trPr>
          <w:trHeight w:val="769"/>
        </w:trPr>
        <w:tc>
          <w:tcPr>
            <w:tcW w:w="481" w:type="dxa"/>
            <w:tcBorders>
              <w:top w:val="single" w:sz="5" w:space="0" w:color="000000"/>
              <w:left w:val="single" w:sz="10" w:space="0" w:color="000000"/>
              <w:bottom w:val="single" w:sz="5" w:space="0" w:color="000000"/>
              <w:right w:val="single" w:sz="5" w:space="0" w:color="000000"/>
            </w:tcBorders>
            <w:vAlign w:val="center"/>
          </w:tcPr>
          <w:p w14:paraId="68EB18A4" w14:textId="77777777" w:rsidR="00CA46AD" w:rsidRDefault="00CA46AD" w:rsidP="00CA46AD">
            <w:pPr>
              <w:ind w:right="20"/>
              <w:jc w:val="center"/>
            </w:pPr>
            <w:r>
              <w:rPr>
                <w:rFonts w:ascii="Arial" w:eastAsia="Arial" w:hAnsi="Arial" w:cs="Arial"/>
                <w:b/>
                <w:sz w:val="13"/>
              </w:rPr>
              <w:t>#2</w:t>
            </w:r>
          </w:p>
        </w:tc>
        <w:tc>
          <w:tcPr>
            <w:tcW w:w="2870" w:type="dxa"/>
            <w:tcBorders>
              <w:top w:val="single" w:sz="5" w:space="0" w:color="000000"/>
              <w:left w:val="single" w:sz="5" w:space="0" w:color="000000"/>
              <w:bottom w:val="single" w:sz="5" w:space="0" w:color="000000"/>
              <w:right w:val="single" w:sz="5" w:space="0" w:color="000000"/>
            </w:tcBorders>
            <w:vAlign w:val="center"/>
          </w:tcPr>
          <w:p w14:paraId="1E1D3AB3" w14:textId="77777777" w:rsidR="00CA46AD" w:rsidRDefault="00CA46AD" w:rsidP="00CA46AD">
            <w:r>
              <w:rPr>
                <w:rFonts w:ascii="Arial" w:eastAsia="Arial" w:hAnsi="Arial" w:cs="Arial"/>
                <w:b/>
                <w:sz w:val="13"/>
              </w:rPr>
              <w:t xml:space="preserve">Building Cub Scouting:  </w:t>
            </w:r>
            <w:r>
              <w:rPr>
                <w:rFonts w:ascii="Arial" w:eastAsia="Arial" w:hAnsi="Arial" w:cs="Arial"/>
                <w:sz w:val="13"/>
              </w:rPr>
              <w:t>Have an increase in Cub Scout membership or maintain a larger than average pack size.</w:t>
            </w:r>
          </w:p>
        </w:tc>
        <w:tc>
          <w:tcPr>
            <w:tcW w:w="1802" w:type="dxa"/>
            <w:tcBorders>
              <w:top w:val="single" w:sz="5" w:space="0" w:color="000000"/>
              <w:left w:val="single" w:sz="5" w:space="0" w:color="000000"/>
              <w:bottom w:val="single" w:sz="5" w:space="0" w:color="000000"/>
              <w:right w:val="single" w:sz="5" w:space="0" w:color="000000"/>
            </w:tcBorders>
          </w:tcPr>
          <w:p w14:paraId="6261A6D0" w14:textId="77777777" w:rsidR="00CA46AD" w:rsidRDefault="00CA46AD" w:rsidP="00CA46AD">
            <w:pPr>
              <w:spacing w:line="260" w:lineRule="auto"/>
              <w:jc w:val="center"/>
            </w:pPr>
            <w:r>
              <w:rPr>
                <w:rFonts w:ascii="Arial" w:eastAsia="Arial" w:hAnsi="Arial" w:cs="Arial"/>
                <w:sz w:val="13"/>
              </w:rPr>
              <w:t xml:space="preserve">Conduct a formal recruitment program by October 31 and </w:t>
            </w:r>
          </w:p>
          <w:p w14:paraId="574965D5" w14:textId="77777777" w:rsidR="00CA46AD" w:rsidRDefault="00CA46AD" w:rsidP="00CA46AD">
            <w:pPr>
              <w:jc w:val="center"/>
            </w:pPr>
            <w:r>
              <w:rPr>
                <w:rFonts w:ascii="Arial" w:eastAsia="Arial" w:hAnsi="Arial" w:cs="Arial"/>
                <w:sz w:val="13"/>
              </w:rPr>
              <w:t>register new members in the pack.</w:t>
            </w:r>
          </w:p>
        </w:tc>
        <w:tc>
          <w:tcPr>
            <w:tcW w:w="1802" w:type="dxa"/>
            <w:tcBorders>
              <w:top w:val="single" w:sz="5" w:space="0" w:color="000000"/>
              <w:left w:val="single" w:sz="5" w:space="0" w:color="000000"/>
              <w:bottom w:val="single" w:sz="5" w:space="0" w:color="000000"/>
              <w:right w:val="single" w:sz="5" w:space="0" w:color="000000"/>
            </w:tcBorders>
          </w:tcPr>
          <w:p w14:paraId="35D48847" w14:textId="77777777" w:rsidR="00CA46AD" w:rsidRDefault="00CA46AD" w:rsidP="00CA46AD">
            <w:pPr>
              <w:spacing w:line="260" w:lineRule="auto"/>
              <w:jc w:val="center"/>
            </w:pPr>
            <w:r>
              <w:rPr>
                <w:rFonts w:ascii="Arial" w:eastAsia="Arial" w:hAnsi="Arial" w:cs="Arial"/>
                <w:sz w:val="13"/>
              </w:rPr>
              <w:t xml:space="preserve">Achieve Bronze, and either increase youth members by </w:t>
            </w:r>
          </w:p>
          <w:p w14:paraId="357CD4D9" w14:textId="77777777" w:rsidR="00CA46AD" w:rsidRDefault="00CA46AD" w:rsidP="00CA46AD">
            <w:pPr>
              <w:jc w:val="center"/>
            </w:pPr>
            <w:r>
              <w:rPr>
                <w:rFonts w:ascii="Arial" w:eastAsia="Arial" w:hAnsi="Arial" w:cs="Arial"/>
                <w:sz w:val="13"/>
              </w:rPr>
              <w:t>5% or have at least 40 members.</w:t>
            </w:r>
          </w:p>
        </w:tc>
        <w:tc>
          <w:tcPr>
            <w:tcW w:w="1802" w:type="dxa"/>
            <w:tcBorders>
              <w:top w:val="single" w:sz="5" w:space="0" w:color="000000"/>
              <w:left w:val="single" w:sz="5" w:space="0" w:color="000000"/>
              <w:bottom w:val="single" w:sz="5" w:space="0" w:color="000000"/>
              <w:right w:val="single" w:sz="5" w:space="0" w:color="000000"/>
            </w:tcBorders>
          </w:tcPr>
          <w:p w14:paraId="10FE667F" w14:textId="77777777" w:rsidR="00CA46AD" w:rsidRDefault="00CA46AD" w:rsidP="00CA46AD">
            <w:pPr>
              <w:spacing w:line="260" w:lineRule="auto"/>
              <w:jc w:val="center"/>
            </w:pPr>
            <w:r>
              <w:rPr>
                <w:rFonts w:ascii="Arial" w:eastAsia="Arial" w:hAnsi="Arial" w:cs="Arial"/>
                <w:sz w:val="13"/>
              </w:rPr>
              <w:t xml:space="preserve">Achieve Silver, and either increase youth members by </w:t>
            </w:r>
          </w:p>
          <w:p w14:paraId="0AAECB90" w14:textId="77777777" w:rsidR="00CA46AD" w:rsidRDefault="00CA46AD" w:rsidP="00CA46AD">
            <w:pPr>
              <w:jc w:val="center"/>
            </w:pPr>
            <w:r>
              <w:rPr>
                <w:rFonts w:ascii="Arial" w:eastAsia="Arial" w:hAnsi="Arial" w:cs="Arial"/>
                <w:sz w:val="13"/>
              </w:rPr>
              <w:t>10% or have at least 60 members.</w:t>
            </w:r>
          </w:p>
        </w:tc>
        <w:tc>
          <w:tcPr>
            <w:tcW w:w="639" w:type="dxa"/>
            <w:tcBorders>
              <w:top w:val="single" w:sz="5" w:space="0" w:color="000000"/>
              <w:left w:val="single" w:sz="5" w:space="0" w:color="000000"/>
              <w:bottom w:val="single" w:sz="5" w:space="0" w:color="000000"/>
              <w:right w:val="single" w:sz="5" w:space="0" w:color="000000"/>
            </w:tcBorders>
            <w:vAlign w:val="center"/>
          </w:tcPr>
          <w:p w14:paraId="6EC41A58"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5" w:space="0" w:color="000000"/>
            </w:tcBorders>
            <w:vAlign w:val="center"/>
          </w:tcPr>
          <w:p w14:paraId="7433834C"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7740F903" w14:textId="77777777" w:rsidR="00CA46AD" w:rsidRDefault="00CA46AD" w:rsidP="00CA46AD">
            <w:pPr>
              <w:ind w:right="20"/>
              <w:jc w:val="center"/>
            </w:pPr>
            <w:r>
              <w:rPr>
                <w:rFonts w:ascii="Arial" w:eastAsia="Arial" w:hAnsi="Arial" w:cs="Arial"/>
                <w:sz w:val="13"/>
              </w:rPr>
              <w:t>200</w:t>
            </w:r>
          </w:p>
        </w:tc>
      </w:tr>
      <w:tr w:rsidR="00CA46AD" w14:paraId="7BD2C80E" w14:textId="77777777" w:rsidTr="00CA46AD">
        <w:trPr>
          <w:trHeight w:val="678"/>
        </w:trPr>
        <w:tc>
          <w:tcPr>
            <w:tcW w:w="481" w:type="dxa"/>
            <w:tcBorders>
              <w:top w:val="single" w:sz="5" w:space="0" w:color="000000"/>
              <w:left w:val="single" w:sz="10" w:space="0" w:color="000000"/>
              <w:bottom w:val="single" w:sz="5" w:space="0" w:color="000000"/>
              <w:right w:val="single" w:sz="5" w:space="0" w:color="000000"/>
            </w:tcBorders>
            <w:vAlign w:val="center"/>
          </w:tcPr>
          <w:p w14:paraId="4B9DFCC1" w14:textId="77777777" w:rsidR="00CA46AD" w:rsidRDefault="00CA46AD" w:rsidP="00CA46AD">
            <w:pPr>
              <w:ind w:right="20"/>
              <w:jc w:val="center"/>
            </w:pPr>
            <w:r>
              <w:rPr>
                <w:rFonts w:ascii="Arial" w:eastAsia="Arial" w:hAnsi="Arial" w:cs="Arial"/>
                <w:b/>
                <w:sz w:val="13"/>
              </w:rPr>
              <w:t>#3</w:t>
            </w:r>
          </w:p>
        </w:tc>
        <w:tc>
          <w:tcPr>
            <w:tcW w:w="2870" w:type="dxa"/>
            <w:tcBorders>
              <w:top w:val="single" w:sz="5" w:space="0" w:color="000000"/>
              <w:left w:val="single" w:sz="5" w:space="0" w:color="000000"/>
              <w:bottom w:val="single" w:sz="5" w:space="0" w:color="000000"/>
              <w:right w:val="single" w:sz="5" w:space="0" w:color="000000"/>
            </w:tcBorders>
            <w:vAlign w:val="center"/>
          </w:tcPr>
          <w:p w14:paraId="06F66690" w14:textId="77777777" w:rsidR="00CA46AD" w:rsidRDefault="00CA46AD" w:rsidP="00CA46AD">
            <w:r>
              <w:rPr>
                <w:rFonts w:ascii="Arial" w:eastAsia="Arial" w:hAnsi="Arial" w:cs="Arial"/>
                <w:b/>
                <w:sz w:val="13"/>
              </w:rPr>
              <w:t xml:space="preserve">Retention: </w:t>
            </w:r>
            <w:r>
              <w:rPr>
                <w:rFonts w:ascii="Arial" w:eastAsia="Arial" w:hAnsi="Arial" w:cs="Arial"/>
                <w:sz w:val="13"/>
              </w:rPr>
              <w:t xml:space="preserve"> Retain a significant percentage of youth members.</w:t>
            </w:r>
          </w:p>
        </w:tc>
        <w:tc>
          <w:tcPr>
            <w:tcW w:w="1802" w:type="dxa"/>
            <w:tcBorders>
              <w:top w:val="single" w:sz="5" w:space="0" w:color="000000"/>
              <w:left w:val="single" w:sz="5" w:space="0" w:color="000000"/>
              <w:bottom w:val="single" w:sz="5" w:space="0" w:color="000000"/>
              <w:right w:val="single" w:sz="5" w:space="0" w:color="000000"/>
            </w:tcBorders>
            <w:vAlign w:val="center"/>
          </w:tcPr>
          <w:p w14:paraId="35C94BC0" w14:textId="77777777" w:rsidR="00CA46AD" w:rsidRDefault="00CA46AD" w:rsidP="00CA46AD">
            <w:pPr>
              <w:jc w:val="center"/>
            </w:pPr>
            <w:r>
              <w:rPr>
                <w:rFonts w:ascii="Arial" w:eastAsia="Arial" w:hAnsi="Arial" w:cs="Arial"/>
                <w:sz w:val="13"/>
              </w:rPr>
              <w:t>Reregister 60% of eligible members.</w:t>
            </w:r>
          </w:p>
        </w:tc>
        <w:tc>
          <w:tcPr>
            <w:tcW w:w="1802" w:type="dxa"/>
            <w:tcBorders>
              <w:top w:val="single" w:sz="5" w:space="0" w:color="000000"/>
              <w:left w:val="single" w:sz="5" w:space="0" w:color="000000"/>
              <w:bottom w:val="single" w:sz="5" w:space="0" w:color="000000"/>
              <w:right w:val="single" w:sz="5" w:space="0" w:color="000000"/>
            </w:tcBorders>
            <w:vAlign w:val="center"/>
          </w:tcPr>
          <w:p w14:paraId="066BC963" w14:textId="77777777" w:rsidR="00CA46AD" w:rsidRDefault="00CA46AD" w:rsidP="00CA46AD">
            <w:pPr>
              <w:jc w:val="center"/>
            </w:pPr>
            <w:r>
              <w:rPr>
                <w:rFonts w:ascii="Arial" w:eastAsia="Arial" w:hAnsi="Arial" w:cs="Arial"/>
                <w:sz w:val="13"/>
              </w:rPr>
              <w:t>Reregister 65% of eligible members.</w:t>
            </w:r>
          </w:p>
        </w:tc>
        <w:tc>
          <w:tcPr>
            <w:tcW w:w="1802" w:type="dxa"/>
            <w:tcBorders>
              <w:top w:val="single" w:sz="5" w:space="0" w:color="000000"/>
              <w:left w:val="single" w:sz="5" w:space="0" w:color="000000"/>
              <w:bottom w:val="single" w:sz="5" w:space="0" w:color="000000"/>
              <w:right w:val="single" w:sz="5" w:space="0" w:color="000000"/>
            </w:tcBorders>
            <w:vAlign w:val="center"/>
          </w:tcPr>
          <w:p w14:paraId="70199D20" w14:textId="77777777" w:rsidR="00CA46AD" w:rsidRDefault="00CA46AD" w:rsidP="00CA46AD">
            <w:pPr>
              <w:jc w:val="center"/>
            </w:pPr>
            <w:r>
              <w:rPr>
                <w:rFonts w:ascii="Arial" w:eastAsia="Arial" w:hAnsi="Arial" w:cs="Arial"/>
                <w:sz w:val="13"/>
              </w:rPr>
              <w:t>Reregister 75% of eligible members.</w:t>
            </w:r>
          </w:p>
        </w:tc>
        <w:tc>
          <w:tcPr>
            <w:tcW w:w="639" w:type="dxa"/>
            <w:tcBorders>
              <w:top w:val="single" w:sz="5" w:space="0" w:color="000000"/>
              <w:left w:val="single" w:sz="5" w:space="0" w:color="000000"/>
              <w:bottom w:val="single" w:sz="5" w:space="0" w:color="000000"/>
              <w:right w:val="single" w:sz="5" w:space="0" w:color="000000"/>
            </w:tcBorders>
            <w:vAlign w:val="center"/>
          </w:tcPr>
          <w:p w14:paraId="21ADBD60"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5" w:space="0" w:color="000000"/>
            </w:tcBorders>
            <w:vAlign w:val="center"/>
          </w:tcPr>
          <w:p w14:paraId="2146E352"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378B734B" w14:textId="77777777" w:rsidR="00CA46AD" w:rsidRDefault="00CA46AD" w:rsidP="00CA46AD">
            <w:pPr>
              <w:ind w:right="20"/>
              <w:jc w:val="center"/>
            </w:pPr>
            <w:r>
              <w:rPr>
                <w:rFonts w:ascii="Arial" w:eastAsia="Arial" w:hAnsi="Arial" w:cs="Arial"/>
                <w:sz w:val="13"/>
              </w:rPr>
              <w:t>200</w:t>
            </w:r>
          </w:p>
        </w:tc>
      </w:tr>
      <w:tr w:rsidR="00CA46AD" w14:paraId="54ACB525" w14:textId="77777777" w:rsidTr="00CA46AD">
        <w:trPr>
          <w:trHeight w:val="714"/>
        </w:trPr>
        <w:tc>
          <w:tcPr>
            <w:tcW w:w="481" w:type="dxa"/>
            <w:tcBorders>
              <w:top w:val="single" w:sz="5" w:space="0" w:color="000000"/>
              <w:left w:val="single" w:sz="10" w:space="0" w:color="000000"/>
              <w:bottom w:val="single" w:sz="5" w:space="0" w:color="000000"/>
              <w:right w:val="single" w:sz="5" w:space="0" w:color="000000"/>
            </w:tcBorders>
            <w:vAlign w:val="center"/>
          </w:tcPr>
          <w:p w14:paraId="6051A9AF" w14:textId="77777777" w:rsidR="00CA46AD" w:rsidRDefault="00CA46AD" w:rsidP="00CA46AD">
            <w:pPr>
              <w:ind w:right="20"/>
              <w:jc w:val="center"/>
            </w:pPr>
            <w:r>
              <w:rPr>
                <w:rFonts w:ascii="Arial" w:eastAsia="Arial" w:hAnsi="Arial" w:cs="Arial"/>
                <w:b/>
                <w:sz w:val="13"/>
              </w:rPr>
              <w:t>#4</w:t>
            </w:r>
          </w:p>
        </w:tc>
        <w:tc>
          <w:tcPr>
            <w:tcW w:w="2870" w:type="dxa"/>
            <w:tcBorders>
              <w:top w:val="single" w:sz="5" w:space="0" w:color="000000"/>
              <w:left w:val="single" w:sz="5" w:space="0" w:color="000000"/>
              <w:bottom w:val="single" w:sz="5" w:space="0" w:color="000000"/>
              <w:right w:val="single" w:sz="5" w:space="0" w:color="000000"/>
            </w:tcBorders>
            <w:vAlign w:val="center"/>
          </w:tcPr>
          <w:p w14:paraId="37E78E4B" w14:textId="77777777" w:rsidR="00CA46AD" w:rsidRDefault="00CA46AD" w:rsidP="00CA46AD">
            <w:proofErr w:type="spellStart"/>
            <w:r>
              <w:rPr>
                <w:rFonts w:ascii="Arial" w:eastAsia="Arial" w:hAnsi="Arial" w:cs="Arial"/>
                <w:b/>
                <w:sz w:val="13"/>
              </w:rPr>
              <w:t>Webelos</w:t>
            </w:r>
            <w:proofErr w:type="spellEnd"/>
            <w:r>
              <w:rPr>
                <w:rFonts w:ascii="Arial" w:eastAsia="Arial" w:hAnsi="Arial" w:cs="Arial"/>
                <w:b/>
                <w:sz w:val="13"/>
              </w:rPr>
              <w:t xml:space="preserve">-to-Scout transition:  </w:t>
            </w:r>
            <w:r>
              <w:rPr>
                <w:rFonts w:ascii="Arial" w:eastAsia="Arial" w:hAnsi="Arial" w:cs="Arial"/>
                <w:sz w:val="13"/>
              </w:rPr>
              <w:t xml:space="preserve">Have an effective plan to graduate </w:t>
            </w:r>
            <w:proofErr w:type="spellStart"/>
            <w:r>
              <w:rPr>
                <w:rFonts w:ascii="Arial" w:eastAsia="Arial" w:hAnsi="Arial" w:cs="Arial"/>
                <w:sz w:val="13"/>
              </w:rPr>
              <w:t>Webelos</w:t>
            </w:r>
            <w:proofErr w:type="spellEnd"/>
            <w:r>
              <w:rPr>
                <w:rFonts w:ascii="Arial" w:eastAsia="Arial" w:hAnsi="Arial" w:cs="Arial"/>
                <w:sz w:val="13"/>
              </w:rPr>
              <w:t xml:space="preserve"> Scouts into Boy Scout troop(s).</w:t>
            </w:r>
          </w:p>
        </w:tc>
        <w:tc>
          <w:tcPr>
            <w:tcW w:w="1802" w:type="dxa"/>
            <w:tcBorders>
              <w:top w:val="single" w:sz="5" w:space="0" w:color="000000"/>
              <w:left w:val="single" w:sz="5" w:space="0" w:color="000000"/>
              <w:bottom w:val="single" w:sz="5" w:space="0" w:color="000000"/>
              <w:right w:val="single" w:sz="5" w:space="0" w:color="000000"/>
            </w:tcBorders>
          </w:tcPr>
          <w:p w14:paraId="494AA66B" w14:textId="77777777" w:rsidR="00CA46AD" w:rsidRDefault="00CA46AD" w:rsidP="00CA46AD">
            <w:pPr>
              <w:spacing w:line="260" w:lineRule="auto"/>
              <w:jc w:val="center"/>
            </w:pPr>
            <w:r>
              <w:rPr>
                <w:rFonts w:ascii="Arial" w:eastAsia="Arial" w:hAnsi="Arial" w:cs="Arial"/>
                <w:sz w:val="13"/>
              </w:rPr>
              <w:t xml:space="preserve">With a troop, hold two joint activities or 75% of second </w:t>
            </w:r>
          </w:p>
          <w:p w14:paraId="4FDF222C" w14:textId="77777777" w:rsidR="00CA46AD" w:rsidRDefault="00CA46AD" w:rsidP="00CA46AD">
            <w:pPr>
              <w:spacing w:after="1"/>
              <w:ind w:left="32"/>
              <w:jc w:val="both"/>
            </w:pPr>
            <w:r>
              <w:rPr>
                <w:rFonts w:ascii="Arial" w:eastAsia="Arial" w:hAnsi="Arial" w:cs="Arial"/>
                <w:sz w:val="13"/>
              </w:rPr>
              <w:t xml:space="preserve">year </w:t>
            </w:r>
            <w:proofErr w:type="spellStart"/>
            <w:r>
              <w:rPr>
                <w:rFonts w:ascii="Arial" w:eastAsia="Arial" w:hAnsi="Arial" w:cs="Arial"/>
                <w:sz w:val="13"/>
              </w:rPr>
              <w:t>Webelos</w:t>
            </w:r>
            <w:proofErr w:type="spellEnd"/>
            <w:r>
              <w:rPr>
                <w:rFonts w:ascii="Arial" w:eastAsia="Arial" w:hAnsi="Arial" w:cs="Arial"/>
                <w:sz w:val="13"/>
              </w:rPr>
              <w:t xml:space="preserve"> have completed </w:t>
            </w:r>
          </w:p>
          <w:p w14:paraId="3E2EE0E1" w14:textId="77777777" w:rsidR="00CA46AD" w:rsidRDefault="00CA46AD" w:rsidP="00CA46AD">
            <w:pPr>
              <w:ind w:right="23"/>
              <w:jc w:val="center"/>
            </w:pPr>
            <w:r>
              <w:rPr>
                <w:rFonts w:ascii="Arial" w:eastAsia="Arial" w:hAnsi="Arial" w:cs="Arial"/>
                <w:sz w:val="13"/>
              </w:rPr>
              <w:t>"The Scouting Adventure."</w:t>
            </w:r>
          </w:p>
        </w:tc>
        <w:tc>
          <w:tcPr>
            <w:tcW w:w="1802" w:type="dxa"/>
            <w:tcBorders>
              <w:top w:val="single" w:sz="5" w:space="0" w:color="000000"/>
              <w:left w:val="single" w:sz="5" w:space="0" w:color="000000"/>
              <w:bottom w:val="single" w:sz="5" w:space="0" w:color="000000"/>
              <w:right w:val="single" w:sz="5" w:space="0" w:color="000000"/>
            </w:tcBorders>
            <w:vAlign w:val="center"/>
          </w:tcPr>
          <w:p w14:paraId="2775EAFC" w14:textId="77777777" w:rsidR="00CA46AD" w:rsidRDefault="00CA46AD" w:rsidP="00CA46AD">
            <w:pPr>
              <w:jc w:val="center"/>
            </w:pPr>
            <w:r>
              <w:rPr>
                <w:rFonts w:ascii="Arial" w:eastAsia="Arial" w:hAnsi="Arial" w:cs="Arial"/>
                <w:sz w:val="13"/>
              </w:rPr>
              <w:t xml:space="preserve">60% of eligible </w:t>
            </w:r>
            <w:proofErr w:type="spellStart"/>
            <w:r>
              <w:rPr>
                <w:rFonts w:ascii="Arial" w:eastAsia="Arial" w:hAnsi="Arial" w:cs="Arial"/>
                <w:sz w:val="13"/>
              </w:rPr>
              <w:t>Webelos</w:t>
            </w:r>
            <w:proofErr w:type="spellEnd"/>
            <w:r>
              <w:rPr>
                <w:rFonts w:ascii="Arial" w:eastAsia="Arial" w:hAnsi="Arial" w:cs="Arial"/>
                <w:sz w:val="13"/>
              </w:rPr>
              <w:t xml:space="preserve"> register with a troop.</w:t>
            </w:r>
          </w:p>
        </w:tc>
        <w:tc>
          <w:tcPr>
            <w:tcW w:w="1802" w:type="dxa"/>
            <w:tcBorders>
              <w:top w:val="single" w:sz="5" w:space="0" w:color="000000"/>
              <w:left w:val="single" w:sz="5" w:space="0" w:color="000000"/>
              <w:bottom w:val="single" w:sz="5" w:space="0" w:color="000000"/>
              <w:right w:val="single" w:sz="5" w:space="0" w:color="000000"/>
            </w:tcBorders>
            <w:vAlign w:val="center"/>
          </w:tcPr>
          <w:p w14:paraId="71C497D1" w14:textId="77777777" w:rsidR="00CA46AD" w:rsidRDefault="00CA46AD" w:rsidP="00CA46AD">
            <w:pPr>
              <w:jc w:val="center"/>
            </w:pPr>
            <w:r>
              <w:rPr>
                <w:rFonts w:ascii="Arial" w:eastAsia="Arial" w:hAnsi="Arial" w:cs="Arial"/>
                <w:sz w:val="13"/>
              </w:rPr>
              <w:t xml:space="preserve">80% of eligible </w:t>
            </w:r>
            <w:proofErr w:type="spellStart"/>
            <w:r>
              <w:rPr>
                <w:rFonts w:ascii="Arial" w:eastAsia="Arial" w:hAnsi="Arial" w:cs="Arial"/>
                <w:sz w:val="13"/>
              </w:rPr>
              <w:t>Webelos</w:t>
            </w:r>
            <w:proofErr w:type="spellEnd"/>
            <w:r>
              <w:rPr>
                <w:rFonts w:ascii="Arial" w:eastAsia="Arial" w:hAnsi="Arial" w:cs="Arial"/>
                <w:sz w:val="13"/>
              </w:rPr>
              <w:t xml:space="preserve"> register with a troop.</w:t>
            </w:r>
          </w:p>
        </w:tc>
        <w:tc>
          <w:tcPr>
            <w:tcW w:w="639" w:type="dxa"/>
            <w:tcBorders>
              <w:top w:val="single" w:sz="5" w:space="0" w:color="000000"/>
              <w:left w:val="single" w:sz="5" w:space="0" w:color="000000"/>
              <w:bottom w:val="single" w:sz="5" w:space="0" w:color="000000"/>
              <w:right w:val="single" w:sz="5" w:space="0" w:color="000000"/>
            </w:tcBorders>
            <w:vAlign w:val="center"/>
          </w:tcPr>
          <w:p w14:paraId="1E0117B3" w14:textId="77777777" w:rsidR="00CA46AD" w:rsidRDefault="00CA46AD" w:rsidP="00CA46AD">
            <w:pPr>
              <w:ind w:right="20"/>
              <w:jc w:val="center"/>
            </w:pPr>
            <w:r>
              <w:rPr>
                <w:rFonts w:ascii="Arial" w:eastAsia="Arial" w:hAnsi="Arial" w:cs="Arial"/>
                <w:sz w:val="13"/>
              </w:rPr>
              <w:t>25</w:t>
            </w:r>
          </w:p>
        </w:tc>
        <w:tc>
          <w:tcPr>
            <w:tcW w:w="639" w:type="dxa"/>
            <w:tcBorders>
              <w:top w:val="single" w:sz="5" w:space="0" w:color="000000"/>
              <w:left w:val="single" w:sz="5" w:space="0" w:color="000000"/>
              <w:bottom w:val="single" w:sz="5" w:space="0" w:color="000000"/>
              <w:right w:val="single" w:sz="5" w:space="0" w:color="000000"/>
            </w:tcBorders>
            <w:vAlign w:val="center"/>
          </w:tcPr>
          <w:p w14:paraId="2AF701B9"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10" w:space="0" w:color="000000"/>
            </w:tcBorders>
            <w:vAlign w:val="center"/>
          </w:tcPr>
          <w:p w14:paraId="6109EBEC" w14:textId="77777777" w:rsidR="00CA46AD" w:rsidRDefault="00CA46AD" w:rsidP="00CA46AD">
            <w:pPr>
              <w:ind w:right="20"/>
              <w:jc w:val="center"/>
            </w:pPr>
            <w:r>
              <w:rPr>
                <w:rFonts w:ascii="Arial" w:eastAsia="Arial" w:hAnsi="Arial" w:cs="Arial"/>
                <w:sz w:val="13"/>
              </w:rPr>
              <w:t>100</w:t>
            </w:r>
          </w:p>
        </w:tc>
      </w:tr>
      <w:tr w:rsidR="00CA46AD" w14:paraId="0F552D13" w14:textId="77777777" w:rsidTr="00CA46AD">
        <w:trPr>
          <w:trHeight w:val="267"/>
        </w:trPr>
        <w:tc>
          <w:tcPr>
            <w:tcW w:w="481" w:type="dxa"/>
            <w:tcBorders>
              <w:top w:val="single" w:sz="5" w:space="0" w:color="000000"/>
              <w:left w:val="single" w:sz="10" w:space="0" w:color="000000"/>
              <w:bottom w:val="single" w:sz="5" w:space="0" w:color="000000"/>
              <w:right w:val="nil"/>
            </w:tcBorders>
            <w:shd w:val="clear" w:color="auto" w:fill="3365FF"/>
          </w:tcPr>
          <w:p w14:paraId="00AE2250" w14:textId="77777777" w:rsidR="00CA46AD" w:rsidRDefault="00CA46AD" w:rsidP="00CA46AD">
            <w:pPr>
              <w:ind w:left="15"/>
              <w:jc w:val="center"/>
            </w:pPr>
            <w:r>
              <w:rPr>
                <w:rFonts w:ascii="Arial" w:eastAsia="Arial" w:hAnsi="Arial" w:cs="Arial"/>
                <w:b/>
                <w:sz w:val="13"/>
              </w:rPr>
              <w:t xml:space="preserve"> </w:t>
            </w:r>
          </w:p>
        </w:tc>
        <w:tc>
          <w:tcPr>
            <w:tcW w:w="2870" w:type="dxa"/>
            <w:tcBorders>
              <w:top w:val="single" w:sz="5" w:space="0" w:color="000000"/>
              <w:left w:val="nil"/>
              <w:bottom w:val="single" w:sz="5" w:space="0" w:color="000000"/>
              <w:right w:val="nil"/>
            </w:tcBorders>
            <w:shd w:val="clear" w:color="auto" w:fill="3365FF"/>
          </w:tcPr>
          <w:p w14:paraId="336710AF" w14:textId="77777777" w:rsidR="00CA46AD" w:rsidRDefault="00CA46AD" w:rsidP="00CA46AD">
            <w:pPr>
              <w:ind w:right="21"/>
              <w:jc w:val="center"/>
            </w:pPr>
            <w:r>
              <w:rPr>
                <w:rFonts w:ascii="Arial" w:eastAsia="Arial" w:hAnsi="Arial" w:cs="Arial"/>
                <w:b/>
                <w:color w:val="FFFFFF"/>
                <w:sz w:val="15"/>
              </w:rPr>
              <w:t>Program</w:t>
            </w:r>
          </w:p>
        </w:tc>
        <w:tc>
          <w:tcPr>
            <w:tcW w:w="6685" w:type="dxa"/>
            <w:gridSpan w:val="5"/>
            <w:tcBorders>
              <w:top w:val="single" w:sz="5" w:space="0" w:color="000000"/>
              <w:left w:val="nil"/>
              <w:bottom w:val="single" w:sz="5" w:space="0" w:color="000000"/>
              <w:right w:val="nil"/>
            </w:tcBorders>
            <w:shd w:val="clear" w:color="auto" w:fill="3365FF"/>
          </w:tcPr>
          <w:p w14:paraId="13F7D734" w14:textId="77777777" w:rsidR="00CA46AD" w:rsidRDefault="00CA46AD" w:rsidP="00CA46AD">
            <w:pPr>
              <w:ind w:right="181"/>
              <w:jc w:val="right"/>
            </w:pPr>
            <w:r>
              <w:rPr>
                <w:rFonts w:ascii="Arial" w:eastAsia="Arial" w:hAnsi="Arial" w:cs="Arial"/>
                <w:b/>
                <w:color w:val="FFFFFF"/>
                <w:sz w:val="15"/>
              </w:rPr>
              <w:t>Total Points:</w:t>
            </w:r>
          </w:p>
        </w:tc>
        <w:tc>
          <w:tcPr>
            <w:tcW w:w="639" w:type="dxa"/>
            <w:tcBorders>
              <w:top w:val="single" w:sz="5" w:space="0" w:color="000000"/>
              <w:left w:val="nil"/>
              <w:bottom w:val="single" w:sz="5" w:space="0" w:color="000000"/>
              <w:right w:val="single" w:sz="10" w:space="0" w:color="000000"/>
            </w:tcBorders>
            <w:shd w:val="clear" w:color="auto" w:fill="3365FF"/>
          </w:tcPr>
          <w:p w14:paraId="2607ABC3" w14:textId="77777777" w:rsidR="00CA46AD" w:rsidRDefault="00CA46AD" w:rsidP="00CA46AD">
            <w:pPr>
              <w:ind w:right="20"/>
              <w:jc w:val="center"/>
            </w:pPr>
            <w:r>
              <w:rPr>
                <w:rFonts w:ascii="Arial" w:eastAsia="Arial" w:hAnsi="Arial" w:cs="Arial"/>
                <w:b/>
                <w:color w:val="FFFFFF"/>
                <w:sz w:val="15"/>
              </w:rPr>
              <w:t>900</w:t>
            </w:r>
          </w:p>
        </w:tc>
      </w:tr>
      <w:tr w:rsidR="00CA46AD" w14:paraId="369F5137" w14:textId="77777777" w:rsidTr="00CA46AD">
        <w:trPr>
          <w:trHeight w:val="637"/>
        </w:trPr>
        <w:tc>
          <w:tcPr>
            <w:tcW w:w="481" w:type="dxa"/>
            <w:tcBorders>
              <w:top w:val="single" w:sz="5" w:space="0" w:color="000000"/>
              <w:left w:val="single" w:sz="10" w:space="0" w:color="000000"/>
              <w:bottom w:val="single" w:sz="5" w:space="0" w:color="000000"/>
              <w:right w:val="single" w:sz="5" w:space="0" w:color="000000"/>
            </w:tcBorders>
            <w:vAlign w:val="center"/>
          </w:tcPr>
          <w:p w14:paraId="51AEE9D6" w14:textId="77777777" w:rsidR="00CA46AD" w:rsidRDefault="00CA46AD" w:rsidP="00CA46AD">
            <w:pPr>
              <w:ind w:right="20"/>
              <w:jc w:val="center"/>
            </w:pPr>
            <w:r>
              <w:rPr>
                <w:rFonts w:ascii="Arial" w:eastAsia="Arial" w:hAnsi="Arial" w:cs="Arial"/>
                <w:b/>
                <w:sz w:val="13"/>
              </w:rPr>
              <w:t>#5</w:t>
            </w:r>
          </w:p>
        </w:tc>
        <w:tc>
          <w:tcPr>
            <w:tcW w:w="2870" w:type="dxa"/>
            <w:tcBorders>
              <w:top w:val="single" w:sz="5" w:space="0" w:color="000000"/>
              <w:left w:val="single" w:sz="5" w:space="0" w:color="000000"/>
              <w:bottom w:val="single" w:sz="5" w:space="0" w:color="000000"/>
              <w:right w:val="single" w:sz="5" w:space="0" w:color="000000"/>
            </w:tcBorders>
            <w:vAlign w:val="center"/>
          </w:tcPr>
          <w:p w14:paraId="3E4D9437" w14:textId="77777777" w:rsidR="00CA46AD" w:rsidRDefault="00CA46AD" w:rsidP="00CA46AD">
            <w:pPr>
              <w:ind w:right="14"/>
            </w:pPr>
            <w:r>
              <w:rPr>
                <w:rFonts w:ascii="Arial" w:eastAsia="Arial" w:hAnsi="Arial" w:cs="Arial"/>
                <w:b/>
                <w:sz w:val="13"/>
              </w:rPr>
              <w:t xml:space="preserve">Advancement:  </w:t>
            </w:r>
            <w:r>
              <w:rPr>
                <w:rFonts w:ascii="Arial" w:eastAsia="Arial" w:hAnsi="Arial" w:cs="Arial"/>
                <w:sz w:val="13"/>
              </w:rPr>
              <w:t>Achieve a high percentage of Cub Scouts earning rank advancements.</w:t>
            </w:r>
          </w:p>
        </w:tc>
        <w:tc>
          <w:tcPr>
            <w:tcW w:w="1802" w:type="dxa"/>
            <w:tcBorders>
              <w:top w:val="single" w:sz="5" w:space="0" w:color="000000"/>
              <w:left w:val="single" w:sz="5" w:space="0" w:color="000000"/>
              <w:bottom w:val="single" w:sz="5" w:space="0" w:color="000000"/>
              <w:right w:val="single" w:sz="5" w:space="0" w:color="000000"/>
            </w:tcBorders>
            <w:vAlign w:val="center"/>
          </w:tcPr>
          <w:p w14:paraId="413BDF7E" w14:textId="77777777" w:rsidR="00CA46AD" w:rsidRDefault="00CA46AD" w:rsidP="00CA46AD">
            <w:pPr>
              <w:ind w:left="178" w:hanging="112"/>
            </w:pPr>
            <w:r>
              <w:rPr>
                <w:rFonts w:ascii="Arial" w:eastAsia="Arial" w:hAnsi="Arial" w:cs="Arial"/>
                <w:sz w:val="13"/>
              </w:rPr>
              <w:t xml:space="preserve"> 50% of Cub Scouts advance one rank during the year.</w:t>
            </w:r>
          </w:p>
        </w:tc>
        <w:tc>
          <w:tcPr>
            <w:tcW w:w="1802" w:type="dxa"/>
            <w:tcBorders>
              <w:top w:val="single" w:sz="5" w:space="0" w:color="000000"/>
              <w:left w:val="single" w:sz="5" w:space="0" w:color="000000"/>
              <w:bottom w:val="single" w:sz="5" w:space="0" w:color="000000"/>
              <w:right w:val="single" w:sz="5" w:space="0" w:color="000000"/>
            </w:tcBorders>
            <w:vAlign w:val="center"/>
          </w:tcPr>
          <w:p w14:paraId="30F9B2A0" w14:textId="77777777" w:rsidR="00CA46AD" w:rsidRDefault="00CA46AD" w:rsidP="00CA46AD">
            <w:pPr>
              <w:ind w:left="178" w:hanging="112"/>
            </w:pPr>
            <w:r>
              <w:rPr>
                <w:rFonts w:ascii="Arial" w:eastAsia="Arial" w:hAnsi="Arial" w:cs="Arial"/>
                <w:sz w:val="13"/>
              </w:rPr>
              <w:t xml:space="preserve"> 60% of Cub Scouts advance one rank during the year.</w:t>
            </w:r>
          </w:p>
        </w:tc>
        <w:tc>
          <w:tcPr>
            <w:tcW w:w="1802" w:type="dxa"/>
            <w:tcBorders>
              <w:top w:val="single" w:sz="5" w:space="0" w:color="000000"/>
              <w:left w:val="single" w:sz="5" w:space="0" w:color="000000"/>
              <w:bottom w:val="single" w:sz="5" w:space="0" w:color="000000"/>
              <w:right w:val="single" w:sz="5" w:space="0" w:color="000000"/>
            </w:tcBorders>
            <w:vAlign w:val="center"/>
          </w:tcPr>
          <w:p w14:paraId="76467365" w14:textId="77777777" w:rsidR="00CA46AD" w:rsidRDefault="00CA46AD" w:rsidP="00CA46AD">
            <w:pPr>
              <w:ind w:left="178" w:hanging="112"/>
            </w:pPr>
            <w:r>
              <w:rPr>
                <w:rFonts w:ascii="Arial" w:eastAsia="Arial" w:hAnsi="Arial" w:cs="Arial"/>
                <w:sz w:val="13"/>
              </w:rPr>
              <w:t xml:space="preserve"> 75% of Cub Scouts advance one rank during the year.</w:t>
            </w:r>
          </w:p>
        </w:tc>
        <w:tc>
          <w:tcPr>
            <w:tcW w:w="639" w:type="dxa"/>
            <w:tcBorders>
              <w:top w:val="single" w:sz="5" w:space="0" w:color="000000"/>
              <w:left w:val="single" w:sz="5" w:space="0" w:color="000000"/>
              <w:bottom w:val="single" w:sz="5" w:space="0" w:color="000000"/>
              <w:right w:val="single" w:sz="5" w:space="0" w:color="000000"/>
            </w:tcBorders>
            <w:vAlign w:val="center"/>
          </w:tcPr>
          <w:p w14:paraId="07C5F0A4"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5" w:space="0" w:color="000000"/>
            </w:tcBorders>
            <w:vAlign w:val="center"/>
          </w:tcPr>
          <w:p w14:paraId="4FAD7C4C" w14:textId="77777777" w:rsidR="00CA46AD" w:rsidRDefault="00CA46AD" w:rsidP="00CA46AD">
            <w:pPr>
              <w:ind w:right="20"/>
              <w:jc w:val="center"/>
            </w:pPr>
            <w:r>
              <w:rPr>
                <w:rFonts w:ascii="Arial" w:eastAsia="Arial" w:hAnsi="Arial" w:cs="Arial"/>
                <w:sz w:val="13"/>
              </w:rPr>
              <w:t>200</w:t>
            </w:r>
          </w:p>
        </w:tc>
        <w:tc>
          <w:tcPr>
            <w:tcW w:w="639" w:type="dxa"/>
            <w:tcBorders>
              <w:top w:val="single" w:sz="5" w:space="0" w:color="000000"/>
              <w:left w:val="single" w:sz="5" w:space="0" w:color="000000"/>
              <w:bottom w:val="single" w:sz="5" w:space="0" w:color="000000"/>
              <w:right w:val="single" w:sz="10" w:space="0" w:color="000000"/>
            </w:tcBorders>
            <w:vAlign w:val="center"/>
          </w:tcPr>
          <w:p w14:paraId="4D865CB4" w14:textId="77777777" w:rsidR="00CA46AD" w:rsidRDefault="00CA46AD" w:rsidP="00CA46AD">
            <w:pPr>
              <w:ind w:right="20"/>
              <w:jc w:val="center"/>
            </w:pPr>
            <w:r>
              <w:rPr>
                <w:rFonts w:ascii="Arial" w:eastAsia="Arial" w:hAnsi="Arial" w:cs="Arial"/>
                <w:sz w:val="13"/>
              </w:rPr>
              <w:t>300</w:t>
            </w:r>
          </w:p>
        </w:tc>
      </w:tr>
      <w:tr w:rsidR="00CA46AD" w14:paraId="2A42A932" w14:textId="77777777" w:rsidTr="00CA46AD">
        <w:trPr>
          <w:trHeight w:val="703"/>
        </w:trPr>
        <w:tc>
          <w:tcPr>
            <w:tcW w:w="481" w:type="dxa"/>
            <w:tcBorders>
              <w:top w:val="single" w:sz="5" w:space="0" w:color="000000"/>
              <w:left w:val="single" w:sz="10" w:space="0" w:color="000000"/>
              <w:bottom w:val="single" w:sz="5" w:space="0" w:color="000000"/>
              <w:right w:val="single" w:sz="5" w:space="0" w:color="000000"/>
            </w:tcBorders>
            <w:vAlign w:val="center"/>
          </w:tcPr>
          <w:p w14:paraId="18FB6D12" w14:textId="77777777" w:rsidR="00CA46AD" w:rsidRDefault="00CA46AD" w:rsidP="00CA46AD">
            <w:pPr>
              <w:ind w:right="20"/>
              <w:jc w:val="center"/>
            </w:pPr>
            <w:r>
              <w:rPr>
                <w:rFonts w:ascii="Arial" w:eastAsia="Arial" w:hAnsi="Arial" w:cs="Arial"/>
                <w:b/>
                <w:sz w:val="13"/>
              </w:rPr>
              <w:t>#6</w:t>
            </w:r>
          </w:p>
        </w:tc>
        <w:tc>
          <w:tcPr>
            <w:tcW w:w="2870" w:type="dxa"/>
            <w:tcBorders>
              <w:top w:val="single" w:sz="5" w:space="0" w:color="000000"/>
              <w:left w:val="single" w:sz="5" w:space="0" w:color="000000"/>
              <w:bottom w:val="single" w:sz="5" w:space="0" w:color="000000"/>
              <w:right w:val="single" w:sz="5" w:space="0" w:color="000000"/>
            </w:tcBorders>
            <w:vAlign w:val="center"/>
          </w:tcPr>
          <w:p w14:paraId="009406F6" w14:textId="77777777" w:rsidR="00CA46AD" w:rsidRDefault="00CA46AD" w:rsidP="00CA46AD">
            <w:r>
              <w:rPr>
                <w:rFonts w:ascii="Arial" w:eastAsia="Arial" w:hAnsi="Arial" w:cs="Arial"/>
                <w:b/>
                <w:sz w:val="13"/>
              </w:rPr>
              <w:t xml:space="preserve">Outdoor activities: </w:t>
            </w:r>
            <w:r>
              <w:rPr>
                <w:rFonts w:ascii="Arial" w:eastAsia="Arial" w:hAnsi="Arial" w:cs="Arial"/>
                <w:sz w:val="13"/>
              </w:rPr>
              <w:t xml:space="preserve"> Conduct outdoor activities and field trips.</w:t>
            </w:r>
          </w:p>
        </w:tc>
        <w:tc>
          <w:tcPr>
            <w:tcW w:w="1802" w:type="dxa"/>
            <w:tcBorders>
              <w:top w:val="single" w:sz="5" w:space="0" w:color="000000"/>
              <w:left w:val="single" w:sz="5" w:space="0" w:color="000000"/>
              <w:bottom w:val="single" w:sz="5" w:space="0" w:color="000000"/>
              <w:right w:val="single" w:sz="5" w:space="0" w:color="000000"/>
            </w:tcBorders>
          </w:tcPr>
          <w:p w14:paraId="49DBC06B" w14:textId="77777777" w:rsidR="00CA46AD" w:rsidRDefault="00CA46AD" w:rsidP="00CA46AD">
            <w:pPr>
              <w:ind w:left="14" w:right="4"/>
              <w:jc w:val="center"/>
            </w:pPr>
            <w:r>
              <w:rPr>
                <w:rFonts w:ascii="Arial" w:eastAsia="Arial" w:hAnsi="Arial" w:cs="Arial"/>
                <w:sz w:val="13"/>
              </w:rPr>
              <w:t>Each den has the opportunity to participate in three outdoor activities or field trips during the year.</w:t>
            </w:r>
          </w:p>
        </w:tc>
        <w:tc>
          <w:tcPr>
            <w:tcW w:w="1802" w:type="dxa"/>
            <w:tcBorders>
              <w:top w:val="single" w:sz="5" w:space="0" w:color="000000"/>
              <w:left w:val="single" w:sz="5" w:space="0" w:color="000000"/>
              <w:bottom w:val="single" w:sz="5" w:space="0" w:color="000000"/>
              <w:right w:val="single" w:sz="5" w:space="0" w:color="000000"/>
            </w:tcBorders>
          </w:tcPr>
          <w:p w14:paraId="0E71936E" w14:textId="77777777" w:rsidR="00CA46AD" w:rsidRDefault="00CA46AD" w:rsidP="00CA46AD">
            <w:pPr>
              <w:ind w:left="14" w:right="4"/>
              <w:jc w:val="center"/>
            </w:pPr>
            <w:r>
              <w:rPr>
                <w:rFonts w:ascii="Arial" w:eastAsia="Arial" w:hAnsi="Arial" w:cs="Arial"/>
                <w:sz w:val="13"/>
              </w:rPr>
              <w:t>Each den has the opportunity to participate in four outdoor activities or field trips during the year.</w:t>
            </w:r>
          </w:p>
        </w:tc>
        <w:tc>
          <w:tcPr>
            <w:tcW w:w="1802" w:type="dxa"/>
            <w:tcBorders>
              <w:top w:val="single" w:sz="5" w:space="0" w:color="000000"/>
              <w:left w:val="single" w:sz="5" w:space="0" w:color="000000"/>
              <w:bottom w:val="single" w:sz="5" w:space="0" w:color="000000"/>
              <w:right w:val="single" w:sz="5" w:space="0" w:color="000000"/>
            </w:tcBorders>
          </w:tcPr>
          <w:p w14:paraId="363197A3" w14:textId="77777777" w:rsidR="00CA46AD" w:rsidRDefault="00CA46AD" w:rsidP="00CA46AD">
            <w:pPr>
              <w:spacing w:line="260" w:lineRule="auto"/>
              <w:ind w:left="7"/>
              <w:jc w:val="center"/>
            </w:pPr>
            <w:r>
              <w:rPr>
                <w:rFonts w:ascii="Arial" w:eastAsia="Arial" w:hAnsi="Arial" w:cs="Arial"/>
                <w:sz w:val="13"/>
              </w:rPr>
              <w:t xml:space="preserve">Each den has the opportunity to participate in five outdoor </w:t>
            </w:r>
          </w:p>
          <w:p w14:paraId="2793164B" w14:textId="77777777" w:rsidR="00CA46AD" w:rsidRDefault="00CA46AD" w:rsidP="00CA46AD">
            <w:pPr>
              <w:ind w:left="14" w:right="4"/>
              <w:jc w:val="center"/>
            </w:pPr>
            <w:r>
              <w:rPr>
                <w:rFonts w:ascii="Arial" w:eastAsia="Arial" w:hAnsi="Arial" w:cs="Arial"/>
                <w:sz w:val="13"/>
              </w:rPr>
              <w:t>activities or field trips during the year.</w:t>
            </w:r>
          </w:p>
        </w:tc>
        <w:tc>
          <w:tcPr>
            <w:tcW w:w="639" w:type="dxa"/>
            <w:tcBorders>
              <w:top w:val="single" w:sz="5" w:space="0" w:color="000000"/>
              <w:left w:val="single" w:sz="5" w:space="0" w:color="000000"/>
              <w:bottom w:val="single" w:sz="5" w:space="0" w:color="000000"/>
              <w:right w:val="single" w:sz="5" w:space="0" w:color="000000"/>
            </w:tcBorders>
            <w:vAlign w:val="center"/>
          </w:tcPr>
          <w:p w14:paraId="50CAF910"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5" w:space="0" w:color="000000"/>
            </w:tcBorders>
            <w:vAlign w:val="center"/>
          </w:tcPr>
          <w:p w14:paraId="15C1AF09"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4264A60A" w14:textId="77777777" w:rsidR="00CA46AD" w:rsidRDefault="00CA46AD" w:rsidP="00CA46AD">
            <w:pPr>
              <w:ind w:right="20"/>
              <w:jc w:val="center"/>
            </w:pPr>
            <w:r>
              <w:rPr>
                <w:rFonts w:ascii="Arial" w:eastAsia="Arial" w:hAnsi="Arial" w:cs="Arial"/>
                <w:sz w:val="13"/>
              </w:rPr>
              <w:t>200</w:t>
            </w:r>
          </w:p>
        </w:tc>
      </w:tr>
      <w:tr w:rsidR="00CA46AD" w14:paraId="1178FE7E" w14:textId="77777777" w:rsidTr="00CA46AD">
        <w:trPr>
          <w:trHeight w:val="686"/>
        </w:trPr>
        <w:tc>
          <w:tcPr>
            <w:tcW w:w="481" w:type="dxa"/>
            <w:tcBorders>
              <w:top w:val="single" w:sz="5" w:space="0" w:color="000000"/>
              <w:left w:val="single" w:sz="10" w:space="0" w:color="000000"/>
              <w:bottom w:val="single" w:sz="5" w:space="0" w:color="000000"/>
              <w:right w:val="single" w:sz="5" w:space="0" w:color="000000"/>
            </w:tcBorders>
            <w:vAlign w:val="center"/>
          </w:tcPr>
          <w:p w14:paraId="5A61BBA7" w14:textId="77777777" w:rsidR="00CA46AD" w:rsidRDefault="00CA46AD" w:rsidP="00CA46AD">
            <w:pPr>
              <w:ind w:right="20"/>
              <w:jc w:val="center"/>
            </w:pPr>
            <w:r>
              <w:rPr>
                <w:rFonts w:ascii="Arial" w:eastAsia="Arial" w:hAnsi="Arial" w:cs="Arial"/>
                <w:b/>
                <w:sz w:val="13"/>
              </w:rPr>
              <w:t>#7</w:t>
            </w:r>
          </w:p>
        </w:tc>
        <w:tc>
          <w:tcPr>
            <w:tcW w:w="2870" w:type="dxa"/>
            <w:tcBorders>
              <w:top w:val="single" w:sz="5" w:space="0" w:color="000000"/>
              <w:left w:val="single" w:sz="5" w:space="0" w:color="000000"/>
              <w:bottom w:val="single" w:sz="5" w:space="0" w:color="000000"/>
              <w:right w:val="single" w:sz="5" w:space="0" w:color="000000"/>
            </w:tcBorders>
            <w:vAlign w:val="center"/>
          </w:tcPr>
          <w:p w14:paraId="7268E35C" w14:textId="77777777" w:rsidR="00CA46AD" w:rsidRDefault="00CA46AD" w:rsidP="00CA46AD">
            <w:r>
              <w:rPr>
                <w:rFonts w:ascii="Arial" w:eastAsia="Arial" w:hAnsi="Arial" w:cs="Arial"/>
                <w:b/>
                <w:sz w:val="13"/>
              </w:rPr>
              <w:t>Day/resident/family camp:</w:t>
            </w:r>
            <w:r>
              <w:rPr>
                <w:rFonts w:ascii="Arial" w:eastAsia="Arial" w:hAnsi="Arial" w:cs="Arial"/>
                <w:sz w:val="13"/>
              </w:rPr>
              <w:t xml:space="preserve">  Cub Scouts attend day camp, family camp, and/or resident camp.</w:t>
            </w:r>
          </w:p>
        </w:tc>
        <w:tc>
          <w:tcPr>
            <w:tcW w:w="1802" w:type="dxa"/>
            <w:tcBorders>
              <w:top w:val="single" w:sz="5" w:space="0" w:color="000000"/>
              <w:left w:val="single" w:sz="5" w:space="0" w:color="000000"/>
              <w:bottom w:val="single" w:sz="5" w:space="0" w:color="000000"/>
              <w:right w:val="single" w:sz="5" w:space="0" w:color="000000"/>
            </w:tcBorders>
          </w:tcPr>
          <w:p w14:paraId="3CE73DA1" w14:textId="77777777" w:rsidR="00CA46AD" w:rsidRDefault="00CA46AD" w:rsidP="00CA46AD">
            <w:pPr>
              <w:jc w:val="center"/>
            </w:pPr>
            <w:r>
              <w:rPr>
                <w:rFonts w:ascii="Arial" w:eastAsia="Arial" w:hAnsi="Arial" w:cs="Arial"/>
                <w:sz w:val="13"/>
              </w:rPr>
              <w:t>33% of Cub Scouts participate in a camping experience or improvement over the prior year.</w:t>
            </w:r>
          </w:p>
        </w:tc>
        <w:tc>
          <w:tcPr>
            <w:tcW w:w="1802" w:type="dxa"/>
            <w:tcBorders>
              <w:top w:val="single" w:sz="5" w:space="0" w:color="000000"/>
              <w:left w:val="single" w:sz="5" w:space="0" w:color="000000"/>
              <w:bottom w:val="single" w:sz="5" w:space="0" w:color="000000"/>
              <w:right w:val="single" w:sz="5" w:space="0" w:color="000000"/>
            </w:tcBorders>
            <w:vAlign w:val="center"/>
          </w:tcPr>
          <w:p w14:paraId="0E34110C" w14:textId="77777777" w:rsidR="00CA46AD" w:rsidRDefault="00CA46AD" w:rsidP="00CA46AD">
            <w:pPr>
              <w:jc w:val="center"/>
            </w:pPr>
            <w:r>
              <w:rPr>
                <w:rFonts w:ascii="Arial" w:eastAsia="Arial" w:hAnsi="Arial" w:cs="Arial"/>
                <w:sz w:val="13"/>
              </w:rPr>
              <w:t>50%, or 33% and have improvement over the prior year.</w:t>
            </w:r>
          </w:p>
        </w:tc>
        <w:tc>
          <w:tcPr>
            <w:tcW w:w="1802" w:type="dxa"/>
            <w:tcBorders>
              <w:top w:val="single" w:sz="5" w:space="0" w:color="000000"/>
              <w:left w:val="single" w:sz="5" w:space="0" w:color="000000"/>
              <w:bottom w:val="single" w:sz="5" w:space="0" w:color="000000"/>
              <w:right w:val="single" w:sz="5" w:space="0" w:color="000000"/>
            </w:tcBorders>
            <w:vAlign w:val="center"/>
          </w:tcPr>
          <w:p w14:paraId="7E7EBEBD" w14:textId="77777777" w:rsidR="00CA46AD" w:rsidRDefault="00CA46AD" w:rsidP="00CA46AD">
            <w:pPr>
              <w:jc w:val="center"/>
            </w:pPr>
            <w:r>
              <w:rPr>
                <w:rFonts w:ascii="Arial" w:eastAsia="Arial" w:hAnsi="Arial" w:cs="Arial"/>
                <w:sz w:val="13"/>
              </w:rPr>
              <w:t>75%, or 50% and have improvement over the prior year.</w:t>
            </w:r>
          </w:p>
        </w:tc>
        <w:tc>
          <w:tcPr>
            <w:tcW w:w="639" w:type="dxa"/>
            <w:tcBorders>
              <w:top w:val="single" w:sz="5" w:space="0" w:color="000000"/>
              <w:left w:val="single" w:sz="5" w:space="0" w:color="000000"/>
              <w:bottom w:val="single" w:sz="5" w:space="0" w:color="000000"/>
              <w:right w:val="single" w:sz="5" w:space="0" w:color="000000"/>
            </w:tcBorders>
            <w:vAlign w:val="center"/>
          </w:tcPr>
          <w:p w14:paraId="5F686081"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5" w:space="0" w:color="000000"/>
            </w:tcBorders>
            <w:vAlign w:val="center"/>
          </w:tcPr>
          <w:p w14:paraId="424B1AD7"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56518C1C" w14:textId="77777777" w:rsidR="00CA46AD" w:rsidRDefault="00CA46AD" w:rsidP="00CA46AD">
            <w:pPr>
              <w:ind w:right="20"/>
              <w:jc w:val="center"/>
            </w:pPr>
            <w:r>
              <w:rPr>
                <w:rFonts w:ascii="Arial" w:eastAsia="Arial" w:hAnsi="Arial" w:cs="Arial"/>
                <w:sz w:val="13"/>
              </w:rPr>
              <w:t>200</w:t>
            </w:r>
          </w:p>
        </w:tc>
      </w:tr>
      <w:tr w:rsidR="00CA46AD" w14:paraId="2ADE04C4" w14:textId="77777777" w:rsidTr="00CA46AD">
        <w:trPr>
          <w:trHeight w:val="571"/>
        </w:trPr>
        <w:tc>
          <w:tcPr>
            <w:tcW w:w="481" w:type="dxa"/>
            <w:tcBorders>
              <w:top w:val="single" w:sz="5" w:space="0" w:color="000000"/>
              <w:left w:val="single" w:sz="10" w:space="0" w:color="000000"/>
              <w:bottom w:val="single" w:sz="5" w:space="0" w:color="000000"/>
              <w:right w:val="single" w:sz="5" w:space="0" w:color="000000"/>
            </w:tcBorders>
            <w:vAlign w:val="center"/>
          </w:tcPr>
          <w:p w14:paraId="69C7E5F6" w14:textId="77777777" w:rsidR="00CA46AD" w:rsidRDefault="00CA46AD" w:rsidP="00CA46AD">
            <w:pPr>
              <w:ind w:right="20"/>
              <w:jc w:val="center"/>
            </w:pPr>
            <w:r>
              <w:rPr>
                <w:rFonts w:ascii="Arial" w:eastAsia="Arial" w:hAnsi="Arial" w:cs="Arial"/>
                <w:b/>
                <w:sz w:val="13"/>
              </w:rPr>
              <w:t>#8</w:t>
            </w:r>
          </w:p>
        </w:tc>
        <w:tc>
          <w:tcPr>
            <w:tcW w:w="2870" w:type="dxa"/>
            <w:tcBorders>
              <w:top w:val="single" w:sz="5" w:space="0" w:color="000000"/>
              <w:left w:val="single" w:sz="5" w:space="0" w:color="000000"/>
              <w:bottom w:val="single" w:sz="5" w:space="0" w:color="000000"/>
              <w:right w:val="single" w:sz="5" w:space="0" w:color="000000"/>
            </w:tcBorders>
            <w:vAlign w:val="center"/>
          </w:tcPr>
          <w:p w14:paraId="34CE056E" w14:textId="77777777" w:rsidR="00CA46AD" w:rsidRDefault="00CA46AD" w:rsidP="00CA46AD">
            <w:r>
              <w:rPr>
                <w:rFonts w:ascii="Arial" w:eastAsia="Arial" w:hAnsi="Arial" w:cs="Arial"/>
                <w:b/>
                <w:sz w:val="13"/>
              </w:rPr>
              <w:t xml:space="preserve">Service projects: </w:t>
            </w:r>
            <w:r>
              <w:rPr>
                <w:rFonts w:ascii="Arial" w:eastAsia="Arial" w:hAnsi="Arial" w:cs="Arial"/>
                <w:sz w:val="13"/>
              </w:rPr>
              <w:t xml:space="preserve"> Participate in service projects.</w:t>
            </w:r>
          </w:p>
        </w:tc>
        <w:tc>
          <w:tcPr>
            <w:tcW w:w="1802" w:type="dxa"/>
            <w:tcBorders>
              <w:top w:val="single" w:sz="5" w:space="0" w:color="000000"/>
              <w:left w:val="single" w:sz="5" w:space="0" w:color="000000"/>
              <w:bottom w:val="single" w:sz="5" w:space="0" w:color="000000"/>
              <w:right w:val="single" w:sz="5" w:space="0" w:color="000000"/>
            </w:tcBorders>
          </w:tcPr>
          <w:p w14:paraId="5EB3187D" w14:textId="77777777" w:rsidR="00CA46AD" w:rsidRDefault="00CA46AD" w:rsidP="00CA46AD">
            <w:pPr>
              <w:jc w:val="center"/>
            </w:pPr>
            <w:r>
              <w:rPr>
                <w:rFonts w:ascii="Arial" w:eastAsia="Arial" w:hAnsi="Arial" w:cs="Arial"/>
                <w:sz w:val="13"/>
              </w:rPr>
              <w:t>Participate in two service projects and enter the hours on the JTE website.</w:t>
            </w:r>
          </w:p>
        </w:tc>
        <w:tc>
          <w:tcPr>
            <w:tcW w:w="1802" w:type="dxa"/>
            <w:tcBorders>
              <w:top w:val="single" w:sz="5" w:space="0" w:color="000000"/>
              <w:left w:val="single" w:sz="5" w:space="0" w:color="000000"/>
              <w:bottom w:val="single" w:sz="5" w:space="0" w:color="000000"/>
              <w:right w:val="single" w:sz="5" w:space="0" w:color="000000"/>
            </w:tcBorders>
          </w:tcPr>
          <w:p w14:paraId="17BF50D9" w14:textId="77777777" w:rsidR="00CA46AD" w:rsidRDefault="00CA46AD" w:rsidP="00CA46AD">
            <w:pPr>
              <w:jc w:val="center"/>
            </w:pPr>
            <w:r>
              <w:rPr>
                <w:rFonts w:ascii="Arial" w:eastAsia="Arial" w:hAnsi="Arial" w:cs="Arial"/>
                <w:sz w:val="13"/>
              </w:rPr>
              <w:t>Participate in three service projects and enter the hours on the JTE website.</w:t>
            </w:r>
          </w:p>
        </w:tc>
        <w:tc>
          <w:tcPr>
            <w:tcW w:w="1802" w:type="dxa"/>
            <w:tcBorders>
              <w:top w:val="single" w:sz="5" w:space="0" w:color="000000"/>
              <w:left w:val="single" w:sz="5" w:space="0" w:color="000000"/>
              <w:bottom w:val="single" w:sz="5" w:space="0" w:color="000000"/>
              <w:right w:val="single" w:sz="5" w:space="0" w:color="000000"/>
            </w:tcBorders>
          </w:tcPr>
          <w:p w14:paraId="218D5BB7" w14:textId="77777777" w:rsidR="00CA46AD" w:rsidRDefault="00CA46AD" w:rsidP="00CA46AD">
            <w:pPr>
              <w:ind w:left="4"/>
              <w:jc w:val="center"/>
            </w:pPr>
            <w:r>
              <w:rPr>
                <w:rFonts w:ascii="Arial" w:eastAsia="Arial" w:hAnsi="Arial" w:cs="Arial"/>
                <w:sz w:val="13"/>
              </w:rPr>
              <w:t>Achieve Silver, plus at least one of the service projects is conservation-oriented.</w:t>
            </w:r>
          </w:p>
        </w:tc>
        <w:tc>
          <w:tcPr>
            <w:tcW w:w="639" w:type="dxa"/>
            <w:tcBorders>
              <w:top w:val="single" w:sz="5" w:space="0" w:color="000000"/>
              <w:left w:val="single" w:sz="5" w:space="0" w:color="000000"/>
              <w:bottom w:val="single" w:sz="5" w:space="0" w:color="000000"/>
              <w:right w:val="single" w:sz="5" w:space="0" w:color="000000"/>
            </w:tcBorders>
            <w:vAlign w:val="center"/>
          </w:tcPr>
          <w:p w14:paraId="47044EE0" w14:textId="77777777" w:rsidR="00CA46AD" w:rsidRDefault="00CA46AD" w:rsidP="00CA46AD">
            <w:pPr>
              <w:ind w:right="20"/>
              <w:jc w:val="center"/>
            </w:pPr>
            <w:r>
              <w:rPr>
                <w:rFonts w:ascii="Arial" w:eastAsia="Arial" w:hAnsi="Arial" w:cs="Arial"/>
                <w:sz w:val="13"/>
              </w:rPr>
              <w:t>25</w:t>
            </w:r>
          </w:p>
        </w:tc>
        <w:tc>
          <w:tcPr>
            <w:tcW w:w="639" w:type="dxa"/>
            <w:tcBorders>
              <w:top w:val="single" w:sz="5" w:space="0" w:color="000000"/>
              <w:left w:val="single" w:sz="5" w:space="0" w:color="000000"/>
              <w:bottom w:val="single" w:sz="5" w:space="0" w:color="000000"/>
              <w:right w:val="single" w:sz="5" w:space="0" w:color="000000"/>
            </w:tcBorders>
            <w:vAlign w:val="center"/>
          </w:tcPr>
          <w:p w14:paraId="0B52C796"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10" w:space="0" w:color="000000"/>
            </w:tcBorders>
            <w:vAlign w:val="center"/>
          </w:tcPr>
          <w:p w14:paraId="01BF81AA" w14:textId="77777777" w:rsidR="00CA46AD" w:rsidRDefault="00CA46AD" w:rsidP="00CA46AD">
            <w:pPr>
              <w:ind w:right="20"/>
              <w:jc w:val="center"/>
            </w:pPr>
            <w:r>
              <w:rPr>
                <w:rFonts w:ascii="Arial" w:eastAsia="Arial" w:hAnsi="Arial" w:cs="Arial"/>
                <w:sz w:val="13"/>
              </w:rPr>
              <w:t>100</w:t>
            </w:r>
          </w:p>
        </w:tc>
      </w:tr>
      <w:tr w:rsidR="00CA46AD" w14:paraId="3CF0DC2E" w14:textId="77777777" w:rsidTr="00CA46AD">
        <w:trPr>
          <w:trHeight w:val="596"/>
        </w:trPr>
        <w:tc>
          <w:tcPr>
            <w:tcW w:w="481" w:type="dxa"/>
            <w:tcBorders>
              <w:top w:val="single" w:sz="5" w:space="0" w:color="000000"/>
              <w:left w:val="single" w:sz="10" w:space="0" w:color="000000"/>
              <w:bottom w:val="single" w:sz="5" w:space="0" w:color="000000"/>
              <w:right w:val="single" w:sz="5" w:space="0" w:color="000000"/>
            </w:tcBorders>
            <w:vAlign w:val="center"/>
          </w:tcPr>
          <w:p w14:paraId="22699AEA" w14:textId="77777777" w:rsidR="00CA46AD" w:rsidRDefault="00CA46AD" w:rsidP="00CA46AD">
            <w:pPr>
              <w:ind w:right="20"/>
              <w:jc w:val="center"/>
            </w:pPr>
            <w:r>
              <w:rPr>
                <w:rFonts w:ascii="Arial" w:eastAsia="Arial" w:hAnsi="Arial" w:cs="Arial"/>
                <w:b/>
                <w:sz w:val="13"/>
              </w:rPr>
              <w:t>#9</w:t>
            </w:r>
          </w:p>
        </w:tc>
        <w:tc>
          <w:tcPr>
            <w:tcW w:w="2870" w:type="dxa"/>
            <w:tcBorders>
              <w:top w:val="single" w:sz="5" w:space="0" w:color="000000"/>
              <w:left w:val="single" w:sz="5" w:space="0" w:color="000000"/>
              <w:bottom w:val="single" w:sz="5" w:space="0" w:color="000000"/>
              <w:right w:val="single" w:sz="5" w:space="0" w:color="000000"/>
            </w:tcBorders>
            <w:vAlign w:val="center"/>
          </w:tcPr>
          <w:p w14:paraId="4868C6F8" w14:textId="77777777" w:rsidR="00CA46AD" w:rsidRDefault="00CA46AD" w:rsidP="00CA46AD">
            <w:r>
              <w:rPr>
                <w:rFonts w:ascii="Arial" w:eastAsia="Arial" w:hAnsi="Arial" w:cs="Arial"/>
                <w:b/>
                <w:sz w:val="13"/>
              </w:rPr>
              <w:t>Pack and den meetings:</w:t>
            </w:r>
            <w:r>
              <w:rPr>
                <w:rFonts w:ascii="Arial" w:eastAsia="Arial" w:hAnsi="Arial" w:cs="Arial"/>
                <w:b/>
                <w:i/>
                <w:sz w:val="13"/>
              </w:rPr>
              <w:t xml:space="preserve"> </w:t>
            </w:r>
            <w:r>
              <w:rPr>
                <w:rFonts w:ascii="Arial" w:eastAsia="Arial" w:hAnsi="Arial" w:cs="Arial"/>
                <w:sz w:val="13"/>
              </w:rPr>
              <w:t>Dens and the pack have regular meetings.</w:t>
            </w:r>
          </w:p>
        </w:tc>
        <w:tc>
          <w:tcPr>
            <w:tcW w:w="1802" w:type="dxa"/>
            <w:tcBorders>
              <w:top w:val="single" w:sz="5" w:space="0" w:color="000000"/>
              <w:left w:val="single" w:sz="5" w:space="0" w:color="000000"/>
              <w:bottom w:val="single" w:sz="5" w:space="0" w:color="000000"/>
              <w:right w:val="single" w:sz="5" w:space="0" w:color="000000"/>
            </w:tcBorders>
          </w:tcPr>
          <w:p w14:paraId="76A5E844" w14:textId="77777777" w:rsidR="00CA46AD" w:rsidRDefault="00CA46AD" w:rsidP="00CA46AD">
            <w:pPr>
              <w:jc w:val="center"/>
            </w:pPr>
            <w:r>
              <w:rPr>
                <w:rFonts w:ascii="Arial" w:eastAsia="Arial" w:hAnsi="Arial" w:cs="Arial"/>
                <w:sz w:val="13"/>
              </w:rPr>
              <w:t>Hold eight pack meetings a year. Den or pack meetings have started by October 31.</w:t>
            </w:r>
          </w:p>
        </w:tc>
        <w:tc>
          <w:tcPr>
            <w:tcW w:w="1802" w:type="dxa"/>
            <w:tcBorders>
              <w:top w:val="single" w:sz="5" w:space="0" w:color="000000"/>
              <w:left w:val="single" w:sz="5" w:space="0" w:color="000000"/>
              <w:bottom w:val="single" w:sz="5" w:space="0" w:color="000000"/>
              <w:right w:val="single" w:sz="5" w:space="0" w:color="000000"/>
            </w:tcBorders>
          </w:tcPr>
          <w:p w14:paraId="55CC602E" w14:textId="77777777" w:rsidR="00CA46AD" w:rsidRDefault="00CA46AD" w:rsidP="00CA46AD">
            <w:pPr>
              <w:jc w:val="center"/>
            </w:pPr>
            <w:r>
              <w:rPr>
                <w:rFonts w:ascii="Arial" w:eastAsia="Arial" w:hAnsi="Arial" w:cs="Arial"/>
                <w:sz w:val="13"/>
              </w:rPr>
              <w:t>Achieve Bronze, plus dens meet at least twice a month during the school year.</w:t>
            </w:r>
          </w:p>
        </w:tc>
        <w:tc>
          <w:tcPr>
            <w:tcW w:w="1802" w:type="dxa"/>
            <w:tcBorders>
              <w:top w:val="single" w:sz="5" w:space="0" w:color="000000"/>
              <w:left w:val="single" w:sz="5" w:space="0" w:color="000000"/>
              <w:bottom w:val="single" w:sz="5" w:space="0" w:color="000000"/>
              <w:right w:val="single" w:sz="5" w:space="0" w:color="000000"/>
            </w:tcBorders>
            <w:vAlign w:val="center"/>
          </w:tcPr>
          <w:p w14:paraId="1C9298B5" w14:textId="77777777" w:rsidR="00CA46AD" w:rsidRDefault="00CA46AD" w:rsidP="00CA46AD">
            <w:pPr>
              <w:jc w:val="center"/>
            </w:pPr>
            <w:r>
              <w:rPr>
                <w:rFonts w:ascii="Arial" w:eastAsia="Arial" w:hAnsi="Arial" w:cs="Arial"/>
                <w:sz w:val="13"/>
              </w:rPr>
              <w:t>Achieve Silver, plus earn the Summertime Pack Award.</w:t>
            </w:r>
          </w:p>
        </w:tc>
        <w:tc>
          <w:tcPr>
            <w:tcW w:w="639" w:type="dxa"/>
            <w:tcBorders>
              <w:top w:val="single" w:sz="5" w:space="0" w:color="000000"/>
              <w:left w:val="single" w:sz="5" w:space="0" w:color="000000"/>
              <w:bottom w:val="single" w:sz="5" w:space="0" w:color="000000"/>
              <w:right w:val="single" w:sz="5" w:space="0" w:color="000000"/>
            </w:tcBorders>
            <w:vAlign w:val="center"/>
          </w:tcPr>
          <w:p w14:paraId="3EF922FB" w14:textId="77777777" w:rsidR="00CA46AD" w:rsidRDefault="00CA46AD" w:rsidP="00CA46AD">
            <w:pPr>
              <w:ind w:right="20"/>
              <w:jc w:val="center"/>
            </w:pPr>
            <w:r>
              <w:rPr>
                <w:rFonts w:ascii="Arial" w:eastAsia="Arial" w:hAnsi="Arial" w:cs="Arial"/>
                <w:sz w:val="13"/>
              </w:rPr>
              <w:t>25</w:t>
            </w:r>
          </w:p>
        </w:tc>
        <w:tc>
          <w:tcPr>
            <w:tcW w:w="639" w:type="dxa"/>
            <w:tcBorders>
              <w:top w:val="single" w:sz="5" w:space="0" w:color="000000"/>
              <w:left w:val="single" w:sz="5" w:space="0" w:color="000000"/>
              <w:bottom w:val="single" w:sz="5" w:space="0" w:color="000000"/>
              <w:right w:val="single" w:sz="5" w:space="0" w:color="000000"/>
            </w:tcBorders>
            <w:vAlign w:val="center"/>
          </w:tcPr>
          <w:p w14:paraId="76BFDF1B"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10" w:space="0" w:color="000000"/>
            </w:tcBorders>
            <w:vAlign w:val="center"/>
          </w:tcPr>
          <w:p w14:paraId="39DF0C8A" w14:textId="77777777" w:rsidR="00CA46AD" w:rsidRDefault="00CA46AD" w:rsidP="00CA46AD">
            <w:pPr>
              <w:ind w:right="20"/>
              <w:jc w:val="center"/>
            </w:pPr>
            <w:r>
              <w:rPr>
                <w:rFonts w:ascii="Arial" w:eastAsia="Arial" w:hAnsi="Arial" w:cs="Arial"/>
                <w:sz w:val="13"/>
              </w:rPr>
              <w:t>100</w:t>
            </w:r>
          </w:p>
        </w:tc>
      </w:tr>
      <w:tr w:rsidR="00CA46AD" w14:paraId="60C31A25" w14:textId="77777777" w:rsidTr="00CA46AD">
        <w:trPr>
          <w:trHeight w:val="265"/>
        </w:trPr>
        <w:tc>
          <w:tcPr>
            <w:tcW w:w="481" w:type="dxa"/>
            <w:tcBorders>
              <w:top w:val="single" w:sz="5" w:space="0" w:color="000000"/>
              <w:left w:val="single" w:sz="10" w:space="0" w:color="000000"/>
              <w:bottom w:val="single" w:sz="5" w:space="0" w:color="000000"/>
              <w:right w:val="nil"/>
            </w:tcBorders>
            <w:shd w:val="clear" w:color="auto" w:fill="3365FF"/>
          </w:tcPr>
          <w:p w14:paraId="7F3BA693" w14:textId="77777777" w:rsidR="00CA46AD" w:rsidRDefault="00CA46AD" w:rsidP="00CA46AD">
            <w:pPr>
              <w:ind w:left="15"/>
              <w:jc w:val="center"/>
            </w:pPr>
            <w:r>
              <w:rPr>
                <w:rFonts w:ascii="Arial" w:eastAsia="Arial" w:hAnsi="Arial" w:cs="Arial"/>
                <w:b/>
                <w:sz w:val="13"/>
              </w:rPr>
              <w:t xml:space="preserve"> </w:t>
            </w:r>
          </w:p>
        </w:tc>
        <w:tc>
          <w:tcPr>
            <w:tcW w:w="2870" w:type="dxa"/>
            <w:tcBorders>
              <w:top w:val="single" w:sz="5" w:space="0" w:color="000000"/>
              <w:left w:val="nil"/>
              <w:bottom w:val="single" w:sz="5" w:space="0" w:color="000000"/>
              <w:right w:val="nil"/>
            </w:tcBorders>
            <w:shd w:val="clear" w:color="auto" w:fill="3365FF"/>
          </w:tcPr>
          <w:p w14:paraId="2E725BC0" w14:textId="77777777" w:rsidR="00CA46AD" w:rsidRDefault="00CA46AD" w:rsidP="00CA46AD">
            <w:pPr>
              <w:ind w:right="22"/>
              <w:jc w:val="center"/>
            </w:pPr>
            <w:r>
              <w:rPr>
                <w:rFonts w:ascii="Arial" w:eastAsia="Arial" w:hAnsi="Arial" w:cs="Arial"/>
                <w:b/>
                <w:color w:val="FFFFFF"/>
                <w:sz w:val="15"/>
              </w:rPr>
              <w:t>Volunteer Leadership</w:t>
            </w:r>
          </w:p>
        </w:tc>
        <w:tc>
          <w:tcPr>
            <w:tcW w:w="6685" w:type="dxa"/>
            <w:gridSpan w:val="5"/>
            <w:tcBorders>
              <w:top w:val="single" w:sz="5" w:space="0" w:color="000000"/>
              <w:left w:val="nil"/>
              <w:bottom w:val="single" w:sz="5" w:space="0" w:color="000000"/>
              <w:right w:val="nil"/>
            </w:tcBorders>
            <w:shd w:val="clear" w:color="auto" w:fill="3365FF"/>
          </w:tcPr>
          <w:p w14:paraId="7436A273" w14:textId="77777777" w:rsidR="00CA46AD" w:rsidRDefault="00CA46AD" w:rsidP="00CA46AD">
            <w:pPr>
              <w:ind w:right="181"/>
              <w:jc w:val="right"/>
            </w:pPr>
            <w:r>
              <w:rPr>
                <w:rFonts w:ascii="Arial" w:eastAsia="Arial" w:hAnsi="Arial" w:cs="Arial"/>
                <w:b/>
                <w:color w:val="FFFFFF"/>
                <w:sz w:val="15"/>
              </w:rPr>
              <w:t>Total Points:</w:t>
            </w:r>
          </w:p>
        </w:tc>
        <w:tc>
          <w:tcPr>
            <w:tcW w:w="639" w:type="dxa"/>
            <w:tcBorders>
              <w:top w:val="single" w:sz="5" w:space="0" w:color="000000"/>
              <w:left w:val="nil"/>
              <w:bottom w:val="single" w:sz="5" w:space="0" w:color="000000"/>
              <w:right w:val="single" w:sz="10" w:space="0" w:color="000000"/>
            </w:tcBorders>
            <w:shd w:val="clear" w:color="auto" w:fill="3365FF"/>
          </w:tcPr>
          <w:p w14:paraId="6F02FD7A" w14:textId="77777777" w:rsidR="00CA46AD" w:rsidRDefault="00CA46AD" w:rsidP="00CA46AD">
            <w:pPr>
              <w:ind w:right="20"/>
              <w:jc w:val="center"/>
            </w:pPr>
            <w:r>
              <w:rPr>
                <w:rFonts w:ascii="Arial" w:eastAsia="Arial" w:hAnsi="Arial" w:cs="Arial"/>
                <w:b/>
                <w:color w:val="FFFFFF"/>
                <w:sz w:val="15"/>
              </w:rPr>
              <w:t>400</w:t>
            </w:r>
          </w:p>
        </w:tc>
      </w:tr>
      <w:tr w:rsidR="00CA46AD" w14:paraId="5292D00A" w14:textId="77777777" w:rsidTr="00CA46AD">
        <w:trPr>
          <w:trHeight w:val="802"/>
        </w:trPr>
        <w:tc>
          <w:tcPr>
            <w:tcW w:w="481" w:type="dxa"/>
            <w:tcBorders>
              <w:top w:val="single" w:sz="5" w:space="0" w:color="000000"/>
              <w:left w:val="single" w:sz="10" w:space="0" w:color="000000"/>
              <w:bottom w:val="single" w:sz="5" w:space="0" w:color="000000"/>
              <w:right w:val="single" w:sz="5" w:space="0" w:color="000000"/>
            </w:tcBorders>
            <w:vAlign w:val="center"/>
          </w:tcPr>
          <w:p w14:paraId="37CEDBC7" w14:textId="77777777" w:rsidR="00CA46AD" w:rsidRDefault="00CA46AD" w:rsidP="00CA46AD">
            <w:pPr>
              <w:ind w:left="114"/>
            </w:pPr>
            <w:r>
              <w:rPr>
                <w:rFonts w:ascii="Arial" w:eastAsia="Arial" w:hAnsi="Arial" w:cs="Arial"/>
                <w:b/>
                <w:sz w:val="13"/>
              </w:rPr>
              <w:t>#10</w:t>
            </w:r>
          </w:p>
        </w:tc>
        <w:tc>
          <w:tcPr>
            <w:tcW w:w="2870" w:type="dxa"/>
            <w:tcBorders>
              <w:top w:val="single" w:sz="5" w:space="0" w:color="000000"/>
              <w:left w:val="single" w:sz="5" w:space="0" w:color="000000"/>
              <w:bottom w:val="single" w:sz="5" w:space="0" w:color="000000"/>
              <w:right w:val="single" w:sz="5" w:space="0" w:color="000000"/>
            </w:tcBorders>
            <w:vAlign w:val="center"/>
          </w:tcPr>
          <w:p w14:paraId="15D22F12" w14:textId="77777777" w:rsidR="00CA46AD" w:rsidRDefault="00CA46AD" w:rsidP="00CA46AD">
            <w:r>
              <w:rPr>
                <w:rFonts w:ascii="Arial" w:eastAsia="Arial" w:hAnsi="Arial" w:cs="Arial"/>
                <w:b/>
                <w:sz w:val="13"/>
              </w:rPr>
              <w:t xml:space="preserve">Leadership recruitment: </w:t>
            </w:r>
            <w:r>
              <w:rPr>
                <w:rFonts w:ascii="Arial" w:eastAsia="Arial" w:hAnsi="Arial" w:cs="Arial"/>
                <w:sz w:val="13"/>
              </w:rPr>
              <w:t>The pack is proactive in recruiting sufficient leaders.</w:t>
            </w:r>
          </w:p>
        </w:tc>
        <w:tc>
          <w:tcPr>
            <w:tcW w:w="1802" w:type="dxa"/>
            <w:tcBorders>
              <w:top w:val="single" w:sz="5" w:space="0" w:color="000000"/>
              <w:left w:val="single" w:sz="5" w:space="0" w:color="000000"/>
              <w:bottom w:val="single" w:sz="5" w:space="0" w:color="000000"/>
              <w:right w:val="single" w:sz="5" w:space="0" w:color="000000"/>
            </w:tcBorders>
            <w:vAlign w:val="center"/>
          </w:tcPr>
          <w:p w14:paraId="3B648DD8" w14:textId="77777777" w:rsidR="00CA46AD" w:rsidRDefault="00CA46AD" w:rsidP="00CA46AD">
            <w:pPr>
              <w:ind w:left="2" w:hanging="2"/>
              <w:jc w:val="center"/>
            </w:pPr>
            <w:r>
              <w:rPr>
                <w:rFonts w:ascii="Arial" w:eastAsia="Arial" w:hAnsi="Arial" w:cs="Arial"/>
                <w:sz w:val="13"/>
              </w:rPr>
              <w:t xml:space="preserve">Have a </w:t>
            </w:r>
            <w:proofErr w:type="spellStart"/>
            <w:r>
              <w:rPr>
                <w:rFonts w:ascii="Arial" w:eastAsia="Arial" w:hAnsi="Arial" w:cs="Arial"/>
                <w:sz w:val="13"/>
              </w:rPr>
              <w:t>Cubmaster</w:t>
            </w:r>
            <w:proofErr w:type="spellEnd"/>
            <w:r>
              <w:rPr>
                <w:rFonts w:ascii="Arial" w:eastAsia="Arial" w:hAnsi="Arial" w:cs="Arial"/>
                <w:sz w:val="13"/>
              </w:rPr>
              <w:t xml:space="preserve">, assistant </w:t>
            </w:r>
            <w:proofErr w:type="spellStart"/>
            <w:r>
              <w:rPr>
                <w:rFonts w:ascii="Arial" w:eastAsia="Arial" w:hAnsi="Arial" w:cs="Arial"/>
                <w:sz w:val="13"/>
              </w:rPr>
              <w:t>Cubmaster</w:t>
            </w:r>
            <w:proofErr w:type="spellEnd"/>
            <w:r>
              <w:rPr>
                <w:rFonts w:ascii="Arial" w:eastAsia="Arial" w:hAnsi="Arial" w:cs="Arial"/>
                <w:sz w:val="13"/>
              </w:rPr>
              <w:t xml:space="preserve"> and a committee with at least three members.</w:t>
            </w:r>
          </w:p>
        </w:tc>
        <w:tc>
          <w:tcPr>
            <w:tcW w:w="1802" w:type="dxa"/>
            <w:tcBorders>
              <w:top w:val="single" w:sz="5" w:space="0" w:color="000000"/>
              <w:left w:val="single" w:sz="5" w:space="0" w:color="000000"/>
              <w:bottom w:val="single" w:sz="5" w:space="0" w:color="000000"/>
              <w:right w:val="single" w:sz="5" w:space="0" w:color="000000"/>
            </w:tcBorders>
          </w:tcPr>
          <w:p w14:paraId="1BA27C2D" w14:textId="77777777" w:rsidR="00CA46AD" w:rsidRDefault="00CA46AD" w:rsidP="00CA46AD">
            <w:pPr>
              <w:jc w:val="center"/>
            </w:pPr>
            <w:r>
              <w:rPr>
                <w:rFonts w:ascii="Arial" w:eastAsia="Arial" w:hAnsi="Arial" w:cs="Arial"/>
                <w:sz w:val="13"/>
              </w:rPr>
              <w:t>Achieve Bronze, and prior to recruiting event, the committee identifies pack and den leadership for the next year.</w:t>
            </w:r>
          </w:p>
        </w:tc>
        <w:tc>
          <w:tcPr>
            <w:tcW w:w="1802" w:type="dxa"/>
            <w:tcBorders>
              <w:top w:val="single" w:sz="5" w:space="0" w:color="000000"/>
              <w:left w:val="single" w:sz="5" w:space="0" w:color="000000"/>
              <w:bottom w:val="single" w:sz="5" w:space="0" w:color="000000"/>
              <w:right w:val="single" w:sz="5" w:space="0" w:color="000000"/>
            </w:tcBorders>
            <w:vAlign w:val="center"/>
          </w:tcPr>
          <w:p w14:paraId="4382829E" w14:textId="77777777" w:rsidR="00CA46AD" w:rsidRDefault="00CA46AD" w:rsidP="00CA46AD">
            <w:pPr>
              <w:jc w:val="center"/>
            </w:pPr>
            <w:r>
              <w:rPr>
                <w:rFonts w:ascii="Arial" w:eastAsia="Arial" w:hAnsi="Arial" w:cs="Arial"/>
                <w:sz w:val="13"/>
              </w:rPr>
              <w:t>Achieve Silver, plus every den has a registered leader by October 31.</w:t>
            </w:r>
          </w:p>
        </w:tc>
        <w:tc>
          <w:tcPr>
            <w:tcW w:w="639" w:type="dxa"/>
            <w:tcBorders>
              <w:top w:val="single" w:sz="5" w:space="0" w:color="000000"/>
              <w:left w:val="single" w:sz="5" w:space="0" w:color="000000"/>
              <w:bottom w:val="single" w:sz="5" w:space="0" w:color="000000"/>
              <w:right w:val="single" w:sz="5" w:space="0" w:color="000000"/>
            </w:tcBorders>
            <w:vAlign w:val="center"/>
          </w:tcPr>
          <w:p w14:paraId="00D9D10D"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5" w:space="0" w:color="000000"/>
            </w:tcBorders>
            <w:vAlign w:val="center"/>
          </w:tcPr>
          <w:p w14:paraId="3F35978B"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060395B4" w14:textId="77777777" w:rsidR="00CA46AD" w:rsidRDefault="00CA46AD" w:rsidP="00CA46AD">
            <w:pPr>
              <w:ind w:right="20"/>
              <w:jc w:val="center"/>
            </w:pPr>
            <w:r>
              <w:rPr>
                <w:rFonts w:ascii="Arial" w:eastAsia="Arial" w:hAnsi="Arial" w:cs="Arial"/>
                <w:sz w:val="13"/>
              </w:rPr>
              <w:t>200</w:t>
            </w:r>
          </w:p>
        </w:tc>
      </w:tr>
      <w:tr w:rsidR="00CA46AD" w14:paraId="0CB1044A" w14:textId="77777777" w:rsidTr="00CA46AD">
        <w:trPr>
          <w:trHeight w:val="1001"/>
        </w:trPr>
        <w:tc>
          <w:tcPr>
            <w:tcW w:w="481" w:type="dxa"/>
            <w:tcBorders>
              <w:top w:val="single" w:sz="5" w:space="0" w:color="000000"/>
              <w:left w:val="single" w:sz="10" w:space="0" w:color="000000"/>
              <w:bottom w:val="single" w:sz="10" w:space="0" w:color="000000"/>
              <w:right w:val="single" w:sz="5" w:space="0" w:color="000000"/>
            </w:tcBorders>
            <w:vAlign w:val="center"/>
          </w:tcPr>
          <w:p w14:paraId="6543EB91" w14:textId="77777777" w:rsidR="00CA46AD" w:rsidRDefault="00CA46AD" w:rsidP="00CA46AD">
            <w:pPr>
              <w:ind w:left="114"/>
            </w:pPr>
            <w:r>
              <w:rPr>
                <w:rFonts w:ascii="Arial" w:eastAsia="Arial" w:hAnsi="Arial" w:cs="Arial"/>
                <w:b/>
                <w:sz w:val="13"/>
              </w:rPr>
              <w:t>#11</w:t>
            </w:r>
          </w:p>
        </w:tc>
        <w:tc>
          <w:tcPr>
            <w:tcW w:w="2870" w:type="dxa"/>
            <w:tcBorders>
              <w:top w:val="single" w:sz="5" w:space="0" w:color="000000"/>
              <w:left w:val="single" w:sz="5" w:space="0" w:color="000000"/>
              <w:bottom w:val="single" w:sz="10" w:space="0" w:color="000000"/>
              <w:right w:val="single" w:sz="5" w:space="0" w:color="000000"/>
            </w:tcBorders>
            <w:vAlign w:val="center"/>
          </w:tcPr>
          <w:p w14:paraId="79B11501" w14:textId="77777777" w:rsidR="00CA46AD" w:rsidRDefault="00CA46AD" w:rsidP="00CA46AD">
            <w:r>
              <w:rPr>
                <w:rFonts w:ascii="Arial" w:eastAsia="Arial" w:hAnsi="Arial" w:cs="Arial"/>
                <w:b/>
                <w:sz w:val="13"/>
              </w:rPr>
              <w:t xml:space="preserve">Trained leadership: </w:t>
            </w:r>
            <w:r>
              <w:rPr>
                <w:rFonts w:ascii="Arial" w:eastAsia="Arial" w:hAnsi="Arial" w:cs="Arial"/>
                <w:sz w:val="13"/>
              </w:rPr>
              <w:t>Have trained and engaged leaders at all levels.</w:t>
            </w:r>
          </w:p>
        </w:tc>
        <w:tc>
          <w:tcPr>
            <w:tcW w:w="1802" w:type="dxa"/>
            <w:tcBorders>
              <w:top w:val="single" w:sz="5" w:space="0" w:color="000000"/>
              <w:left w:val="single" w:sz="5" w:space="0" w:color="000000"/>
              <w:bottom w:val="single" w:sz="10" w:space="0" w:color="000000"/>
              <w:right w:val="single" w:sz="5" w:space="0" w:color="000000"/>
            </w:tcBorders>
            <w:vAlign w:val="center"/>
          </w:tcPr>
          <w:p w14:paraId="197FC6D2" w14:textId="77777777" w:rsidR="00CA46AD" w:rsidRDefault="00CA46AD" w:rsidP="00CA46AD">
            <w:pPr>
              <w:spacing w:after="1"/>
              <w:ind w:right="24"/>
              <w:jc w:val="center"/>
            </w:pPr>
            <w:proofErr w:type="spellStart"/>
            <w:r>
              <w:rPr>
                <w:rFonts w:ascii="Arial" w:eastAsia="Arial" w:hAnsi="Arial" w:cs="Arial"/>
                <w:sz w:val="13"/>
              </w:rPr>
              <w:t>Cubmaster</w:t>
            </w:r>
            <w:proofErr w:type="spellEnd"/>
            <w:r>
              <w:rPr>
                <w:rFonts w:ascii="Arial" w:eastAsia="Arial" w:hAnsi="Arial" w:cs="Arial"/>
                <w:sz w:val="13"/>
              </w:rPr>
              <w:t xml:space="preserve"> or an assistant </w:t>
            </w:r>
          </w:p>
          <w:p w14:paraId="55FB18B7" w14:textId="77777777" w:rsidR="00CA46AD" w:rsidRDefault="00CA46AD" w:rsidP="00CA46AD">
            <w:pPr>
              <w:jc w:val="center"/>
            </w:pPr>
            <w:proofErr w:type="spellStart"/>
            <w:r>
              <w:rPr>
                <w:rFonts w:ascii="Arial" w:eastAsia="Arial" w:hAnsi="Arial" w:cs="Arial"/>
                <w:sz w:val="13"/>
              </w:rPr>
              <w:t>Cubmaster</w:t>
            </w:r>
            <w:proofErr w:type="spellEnd"/>
            <w:r>
              <w:rPr>
                <w:rFonts w:ascii="Arial" w:eastAsia="Arial" w:hAnsi="Arial" w:cs="Arial"/>
                <w:sz w:val="13"/>
              </w:rPr>
              <w:t xml:space="preserve"> or pack trainer has completed position-specific training. </w:t>
            </w:r>
          </w:p>
        </w:tc>
        <w:tc>
          <w:tcPr>
            <w:tcW w:w="1802" w:type="dxa"/>
            <w:tcBorders>
              <w:top w:val="single" w:sz="5" w:space="0" w:color="000000"/>
              <w:left w:val="single" w:sz="5" w:space="0" w:color="000000"/>
              <w:bottom w:val="single" w:sz="10" w:space="0" w:color="000000"/>
              <w:right w:val="single" w:sz="5" w:space="0" w:color="000000"/>
            </w:tcBorders>
          </w:tcPr>
          <w:p w14:paraId="1CF007B0" w14:textId="77777777" w:rsidR="00CA46AD" w:rsidRDefault="00CA46AD" w:rsidP="00CA46AD">
            <w:pPr>
              <w:spacing w:after="1"/>
              <w:ind w:right="23"/>
              <w:jc w:val="center"/>
            </w:pPr>
            <w:r>
              <w:rPr>
                <w:rFonts w:ascii="Arial" w:eastAsia="Arial" w:hAnsi="Arial" w:cs="Arial"/>
                <w:sz w:val="13"/>
              </w:rPr>
              <w:t xml:space="preserve">Achieve Bronze, plus the </w:t>
            </w:r>
          </w:p>
          <w:p w14:paraId="3F63B14C" w14:textId="77777777" w:rsidR="00CA46AD" w:rsidRDefault="00CA46AD" w:rsidP="00CA46AD">
            <w:pPr>
              <w:spacing w:line="260" w:lineRule="auto"/>
              <w:jc w:val="center"/>
            </w:pPr>
            <w:proofErr w:type="spellStart"/>
            <w:r>
              <w:rPr>
                <w:rFonts w:ascii="Arial" w:eastAsia="Arial" w:hAnsi="Arial" w:cs="Arial"/>
                <w:sz w:val="13"/>
              </w:rPr>
              <w:t>Cubmaster</w:t>
            </w:r>
            <w:proofErr w:type="spellEnd"/>
            <w:r>
              <w:rPr>
                <w:rFonts w:ascii="Arial" w:eastAsia="Arial" w:hAnsi="Arial" w:cs="Arial"/>
                <w:sz w:val="13"/>
              </w:rPr>
              <w:t xml:space="preserve"> and den leaders have completed position-</w:t>
            </w:r>
          </w:p>
          <w:p w14:paraId="6E957996" w14:textId="77777777" w:rsidR="00CA46AD" w:rsidRDefault="00CA46AD" w:rsidP="00CA46AD">
            <w:pPr>
              <w:ind w:left="8"/>
              <w:jc w:val="center"/>
            </w:pPr>
            <w:r>
              <w:rPr>
                <w:rFonts w:ascii="Arial" w:eastAsia="Arial" w:hAnsi="Arial" w:cs="Arial"/>
                <w:sz w:val="13"/>
              </w:rPr>
              <w:t>specific training or, if new, will complete within three months of joining.</w:t>
            </w:r>
          </w:p>
        </w:tc>
        <w:tc>
          <w:tcPr>
            <w:tcW w:w="1802" w:type="dxa"/>
            <w:tcBorders>
              <w:top w:val="single" w:sz="5" w:space="0" w:color="000000"/>
              <w:left w:val="single" w:sz="5" w:space="0" w:color="000000"/>
              <w:bottom w:val="single" w:sz="10" w:space="0" w:color="000000"/>
              <w:right w:val="single" w:sz="5" w:space="0" w:color="000000"/>
            </w:tcBorders>
            <w:vAlign w:val="center"/>
          </w:tcPr>
          <w:p w14:paraId="77666C8B" w14:textId="77777777" w:rsidR="00CA46AD" w:rsidRDefault="00CA46AD" w:rsidP="00CA46AD">
            <w:pPr>
              <w:spacing w:line="260" w:lineRule="auto"/>
              <w:jc w:val="center"/>
            </w:pPr>
            <w:r>
              <w:rPr>
                <w:rFonts w:ascii="Arial" w:eastAsia="Arial" w:hAnsi="Arial" w:cs="Arial"/>
                <w:sz w:val="13"/>
              </w:rPr>
              <w:t xml:space="preserve">Achieve Silver, plus two-thirds of registered committee </w:t>
            </w:r>
          </w:p>
          <w:p w14:paraId="2F5F16D8" w14:textId="77777777" w:rsidR="00CA46AD" w:rsidRDefault="00CA46AD" w:rsidP="00CA46AD">
            <w:pPr>
              <w:spacing w:after="1"/>
              <w:ind w:right="23"/>
              <w:jc w:val="center"/>
            </w:pPr>
            <w:r>
              <w:rPr>
                <w:rFonts w:ascii="Arial" w:eastAsia="Arial" w:hAnsi="Arial" w:cs="Arial"/>
                <w:sz w:val="13"/>
              </w:rPr>
              <w:t xml:space="preserve">members have completed </w:t>
            </w:r>
          </w:p>
          <w:p w14:paraId="6DFC2A2B" w14:textId="77777777" w:rsidR="00CA46AD" w:rsidRDefault="00CA46AD" w:rsidP="00CA46AD">
            <w:pPr>
              <w:jc w:val="center"/>
            </w:pPr>
            <w:r>
              <w:rPr>
                <w:rFonts w:ascii="Arial" w:eastAsia="Arial" w:hAnsi="Arial" w:cs="Arial"/>
                <w:sz w:val="13"/>
              </w:rPr>
              <w:t>position-specific training for the pack committee.</w:t>
            </w:r>
          </w:p>
        </w:tc>
        <w:tc>
          <w:tcPr>
            <w:tcW w:w="639" w:type="dxa"/>
            <w:tcBorders>
              <w:top w:val="single" w:sz="5" w:space="0" w:color="000000"/>
              <w:left w:val="single" w:sz="5" w:space="0" w:color="000000"/>
              <w:bottom w:val="single" w:sz="10" w:space="0" w:color="000000"/>
              <w:right w:val="single" w:sz="5" w:space="0" w:color="000000"/>
            </w:tcBorders>
            <w:vAlign w:val="center"/>
          </w:tcPr>
          <w:p w14:paraId="7DEA9B52"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10" w:space="0" w:color="000000"/>
              <w:right w:val="single" w:sz="5" w:space="0" w:color="000000"/>
            </w:tcBorders>
            <w:vAlign w:val="center"/>
          </w:tcPr>
          <w:p w14:paraId="2C55819E"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10" w:space="0" w:color="000000"/>
              <w:right w:val="single" w:sz="10" w:space="0" w:color="000000"/>
            </w:tcBorders>
            <w:vAlign w:val="center"/>
          </w:tcPr>
          <w:p w14:paraId="675A425E" w14:textId="77777777" w:rsidR="00CA46AD" w:rsidRDefault="00CA46AD" w:rsidP="00CA46AD">
            <w:pPr>
              <w:ind w:right="20"/>
              <w:jc w:val="center"/>
            </w:pPr>
            <w:r>
              <w:rPr>
                <w:rFonts w:ascii="Arial" w:eastAsia="Arial" w:hAnsi="Arial" w:cs="Arial"/>
                <w:sz w:val="13"/>
              </w:rPr>
              <w:t>200</w:t>
            </w:r>
          </w:p>
        </w:tc>
      </w:tr>
    </w:tbl>
    <w:p w14:paraId="7DFE532F" w14:textId="77777777" w:rsidR="00CA46AD" w:rsidRDefault="00CA46AD" w:rsidP="00CA46AD">
      <w:pPr>
        <w:tabs>
          <w:tab w:val="center" w:pos="2626"/>
          <w:tab w:val="center" w:pos="8199"/>
        </w:tabs>
        <w:spacing w:after="82"/>
      </w:pPr>
      <w:r>
        <w:tab/>
      </w:r>
      <w:r>
        <w:rPr>
          <w:rFonts w:ascii="Arial" w:eastAsia="Arial" w:hAnsi="Arial" w:cs="Arial"/>
          <w:b/>
          <w:sz w:val="13"/>
        </w:rPr>
        <w:t>Bronze:</w:t>
      </w:r>
      <w:r>
        <w:rPr>
          <w:rFonts w:ascii="Arial" w:eastAsia="Arial" w:hAnsi="Arial" w:cs="Arial"/>
          <w:sz w:val="13"/>
        </w:rPr>
        <w:t xml:space="preserve">  Earn at least 525 points by earning points in at least 7 objectives.</w:t>
      </w:r>
      <w:r>
        <w:rPr>
          <w:rFonts w:ascii="Arial" w:eastAsia="Arial" w:hAnsi="Arial" w:cs="Arial"/>
          <w:sz w:val="13"/>
        </w:rPr>
        <w:tab/>
      </w:r>
      <w:r>
        <w:rPr>
          <w:rFonts w:ascii="Arial" w:eastAsia="Arial" w:hAnsi="Arial" w:cs="Arial"/>
          <w:b/>
          <w:sz w:val="13"/>
        </w:rPr>
        <w:t xml:space="preserve">                                 Total points earned:         </w:t>
      </w:r>
    </w:p>
    <w:p w14:paraId="20CA3D25" w14:textId="77777777" w:rsidR="00CA46AD" w:rsidRDefault="00CA46AD" w:rsidP="00CA46AD">
      <w:pPr>
        <w:spacing w:after="98"/>
        <w:ind w:left="541" w:right="54" w:hanging="10"/>
      </w:pPr>
      <w:r>
        <w:rPr>
          <w:rFonts w:ascii="Arial" w:eastAsia="Arial" w:hAnsi="Arial" w:cs="Arial"/>
          <w:b/>
          <w:sz w:val="13"/>
        </w:rPr>
        <w:t>Silver:</w:t>
      </w:r>
      <w:r>
        <w:rPr>
          <w:rFonts w:ascii="Arial" w:eastAsia="Arial" w:hAnsi="Arial" w:cs="Arial"/>
          <w:sz w:val="13"/>
        </w:rPr>
        <w:t xml:space="preserve">  Earn at least 800 points by earning points in at least 8 objectives.</w:t>
      </w:r>
    </w:p>
    <w:p w14:paraId="09986CB7" w14:textId="77777777" w:rsidR="00CA46AD" w:rsidRDefault="00CA46AD" w:rsidP="00CA46AD">
      <w:pPr>
        <w:tabs>
          <w:tab w:val="center" w:pos="2609"/>
          <w:tab w:val="center" w:pos="8471"/>
        </w:tabs>
        <w:spacing w:after="315"/>
      </w:pPr>
      <w:r>
        <w:rPr>
          <w:noProof/>
        </w:rPr>
        <mc:AlternateContent>
          <mc:Choice Requires="wpg">
            <w:drawing>
              <wp:anchor distT="0" distB="0" distL="114300" distR="114300" simplePos="0" relativeHeight="251693056" behindDoc="0" locked="0" layoutInCell="1" allowOverlap="1" wp14:anchorId="65627D46" wp14:editId="0E6CE237">
                <wp:simplePos x="0" y="0"/>
                <wp:positionH relativeFrom="column">
                  <wp:posOffset>6399031</wp:posOffset>
                </wp:positionH>
                <wp:positionV relativeFrom="paragraph">
                  <wp:posOffset>-204874</wp:posOffset>
                </wp:positionV>
                <wp:extent cx="405893" cy="312419"/>
                <wp:effectExtent l="0" t="0" r="0" b="0"/>
                <wp:wrapSquare wrapText="bothSides"/>
                <wp:docPr id="38" name="Group 38"/>
                <wp:cNvGraphicFramePr/>
                <a:graphic xmlns:a="http://schemas.openxmlformats.org/drawingml/2006/main">
                  <a:graphicData uri="http://schemas.microsoft.com/office/word/2010/wordprocessingGroup">
                    <wpg:wgp>
                      <wpg:cNvGrpSpPr/>
                      <wpg:grpSpPr>
                        <a:xfrm>
                          <a:off x="0" y="0"/>
                          <a:ext cx="405893" cy="312419"/>
                          <a:chOff x="0" y="0"/>
                          <a:chExt cx="405893" cy="312419"/>
                        </a:xfrm>
                      </wpg:grpSpPr>
                      <wps:wsp>
                        <wps:cNvPr id="39" name="Shape 8412"/>
                        <wps:cNvSpPr/>
                        <wps:spPr>
                          <a:xfrm>
                            <a:off x="0" y="0"/>
                            <a:ext cx="405893" cy="15749"/>
                          </a:xfrm>
                          <a:custGeom>
                            <a:avLst/>
                            <a:gdLst/>
                            <a:ahLst/>
                            <a:cxnLst/>
                            <a:rect l="0" t="0" r="0" b="0"/>
                            <a:pathLst>
                              <a:path w="405893" h="15749">
                                <a:moveTo>
                                  <a:pt x="0" y="0"/>
                                </a:moveTo>
                                <a:lnTo>
                                  <a:pt x="405893" y="0"/>
                                </a:lnTo>
                                <a:lnTo>
                                  <a:pt x="405893" y="15749"/>
                                </a:lnTo>
                                <a:lnTo>
                                  <a:pt x="0" y="1574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 name="Shape 8413"/>
                        <wps:cNvSpPr/>
                        <wps:spPr>
                          <a:xfrm>
                            <a:off x="0" y="296671"/>
                            <a:ext cx="405893" cy="15748"/>
                          </a:xfrm>
                          <a:custGeom>
                            <a:avLst/>
                            <a:gdLst/>
                            <a:ahLst/>
                            <a:cxnLst/>
                            <a:rect l="0" t="0" r="0" b="0"/>
                            <a:pathLst>
                              <a:path w="405893" h="15748">
                                <a:moveTo>
                                  <a:pt x="0" y="0"/>
                                </a:moveTo>
                                <a:lnTo>
                                  <a:pt x="405893" y="0"/>
                                </a:lnTo>
                                <a:lnTo>
                                  <a:pt x="405893" y="15748"/>
                                </a:lnTo>
                                <a:lnTo>
                                  <a:pt x="0" y="1574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679DF209" id="Group 38" o:spid="_x0000_s1026" style="position:absolute;margin-left:503.85pt;margin-top:-16.15pt;width:31.95pt;height:24.6pt;z-index:251693056" coordsize="405893,312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">
                <v:shape id="Shape 8412" o:spid="_x0000_s1027" style="position:absolute;width:405893;height:15749;visibility:visible;mso-wrap-style:square;v-text-anchor:top" coordsize="405893,15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" path="m,l405893,r,15749l,15749,,e" fillcolor="black" stroked="f" strokeweight="0">
                  <v:stroke miterlimit="83231f" joinstyle="miter"/>
                  <v:path arrowok="t" textboxrect="0,0,405893,15749"/>
                </v:shape>
                <v:shape id="Shape 8413" o:spid="_x0000_s1028" style="position:absolute;top:296671;width:405893;height:15748;visibility:visible;mso-wrap-style:square;v-text-anchor:top" coordsize="405893,15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" path="m,l405893,r,15748l,15748,,e" fillcolor="black" stroked="f" strokeweight="0">
                  <v:stroke miterlimit="83231f" joinstyle="miter"/>
                  <v:path arrowok="t" textboxrect="0,0,405893,15748"/>
                </v:shape>
                <w10:wrap type="square"/>
              </v:group>
            </w:pict>
          </mc:Fallback>
        </mc:AlternateContent>
      </w:r>
      <w:r>
        <w:tab/>
      </w:r>
      <w:r>
        <w:rPr>
          <w:rFonts w:ascii="Arial" w:eastAsia="Arial" w:hAnsi="Arial" w:cs="Arial"/>
          <w:b/>
          <w:sz w:val="13"/>
        </w:rPr>
        <w:t>Gold:</w:t>
      </w:r>
      <w:r>
        <w:rPr>
          <w:rFonts w:ascii="Arial" w:eastAsia="Arial" w:hAnsi="Arial" w:cs="Arial"/>
          <w:sz w:val="13"/>
        </w:rPr>
        <w:t xml:space="preserve">  Earn at least 1,050 points by earning points in at least 8 objectives.</w:t>
      </w:r>
      <w:r>
        <w:rPr>
          <w:rFonts w:ascii="Arial" w:eastAsia="Arial" w:hAnsi="Arial" w:cs="Arial"/>
          <w:sz w:val="13"/>
        </w:rPr>
        <w:tab/>
      </w:r>
      <w:r>
        <w:rPr>
          <w:rFonts w:ascii="Arial" w:eastAsia="Arial" w:hAnsi="Arial" w:cs="Arial"/>
          <w:b/>
          <w:sz w:val="13"/>
        </w:rPr>
        <w:t xml:space="preserve">                                 No. of objectives with points:         </w:t>
      </w:r>
    </w:p>
    <w:p w14:paraId="378F6BC4" w14:textId="77777777" w:rsidR="00CA46AD" w:rsidRDefault="00CA46AD" w:rsidP="00CA46AD">
      <w:pPr>
        <w:spacing w:after="197" w:line="288" w:lineRule="auto"/>
        <w:ind w:left="541" w:hanging="10"/>
      </w:pPr>
      <w:r>
        <w:rPr>
          <w:rFonts w:ascii="Arial" w:eastAsia="Arial" w:hAnsi="Arial" w:cs="Arial"/>
          <w:i/>
          <w:sz w:val="13"/>
        </w:rPr>
        <w:t xml:space="preserve">Our pack has completed online </w:t>
      </w:r>
      <w:proofErr w:type="spellStart"/>
      <w:r>
        <w:rPr>
          <w:rFonts w:ascii="Arial" w:eastAsia="Arial" w:hAnsi="Arial" w:cs="Arial"/>
          <w:i/>
          <w:sz w:val="13"/>
        </w:rPr>
        <w:t>rechartering</w:t>
      </w:r>
      <w:proofErr w:type="spellEnd"/>
      <w:r>
        <w:rPr>
          <w:rFonts w:ascii="Arial" w:eastAsia="Arial" w:hAnsi="Arial" w:cs="Arial"/>
          <w:i/>
          <w:sz w:val="13"/>
        </w:rPr>
        <w:t xml:space="preserve"> by the deadline in order to maintain continuity of our program.</w:t>
      </w:r>
    </w:p>
    <w:p w14:paraId="14261C64" w14:textId="77777777" w:rsidR="00CA46AD" w:rsidRDefault="00CA46AD" w:rsidP="00CA46AD">
      <w:pPr>
        <w:tabs>
          <w:tab w:val="center" w:pos="2806"/>
          <w:tab w:val="center" w:pos="6244"/>
        </w:tabs>
        <w:spacing w:after="275" w:line="265" w:lineRule="auto"/>
      </w:pPr>
    </w:p>
    <w:p w14:paraId="151BE82C" w14:textId="77777777" w:rsidR="00CA46AD" w:rsidRDefault="00CA46AD" w:rsidP="00CA46AD">
      <w:pPr>
        <w:ind w:right="23"/>
        <w:jc w:val="center"/>
      </w:pPr>
      <w:r>
        <w:rPr>
          <w:rFonts w:ascii="Arial" w:eastAsia="Arial" w:hAnsi="Arial" w:cs="Arial"/>
          <w:b/>
          <w:sz w:val="30"/>
        </w:rPr>
        <w:t>Scouting's Journey to Excellence</w:t>
      </w:r>
    </w:p>
    <w:p w14:paraId="6AA68A2B" w14:textId="77777777" w:rsidR="00CA46AD" w:rsidRDefault="00CA46AD" w:rsidP="00CA46AD">
      <w:pPr>
        <w:spacing w:after="340"/>
        <w:ind w:right="19"/>
        <w:jc w:val="center"/>
      </w:pPr>
      <w:r>
        <w:rPr>
          <w:rFonts w:ascii="Arial" w:eastAsia="Arial" w:hAnsi="Arial" w:cs="Arial"/>
          <w:b/>
          <w:sz w:val="20"/>
        </w:rPr>
        <w:lastRenderedPageBreak/>
        <w:t>2016 Pack Planning, Performance, and Recognition</w:t>
      </w:r>
    </w:p>
    <w:p w14:paraId="120F7794" w14:textId="77777777" w:rsidR="00CA46AD" w:rsidRDefault="00CA46AD" w:rsidP="00CA46AD">
      <w:pPr>
        <w:spacing w:after="150"/>
        <w:ind w:left="194" w:right="204"/>
        <w:jc w:val="both"/>
      </w:pPr>
      <w:r>
        <w:rPr>
          <w:rFonts w:ascii="Arial" w:eastAsia="Arial" w:hAnsi="Arial" w:cs="Arial"/>
          <w:sz w:val="16"/>
        </w:rPr>
        <w:t>Journey to Excellence uses a balanced approach to measure performance. It guides program planning before the year begins, monitors activities for continuous improvement during the year, and recognizes performance at the end of the year. In planning your strategy, use actual numbers from the previous year to guide your performance improvement goal planning. The period for measuring performance will be the calendar year.</w:t>
      </w:r>
    </w:p>
    <w:tbl>
      <w:tblPr>
        <w:tblStyle w:val="TableGrid0"/>
        <w:tblW w:w="10425" w:type="dxa"/>
        <w:tblInd w:w="166" w:type="dxa"/>
        <w:tblCellMar>
          <w:top w:w="71" w:type="dxa"/>
          <w:left w:w="30" w:type="dxa"/>
        </w:tblCellMar>
        <w:tblLook w:val="04A0" w:firstRow="1" w:lastRow="0" w:firstColumn="1" w:lastColumn="0" w:noHBand="0" w:noVBand="1"/>
      </w:tblPr>
      <w:tblGrid>
        <w:gridCol w:w="790"/>
        <w:gridCol w:w="9635"/>
      </w:tblGrid>
      <w:tr w:rsidR="00CA46AD" w14:paraId="3B7EDA47" w14:textId="77777777" w:rsidTr="00CA46AD">
        <w:trPr>
          <w:trHeight w:val="321"/>
        </w:trPr>
        <w:tc>
          <w:tcPr>
            <w:tcW w:w="790" w:type="dxa"/>
            <w:tcBorders>
              <w:top w:val="single" w:sz="6" w:space="0" w:color="000000"/>
              <w:left w:val="single" w:sz="6" w:space="0" w:color="000000"/>
              <w:bottom w:val="single" w:sz="6" w:space="0" w:color="000000"/>
              <w:right w:val="nil"/>
            </w:tcBorders>
            <w:shd w:val="clear" w:color="auto" w:fill="3365FF"/>
          </w:tcPr>
          <w:p w14:paraId="766B2814" w14:textId="77777777" w:rsidR="00CA46AD" w:rsidRDefault="00CA46AD" w:rsidP="00CA46AD"/>
        </w:tc>
        <w:tc>
          <w:tcPr>
            <w:tcW w:w="9635" w:type="dxa"/>
            <w:tcBorders>
              <w:top w:val="single" w:sz="6" w:space="0" w:color="000000"/>
              <w:left w:val="nil"/>
              <w:bottom w:val="single" w:sz="6" w:space="0" w:color="000000"/>
              <w:right w:val="single" w:sz="6" w:space="0" w:color="000000"/>
            </w:tcBorders>
            <w:shd w:val="clear" w:color="auto" w:fill="3365FF"/>
          </w:tcPr>
          <w:p w14:paraId="07ED73C4" w14:textId="77777777" w:rsidR="00CA46AD" w:rsidRDefault="00CA46AD" w:rsidP="00CA46AD">
            <w:pPr>
              <w:ind w:right="817"/>
              <w:jc w:val="center"/>
            </w:pPr>
            <w:r>
              <w:rPr>
                <w:rFonts w:ascii="Arial" w:eastAsia="Arial" w:hAnsi="Arial" w:cs="Arial"/>
                <w:b/>
                <w:color w:val="FFFFFF"/>
                <w:sz w:val="19"/>
              </w:rPr>
              <w:t>Planning and Budget Measures</w:t>
            </w:r>
          </w:p>
        </w:tc>
      </w:tr>
      <w:tr w:rsidR="00CA46AD" w14:paraId="4683ED9F" w14:textId="77777777" w:rsidTr="00CA46AD">
        <w:trPr>
          <w:trHeight w:val="904"/>
        </w:trPr>
        <w:tc>
          <w:tcPr>
            <w:tcW w:w="790" w:type="dxa"/>
            <w:tcBorders>
              <w:top w:val="single" w:sz="6" w:space="0" w:color="000000"/>
              <w:left w:val="single" w:sz="6" w:space="0" w:color="000000"/>
              <w:bottom w:val="single" w:sz="6" w:space="0" w:color="000000"/>
              <w:right w:val="single" w:sz="6" w:space="0" w:color="000000"/>
            </w:tcBorders>
            <w:vAlign w:val="center"/>
          </w:tcPr>
          <w:p w14:paraId="0C88B8DA" w14:textId="77777777" w:rsidR="00CA46AD" w:rsidRDefault="00CA46AD" w:rsidP="00CA46AD">
            <w:pPr>
              <w:ind w:right="27"/>
              <w:jc w:val="center"/>
            </w:pPr>
            <w:r>
              <w:rPr>
                <w:rFonts w:ascii="Arial" w:eastAsia="Arial" w:hAnsi="Arial" w:cs="Arial"/>
                <w:sz w:val="16"/>
              </w:rPr>
              <w:t>1</w:t>
            </w:r>
          </w:p>
        </w:tc>
        <w:tc>
          <w:tcPr>
            <w:tcW w:w="9635" w:type="dxa"/>
            <w:tcBorders>
              <w:top w:val="single" w:sz="6" w:space="0" w:color="000000"/>
              <w:left w:val="single" w:sz="6" w:space="0" w:color="000000"/>
              <w:bottom w:val="single" w:sz="6" w:space="0" w:color="000000"/>
              <w:right w:val="single" w:sz="6" w:space="0" w:color="000000"/>
            </w:tcBorders>
          </w:tcPr>
          <w:p w14:paraId="74283B9D" w14:textId="77777777" w:rsidR="00CA46AD" w:rsidRDefault="00CA46AD" w:rsidP="00CA46AD">
            <w:r>
              <w:rPr>
                <w:rFonts w:ascii="Arial" w:eastAsia="Arial" w:hAnsi="Arial" w:cs="Arial"/>
                <w:sz w:val="16"/>
              </w:rPr>
              <w:t>The pack has a program plan and budget that is reviewed at all pack committee meetings, and the pack follows BSA policies relating to fundraising and fiscal management as found on the Unit Money-Earning Application form and any other publication that the council has developed for fundraising and fiscal management.  Program plans and budget are reviewed with den leaders and parents at the start of the program year.</w:t>
            </w:r>
          </w:p>
        </w:tc>
      </w:tr>
      <w:tr w:rsidR="00CA46AD" w14:paraId="241FAB7A" w14:textId="77777777" w:rsidTr="00CA46AD">
        <w:trPr>
          <w:trHeight w:val="321"/>
        </w:trPr>
        <w:tc>
          <w:tcPr>
            <w:tcW w:w="790" w:type="dxa"/>
            <w:tcBorders>
              <w:top w:val="single" w:sz="6" w:space="0" w:color="000000"/>
              <w:left w:val="single" w:sz="6" w:space="0" w:color="000000"/>
              <w:bottom w:val="single" w:sz="6" w:space="0" w:color="000000"/>
              <w:right w:val="nil"/>
            </w:tcBorders>
            <w:shd w:val="clear" w:color="auto" w:fill="3365FF"/>
          </w:tcPr>
          <w:p w14:paraId="4E3FC2B4" w14:textId="77777777" w:rsidR="00CA46AD" w:rsidRDefault="00CA46AD" w:rsidP="00CA46AD"/>
        </w:tc>
        <w:tc>
          <w:tcPr>
            <w:tcW w:w="9635" w:type="dxa"/>
            <w:tcBorders>
              <w:top w:val="single" w:sz="6" w:space="0" w:color="000000"/>
              <w:left w:val="nil"/>
              <w:bottom w:val="single" w:sz="6" w:space="0" w:color="000000"/>
              <w:right w:val="single" w:sz="6" w:space="0" w:color="000000"/>
            </w:tcBorders>
            <w:shd w:val="clear" w:color="auto" w:fill="3365FF"/>
          </w:tcPr>
          <w:p w14:paraId="7F1D5A57" w14:textId="77777777" w:rsidR="00CA46AD" w:rsidRDefault="00CA46AD" w:rsidP="00CA46AD">
            <w:pPr>
              <w:ind w:right="817"/>
              <w:jc w:val="center"/>
            </w:pPr>
            <w:r>
              <w:rPr>
                <w:rFonts w:ascii="Arial" w:eastAsia="Arial" w:hAnsi="Arial" w:cs="Arial"/>
                <w:b/>
                <w:color w:val="FFFFFF"/>
                <w:sz w:val="19"/>
              </w:rPr>
              <w:t>Membership Measures</w:t>
            </w:r>
          </w:p>
        </w:tc>
      </w:tr>
      <w:tr w:rsidR="00CA46AD" w14:paraId="746CBC54" w14:textId="77777777" w:rsidTr="00CA46AD">
        <w:trPr>
          <w:trHeight w:val="668"/>
        </w:trPr>
        <w:tc>
          <w:tcPr>
            <w:tcW w:w="790" w:type="dxa"/>
            <w:tcBorders>
              <w:top w:val="single" w:sz="6" w:space="0" w:color="000000"/>
              <w:left w:val="single" w:sz="6" w:space="0" w:color="000000"/>
              <w:bottom w:val="single" w:sz="6" w:space="0" w:color="000000"/>
              <w:right w:val="single" w:sz="6" w:space="0" w:color="000000"/>
            </w:tcBorders>
            <w:vAlign w:val="center"/>
          </w:tcPr>
          <w:p w14:paraId="6E022223" w14:textId="77777777" w:rsidR="00CA46AD" w:rsidRDefault="00CA46AD" w:rsidP="00CA46AD">
            <w:pPr>
              <w:ind w:right="27"/>
              <w:jc w:val="center"/>
            </w:pPr>
            <w:r>
              <w:rPr>
                <w:rFonts w:ascii="Arial" w:eastAsia="Arial" w:hAnsi="Arial" w:cs="Arial"/>
                <w:sz w:val="16"/>
              </w:rPr>
              <w:t>2</w:t>
            </w:r>
          </w:p>
        </w:tc>
        <w:tc>
          <w:tcPr>
            <w:tcW w:w="9635" w:type="dxa"/>
            <w:tcBorders>
              <w:top w:val="single" w:sz="6" w:space="0" w:color="000000"/>
              <w:left w:val="single" w:sz="6" w:space="0" w:color="000000"/>
              <w:bottom w:val="single" w:sz="6" w:space="0" w:color="000000"/>
              <w:right w:val="single" w:sz="6" w:space="0" w:color="000000"/>
            </w:tcBorders>
          </w:tcPr>
          <w:p w14:paraId="62E4891B" w14:textId="77777777" w:rsidR="00CA46AD" w:rsidRDefault="00CA46AD" w:rsidP="00CA46AD">
            <w:r>
              <w:rPr>
                <w:rFonts w:ascii="Arial" w:eastAsia="Arial" w:hAnsi="Arial" w:cs="Arial"/>
                <w:sz w:val="16"/>
              </w:rPr>
              <w:t>A formal recruitment event is conducted and new members are registered by October 31, 2016.  On December 31, 2016, the pack has an increase in the number of youth members as compared to the number registered on December 31, 2015.  A membership growth plan template can be found at www.scouting.org/membership.</w:t>
            </w:r>
          </w:p>
        </w:tc>
      </w:tr>
      <w:tr w:rsidR="00CA46AD" w14:paraId="7ACFF06F" w14:textId="77777777" w:rsidTr="00CA46AD">
        <w:trPr>
          <w:trHeight w:val="606"/>
        </w:trPr>
        <w:tc>
          <w:tcPr>
            <w:tcW w:w="790" w:type="dxa"/>
            <w:tcBorders>
              <w:top w:val="single" w:sz="6" w:space="0" w:color="000000"/>
              <w:left w:val="single" w:sz="6" w:space="0" w:color="000000"/>
              <w:bottom w:val="single" w:sz="6" w:space="0" w:color="000000"/>
              <w:right w:val="single" w:sz="6" w:space="0" w:color="000000"/>
            </w:tcBorders>
            <w:vAlign w:val="center"/>
          </w:tcPr>
          <w:p w14:paraId="0A81D576" w14:textId="77777777" w:rsidR="00CA46AD" w:rsidRDefault="00CA46AD" w:rsidP="00CA46AD">
            <w:pPr>
              <w:ind w:right="27"/>
              <w:jc w:val="center"/>
            </w:pPr>
            <w:r>
              <w:rPr>
                <w:rFonts w:ascii="Arial" w:eastAsia="Arial" w:hAnsi="Arial" w:cs="Arial"/>
                <w:sz w:val="16"/>
              </w:rPr>
              <w:t>3</w:t>
            </w:r>
          </w:p>
        </w:tc>
        <w:tc>
          <w:tcPr>
            <w:tcW w:w="9635" w:type="dxa"/>
            <w:tcBorders>
              <w:top w:val="single" w:sz="6" w:space="0" w:color="000000"/>
              <w:left w:val="single" w:sz="6" w:space="0" w:color="000000"/>
              <w:bottom w:val="single" w:sz="6" w:space="0" w:color="000000"/>
              <w:right w:val="single" w:sz="6" w:space="0" w:color="000000"/>
            </w:tcBorders>
            <w:vAlign w:val="center"/>
          </w:tcPr>
          <w:p w14:paraId="31E6B58F" w14:textId="77777777" w:rsidR="00CA46AD" w:rsidRDefault="00CA46AD" w:rsidP="00CA46AD">
            <w:r>
              <w:rPr>
                <w:rFonts w:ascii="Arial" w:eastAsia="Arial" w:hAnsi="Arial" w:cs="Arial"/>
                <w:sz w:val="16"/>
              </w:rPr>
              <w:t>Number of youth members on the most recent charter renewal (A) divided by the number of youth registered at the end of the prior charter year (B) minus any age-outs (C). Total = (A) / (B-C).  Age-outs are youth who are too old to reregister as Cub Scouts.</w:t>
            </w:r>
          </w:p>
        </w:tc>
      </w:tr>
      <w:tr w:rsidR="00CA46AD" w14:paraId="49BA4584" w14:textId="77777777" w:rsidTr="00CA46AD">
        <w:trPr>
          <w:trHeight w:val="709"/>
        </w:trPr>
        <w:tc>
          <w:tcPr>
            <w:tcW w:w="790" w:type="dxa"/>
            <w:tcBorders>
              <w:top w:val="single" w:sz="6" w:space="0" w:color="000000"/>
              <w:left w:val="single" w:sz="6" w:space="0" w:color="000000"/>
              <w:bottom w:val="single" w:sz="6" w:space="0" w:color="000000"/>
              <w:right w:val="single" w:sz="6" w:space="0" w:color="000000"/>
            </w:tcBorders>
            <w:vAlign w:val="center"/>
          </w:tcPr>
          <w:p w14:paraId="1647C917" w14:textId="77777777" w:rsidR="00CA46AD" w:rsidRDefault="00CA46AD" w:rsidP="00CA46AD">
            <w:pPr>
              <w:ind w:right="27"/>
              <w:jc w:val="center"/>
            </w:pPr>
            <w:r>
              <w:rPr>
                <w:rFonts w:ascii="Arial" w:eastAsia="Arial" w:hAnsi="Arial" w:cs="Arial"/>
                <w:sz w:val="16"/>
              </w:rPr>
              <w:t>4</w:t>
            </w:r>
          </w:p>
        </w:tc>
        <w:tc>
          <w:tcPr>
            <w:tcW w:w="9635" w:type="dxa"/>
            <w:tcBorders>
              <w:top w:val="single" w:sz="6" w:space="0" w:color="000000"/>
              <w:left w:val="single" w:sz="6" w:space="0" w:color="000000"/>
              <w:bottom w:val="single" w:sz="6" w:space="0" w:color="000000"/>
              <w:right w:val="single" w:sz="6" w:space="0" w:color="000000"/>
            </w:tcBorders>
          </w:tcPr>
          <w:p w14:paraId="5AFA2715" w14:textId="77777777" w:rsidR="00CA46AD" w:rsidRDefault="00CA46AD" w:rsidP="00CA46AD">
            <w:r>
              <w:rPr>
                <w:rFonts w:ascii="Arial" w:eastAsia="Arial" w:hAnsi="Arial" w:cs="Arial"/>
                <w:sz w:val="16"/>
              </w:rPr>
              <w:t xml:space="preserve">Hold at least two joint activities with a troop or troops, and have graduating boys register with a troop.   "The Scouting Adventure" for second-year </w:t>
            </w:r>
            <w:proofErr w:type="spellStart"/>
            <w:r>
              <w:rPr>
                <w:rFonts w:ascii="Arial" w:eastAsia="Arial" w:hAnsi="Arial" w:cs="Arial"/>
                <w:sz w:val="16"/>
              </w:rPr>
              <w:t>Webelos</w:t>
            </w:r>
            <w:proofErr w:type="spellEnd"/>
            <w:r>
              <w:rPr>
                <w:rFonts w:ascii="Arial" w:eastAsia="Arial" w:hAnsi="Arial" w:cs="Arial"/>
                <w:sz w:val="16"/>
              </w:rPr>
              <w:t xml:space="preserve"> is described in the </w:t>
            </w:r>
            <w:proofErr w:type="spellStart"/>
            <w:r>
              <w:rPr>
                <w:rFonts w:ascii="Arial" w:eastAsia="Arial" w:hAnsi="Arial" w:cs="Arial"/>
                <w:i/>
                <w:sz w:val="16"/>
              </w:rPr>
              <w:t>Webelos</w:t>
            </w:r>
            <w:proofErr w:type="spellEnd"/>
            <w:r>
              <w:rPr>
                <w:rFonts w:ascii="Arial" w:eastAsia="Arial" w:hAnsi="Arial" w:cs="Arial"/>
                <w:i/>
                <w:sz w:val="16"/>
              </w:rPr>
              <w:t xml:space="preserve"> Scout Handbook.</w:t>
            </w:r>
            <w:r>
              <w:rPr>
                <w:rFonts w:ascii="Arial" w:eastAsia="Arial" w:hAnsi="Arial" w:cs="Arial"/>
                <w:sz w:val="16"/>
              </w:rPr>
              <w:t xml:space="preserve">  If the pack has no second-year </w:t>
            </w:r>
            <w:proofErr w:type="spellStart"/>
            <w:r>
              <w:rPr>
                <w:rFonts w:ascii="Arial" w:eastAsia="Arial" w:hAnsi="Arial" w:cs="Arial"/>
                <w:sz w:val="16"/>
              </w:rPr>
              <w:t>Webelos</w:t>
            </w:r>
            <w:proofErr w:type="spellEnd"/>
            <w:r>
              <w:rPr>
                <w:rFonts w:ascii="Arial" w:eastAsia="Arial" w:hAnsi="Arial" w:cs="Arial"/>
                <w:sz w:val="16"/>
              </w:rPr>
              <w:t xml:space="preserve"> Scouts, this requirement is met at the Bronze level.</w:t>
            </w:r>
          </w:p>
        </w:tc>
      </w:tr>
      <w:tr w:rsidR="00CA46AD" w14:paraId="7F82E924" w14:textId="77777777" w:rsidTr="00CA46AD">
        <w:trPr>
          <w:trHeight w:val="321"/>
        </w:trPr>
        <w:tc>
          <w:tcPr>
            <w:tcW w:w="790" w:type="dxa"/>
            <w:tcBorders>
              <w:top w:val="single" w:sz="6" w:space="0" w:color="000000"/>
              <w:left w:val="single" w:sz="6" w:space="0" w:color="000000"/>
              <w:bottom w:val="single" w:sz="6" w:space="0" w:color="000000"/>
              <w:right w:val="nil"/>
            </w:tcBorders>
            <w:shd w:val="clear" w:color="auto" w:fill="3365FF"/>
          </w:tcPr>
          <w:p w14:paraId="0A09C095" w14:textId="77777777" w:rsidR="00CA46AD" w:rsidRDefault="00CA46AD" w:rsidP="00CA46AD"/>
        </w:tc>
        <w:tc>
          <w:tcPr>
            <w:tcW w:w="9635" w:type="dxa"/>
            <w:tcBorders>
              <w:top w:val="single" w:sz="6" w:space="0" w:color="000000"/>
              <w:left w:val="nil"/>
              <w:bottom w:val="single" w:sz="6" w:space="0" w:color="000000"/>
              <w:right w:val="single" w:sz="6" w:space="0" w:color="000000"/>
            </w:tcBorders>
            <w:shd w:val="clear" w:color="auto" w:fill="3365FF"/>
          </w:tcPr>
          <w:p w14:paraId="332DCFA0" w14:textId="77777777" w:rsidR="00CA46AD" w:rsidRDefault="00CA46AD" w:rsidP="00CA46AD">
            <w:pPr>
              <w:ind w:right="817"/>
              <w:jc w:val="center"/>
            </w:pPr>
            <w:r>
              <w:rPr>
                <w:rFonts w:ascii="Arial" w:eastAsia="Arial" w:hAnsi="Arial" w:cs="Arial"/>
                <w:b/>
                <w:color w:val="FFFFFF"/>
                <w:sz w:val="19"/>
              </w:rPr>
              <w:t>Program Measures</w:t>
            </w:r>
          </w:p>
        </w:tc>
      </w:tr>
      <w:tr w:rsidR="00CA46AD" w14:paraId="621DA5B9" w14:textId="77777777" w:rsidTr="00CA46AD">
        <w:trPr>
          <w:trHeight w:val="606"/>
        </w:trPr>
        <w:tc>
          <w:tcPr>
            <w:tcW w:w="790" w:type="dxa"/>
            <w:tcBorders>
              <w:top w:val="single" w:sz="6" w:space="0" w:color="000000"/>
              <w:left w:val="single" w:sz="6" w:space="0" w:color="000000"/>
              <w:bottom w:val="single" w:sz="6" w:space="0" w:color="000000"/>
              <w:right w:val="single" w:sz="6" w:space="0" w:color="000000"/>
            </w:tcBorders>
            <w:vAlign w:val="center"/>
          </w:tcPr>
          <w:p w14:paraId="5C36F6DF" w14:textId="77777777" w:rsidR="00CA46AD" w:rsidRDefault="00CA46AD" w:rsidP="00CA46AD">
            <w:pPr>
              <w:ind w:right="27"/>
              <w:jc w:val="center"/>
            </w:pPr>
            <w:r>
              <w:rPr>
                <w:rFonts w:ascii="Arial" w:eastAsia="Arial" w:hAnsi="Arial" w:cs="Arial"/>
                <w:sz w:val="16"/>
              </w:rPr>
              <w:t>5</w:t>
            </w:r>
          </w:p>
        </w:tc>
        <w:tc>
          <w:tcPr>
            <w:tcW w:w="9635" w:type="dxa"/>
            <w:tcBorders>
              <w:top w:val="single" w:sz="6" w:space="0" w:color="000000"/>
              <w:left w:val="single" w:sz="6" w:space="0" w:color="000000"/>
              <w:bottom w:val="single" w:sz="6" w:space="0" w:color="000000"/>
              <w:right w:val="single" w:sz="6" w:space="0" w:color="000000"/>
            </w:tcBorders>
            <w:vAlign w:val="center"/>
          </w:tcPr>
          <w:p w14:paraId="43A9BF53" w14:textId="77777777" w:rsidR="00CA46AD" w:rsidRDefault="00CA46AD" w:rsidP="00CA46AD">
            <w:r>
              <w:rPr>
                <w:rFonts w:ascii="Arial" w:eastAsia="Arial" w:hAnsi="Arial" w:cs="Arial"/>
                <w:sz w:val="16"/>
              </w:rPr>
              <w:t xml:space="preserve">Total number of Cub Scouts advancing at least one rank (Bobcat, Tiger, Wolf, Bear, </w:t>
            </w:r>
            <w:proofErr w:type="spellStart"/>
            <w:r>
              <w:rPr>
                <w:rFonts w:ascii="Arial" w:eastAsia="Arial" w:hAnsi="Arial" w:cs="Arial"/>
                <w:sz w:val="16"/>
              </w:rPr>
              <w:t>Webelos</w:t>
            </w:r>
            <w:proofErr w:type="spellEnd"/>
            <w:r>
              <w:rPr>
                <w:rFonts w:ascii="Arial" w:eastAsia="Arial" w:hAnsi="Arial" w:cs="Arial"/>
                <w:sz w:val="16"/>
              </w:rPr>
              <w:t>, Arrow of Light) during the calendar year (A), divided by the number of boys registered at the end of the year (B).  Advancement = (A) / (B).</w:t>
            </w:r>
          </w:p>
        </w:tc>
      </w:tr>
      <w:tr w:rsidR="00CA46AD" w14:paraId="2D57A8E5" w14:textId="77777777" w:rsidTr="00CA46AD">
        <w:trPr>
          <w:trHeight w:val="606"/>
        </w:trPr>
        <w:tc>
          <w:tcPr>
            <w:tcW w:w="790" w:type="dxa"/>
            <w:tcBorders>
              <w:top w:val="single" w:sz="6" w:space="0" w:color="000000"/>
              <w:left w:val="single" w:sz="6" w:space="0" w:color="000000"/>
              <w:bottom w:val="single" w:sz="6" w:space="0" w:color="000000"/>
              <w:right w:val="single" w:sz="6" w:space="0" w:color="000000"/>
            </w:tcBorders>
            <w:vAlign w:val="center"/>
          </w:tcPr>
          <w:p w14:paraId="266B8A7E" w14:textId="77777777" w:rsidR="00CA46AD" w:rsidRDefault="00CA46AD" w:rsidP="00CA46AD">
            <w:pPr>
              <w:ind w:right="27"/>
              <w:jc w:val="center"/>
            </w:pPr>
            <w:r>
              <w:rPr>
                <w:rFonts w:ascii="Arial" w:eastAsia="Arial" w:hAnsi="Arial" w:cs="Arial"/>
                <w:sz w:val="16"/>
              </w:rPr>
              <w:t>6</w:t>
            </w:r>
          </w:p>
        </w:tc>
        <w:tc>
          <w:tcPr>
            <w:tcW w:w="9635" w:type="dxa"/>
            <w:tcBorders>
              <w:top w:val="single" w:sz="6" w:space="0" w:color="000000"/>
              <w:left w:val="single" w:sz="6" w:space="0" w:color="000000"/>
              <w:bottom w:val="single" w:sz="6" w:space="0" w:color="000000"/>
              <w:right w:val="single" w:sz="6" w:space="0" w:color="000000"/>
            </w:tcBorders>
            <w:vAlign w:val="center"/>
          </w:tcPr>
          <w:p w14:paraId="06ACC6EA" w14:textId="77777777" w:rsidR="00CA46AD" w:rsidRDefault="00CA46AD" w:rsidP="00CA46AD">
            <w:r>
              <w:rPr>
                <w:rFonts w:ascii="Arial" w:eastAsia="Arial" w:hAnsi="Arial" w:cs="Arial"/>
                <w:sz w:val="16"/>
              </w:rPr>
              <w:t>The pack has activities and field trips in the outdoors, which could include outdoor pack meetings, hikes, family campouts, parades, outdoor service projects, etc.  All dens have the opportunity to participate.</w:t>
            </w:r>
          </w:p>
        </w:tc>
      </w:tr>
      <w:tr w:rsidR="00CA46AD" w14:paraId="02607E12" w14:textId="77777777" w:rsidTr="00CA46AD">
        <w:trPr>
          <w:trHeight w:val="729"/>
        </w:trPr>
        <w:tc>
          <w:tcPr>
            <w:tcW w:w="790" w:type="dxa"/>
            <w:tcBorders>
              <w:top w:val="single" w:sz="6" w:space="0" w:color="000000"/>
              <w:left w:val="single" w:sz="6" w:space="0" w:color="000000"/>
              <w:bottom w:val="single" w:sz="6" w:space="0" w:color="000000"/>
              <w:right w:val="single" w:sz="6" w:space="0" w:color="000000"/>
            </w:tcBorders>
            <w:vAlign w:val="center"/>
          </w:tcPr>
          <w:p w14:paraId="16F72146" w14:textId="77777777" w:rsidR="00CA46AD" w:rsidRDefault="00CA46AD" w:rsidP="00CA46AD">
            <w:pPr>
              <w:ind w:right="27"/>
              <w:jc w:val="center"/>
            </w:pPr>
            <w:r>
              <w:rPr>
                <w:rFonts w:ascii="Arial" w:eastAsia="Arial" w:hAnsi="Arial" w:cs="Arial"/>
                <w:sz w:val="16"/>
              </w:rPr>
              <w:t>7</w:t>
            </w:r>
          </w:p>
        </w:tc>
        <w:tc>
          <w:tcPr>
            <w:tcW w:w="9635" w:type="dxa"/>
            <w:tcBorders>
              <w:top w:val="single" w:sz="6" w:space="0" w:color="000000"/>
              <w:left w:val="single" w:sz="6" w:space="0" w:color="000000"/>
              <w:bottom w:val="single" w:sz="6" w:space="0" w:color="000000"/>
              <w:right w:val="single" w:sz="6" w:space="0" w:color="000000"/>
            </w:tcBorders>
          </w:tcPr>
          <w:p w14:paraId="21C44A3B" w14:textId="77777777" w:rsidR="00CA46AD" w:rsidRDefault="00CA46AD" w:rsidP="00CA46AD">
            <w:r>
              <w:rPr>
                <w:rFonts w:ascii="Arial" w:eastAsia="Arial" w:hAnsi="Arial" w:cs="Arial"/>
                <w:sz w:val="16"/>
              </w:rPr>
              <w:t>Cub Scouts attend an in-council or out-of-council Cub Scout day camp, family camp, and/or Cub Scout resident camp in 2016. STEM programs either as a day camp or resident camp are also included. All levels are total number of different Cub Scouts attending (A) divided by total number of Cub Scouts registered in the pack as of June 30, 2016 (B). Total = (A) / (B).</w:t>
            </w:r>
          </w:p>
        </w:tc>
      </w:tr>
      <w:tr w:rsidR="00CA46AD" w14:paraId="5A743996" w14:textId="77777777" w:rsidTr="00CA46AD">
        <w:trPr>
          <w:trHeight w:val="647"/>
        </w:trPr>
        <w:tc>
          <w:tcPr>
            <w:tcW w:w="790" w:type="dxa"/>
            <w:tcBorders>
              <w:top w:val="single" w:sz="6" w:space="0" w:color="000000"/>
              <w:left w:val="single" w:sz="6" w:space="0" w:color="000000"/>
              <w:bottom w:val="single" w:sz="6" w:space="0" w:color="000000"/>
              <w:right w:val="single" w:sz="6" w:space="0" w:color="000000"/>
            </w:tcBorders>
            <w:vAlign w:val="center"/>
          </w:tcPr>
          <w:p w14:paraId="4AD13AB3" w14:textId="77777777" w:rsidR="00CA46AD" w:rsidRDefault="00CA46AD" w:rsidP="00CA46AD">
            <w:pPr>
              <w:ind w:right="27"/>
              <w:jc w:val="center"/>
            </w:pPr>
            <w:r>
              <w:rPr>
                <w:rFonts w:ascii="Arial" w:eastAsia="Arial" w:hAnsi="Arial" w:cs="Arial"/>
                <w:sz w:val="16"/>
              </w:rPr>
              <w:t>8</w:t>
            </w:r>
          </w:p>
        </w:tc>
        <w:tc>
          <w:tcPr>
            <w:tcW w:w="9635" w:type="dxa"/>
            <w:tcBorders>
              <w:top w:val="single" w:sz="6" w:space="0" w:color="000000"/>
              <w:left w:val="single" w:sz="6" w:space="0" w:color="000000"/>
              <w:bottom w:val="single" w:sz="6" w:space="0" w:color="000000"/>
              <w:right w:val="single" w:sz="6" w:space="0" w:color="000000"/>
            </w:tcBorders>
          </w:tcPr>
          <w:p w14:paraId="57C5CDC7" w14:textId="77777777" w:rsidR="00CA46AD" w:rsidRDefault="00CA46AD" w:rsidP="00CA46AD">
            <w:r>
              <w:rPr>
                <w:rFonts w:ascii="Arial" w:eastAsia="Arial" w:hAnsi="Arial" w:cs="Arial"/>
                <w:sz w:val="16"/>
              </w:rPr>
              <w:t>The pack participates in at least two service projects during the year and enters them on the Journey to Excellence website.  (See instructions at www.Scouting.org/jte.)  The projects may be completed as joint projects with other organizations. At least one project is conservation-oriented.</w:t>
            </w:r>
          </w:p>
        </w:tc>
      </w:tr>
      <w:tr w:rsidR="00CA46AD" w14:paraId="0EDC0C9F" w14:textId="77777777" w:rsidTr="00CA46AD">
        <w:trPr>
          <w:trHeight w:val="783"/>
        </w:trPr>
        <w:tc>
          <w:tcPr>
            <w:tcW w:w="790" w:type="dxa"/>
            <w:tcBorders>
              <w:top w:val="single" w:sz="6" w:space="0" w:color="000000"/>
              <w:left w:val="single" w:sz="6" w:space="0" w:color="000000"/>
              <w:bottom w:val="single" w:sz="6" w:space="0" w:color="000000"/>
              <w:right w:val="single" w:sz="6" w:space="0" w:color="000000"/>
            </w:tcBorders>
            <w:vAlign w:val="center"/>
          </w:tcPr>
          <w:p w14:paraId="37D217B8" w14:textId="77777777" w:rsidR="00CA46AD" w:rsidRDefault="00CA46AD" w:rsidP="00CA46AD">
            <w:pPr>
              <w:ind w:right="27"/>
              <w:jc w:val="center"/>
            </w:pPr>
            <w:r>
              <w:rPr>
                <w:rFonts w:ascii="Arial" w:eastAsia="Arial" w:hAnsi="Arial" w:cs="Arial"/>
                <w:sz w:val="16"/>
              </w:rPr>
              <w:t>9</w:t>
            </w:r>
          </w:p>
        </w:tc>
        <w:tc>
          <w:tcPr>
            <w:tcW w:w="9635" w:type="dxa"/>
            <w:tcBorders>
              <w:top w:val="single" w:sz="6" w:space="0" w:color="000000"/>
              <w:left w:val="single" w:sz="6" w:space="0" w:color="000000"/>
              <w:bottom w:val="single" w:sz="6" w:space="0" w:color="000000"/>
              <w:right w:val="single" w:sz="6" w:space="0" w:color="000000"/>
            </w:tcBorders>
            <w:vAlign w:val="center"/>
          </w:tcPr>
          <w:p w14:paraId="11E4BAB9" w14:textId="77777777" w:rsidR="00CA46AD" w:rsidRDefault="00CA46AD" w:rsidP="00CA46AD">
            <w:r>
              <w:rPr>
                <w:rFonts w:ascii="Arial" w:eastAsia="Arial" w:hAnsi="Arial" w:cs="Arial"/>
                <w:sz w:val="16"/>
              </w:rPr>
              <w:t>Have at least eight pack meetings within the past 12 months, with one of those meetings being to review the pack's program plans and asking for parental involvement in the pack. Den meetings start by October 31, 2016, and all dens meet at least twice each month within the past year. Pack earns the Summertime Pack Award.</w:t>
            </w:r>
          </w:p>
        </w:tc>
      </w:tr>
      <w:tr w:rsidR="00CA46AD" w14:paraId="032132BD" w14:textId="77777777" w:rsidTr="00CA46AD">
        <w:trPr>
          <w:trHeight w:val="321"/>
        </w:trPr>
        <w:tc>
          <w:tcPr>
            <w:tcW w:w="790" w:type="dxa"/>
            <w:tcBorders>
              <w:top w:val="single" w:sz="6" w:space="0" w:color="000000"/>
              <w:left w:val="single" w:sz="6" w:space="0" w:color="000000"/>
              <w:bottom w:val="single" w:sz="6" w:space="0" w:color="000000"/>
              <w:right w:val="nil"/>
            </w:tcBorders>
            <w:shd w:val="clear" w:color="auto" w:fill="3365FF"/>
          </w:tcPr>
          <w:p w14:paraId="2ADCF931" w14:textId="77777777" w:rsidR="00CA46AD" w:rsidRDefault="00CA46AD" w:rsidP="00CA46AD"/>
        </w:tc>
        <w:tc>
          <w:tcPr>
            <w:tcW w:w="9635" w:type="dxa"/>
            <w:tcBorders>
              <w:top w:val="single" w:sz="6" w:space="0" w:color="000000"/>
              <w:left w:val="nil"/>
              <w:bottom w:val="single" w:sz="6" w:space="0" w:color="000000"/>
              <w:right w:val="single" w:sz="6" w:space="0" w:color="000000"/>
            </w:tcBorders>
            <w:shd w:val="clear" w:color="auto" w:fill="3365FF"/>
          </w:tcPr>
          <w:p w14:paraId="7A50A6F0" w14:textId="77777777" w:rsidR="00CA46AD" w:rsidRDefault="00CA46AD" w:rsidP="00CA46AD">
            <w:pPr>
              <w:ind w:right="817"/>
              <w:jc w:val="center"/>
            </w:pPr>
            <w:r>
              <w:rPr>
                <w:rFonts w:ascii="Arial" w:eastAsia="Arial" w:hAnsi="Arial" w:cs="Arial"/>
                <w:b/>
                <w:color w:val="FFFFFF"/>
                <w:sz w:val="19"/>
              </w:rPr>
              <w:t>Volunteer Leadership Measures</w:t>
            </w:r>
          </w:p>
        </w:tc>
      </w:tr>
      <w:tr w:rsidR="00CA46AD" w14:paraId="6CC89ED9" w14:textId="77777777" w:rsidTr="00CA46AD">
        <w:trPr>
          <w:trHeight w:val="842"/>
        </w:trPr>
        <w:tc>
          <w:tcPr>
            <w:tcW w:w="790" w:type="dxa"/>
            <w:tcBorders>
              <w:top w:val="single" w:sz="6" w:space="0" w:color="000000"/>
              <w:left w:val="single" w:sz="6" w:space="0" w:color="000000"/>
              <w:bottom w:val="single" w:sz="6" w:space="0" w:color="000000"/>
              <w:right w:val="single" w:sz="6" w:space="0" w:color="000000"/>
            </w:tcBorders>
            <w:vAlign w:val="center"/>
          </w:tcPr>
          <w:p w14:paraId="2BA41F5B" w14:textId="77777777" w:rsidR="00CA46AD" w:rsidRDefault="00CA46AD" w:rsidP="00CA46AD">
            <w:pPr>
              <w:ind w:right="27"/>
              <w:jc w:val="center"/>
            </w:pPr>
            <w:r>
              <w:rPr>
                <w:rFonts w:ascii="Arial" w:eastAsia="Arial" w:hAnsi="Arial" w:cs="Arial"/>
                <w:sz w:val="16"/>
              </w:rPr>
              <w:t>10</w:t>
            </w:r>
          </w:p>
        </w:tc>
        <w:tc>
          <w:tcPr>
            <w:tcW w:w="9635" w:type="dxa"/>
            <w:tcBorders>
              <w:top w:val="single" w:sz="6" w:space="0" w:color="000000"/>
              <w:left w:val="single" w:sz="6" w:space="0" w:color="000000"/>
              <w:bottom w:val="single" w:sz="6" w:space="0" w:color="000000"/>
              <w:right w:val="single" w:sz="6" w:space="0" w:color="000000"/>
            </w:tcBorders>
          </w:tcPr>
          <w:p w14:paraId="52539D5B" w14:textId="77777777" w:rsidR="00CA46AD" w:rsidRDefault="00CA46AD" w:rsidP="00CA46AD">
            <w:r>
              <w:rPr>
                <w:rFonts w:ascii="Arial" w:eastAsia="Arial" w:hAnsi="Arial" w:cs="Arial"/>
                <w:sz w:val="16"/>
              </w:rPr>
              <w:t xml:space="preserve">The pack has a </w:t>
            </w:r>
            <w:proofErr w:type="spellStart"/>
            <w:r>
              <w:rPr>
                <w:rFonts w:ascii="Arial" w:eastAsia="Arial" w:hAnsi="Arial" w:cs="Arial"/>
                <w:sz w:val="16"/>
              </w:rPr>
              <w:t>Cubmaster</w:t>
            </w:r>
            <w:proofErr w:type="spellEnd"/>
            <w:r>
              <w:rPr>
                <w:rFonts w:ascii="Arial" w:eastAsia="Arial" w:hAnsi="Arial" w:cs="Arial"/>
                <w:sz w:val="16"/>
              </w:rPr>
              <w:t xml:space="preserve">, an assistant, and a committee of at least three members.  Ideally, the chartered organization representative should not be dual registered as one of the committee members. The pack identifies persons for next year's leadership for existing dens, including </w:t>
            </w:r>
            <w:proofErr w:type="spellStart"/>
            <w:r>
              <w:rPr>
                <w:rFonts w:ascii="Arial" w:eastAsia="Arial" w:hAnsi="Arial" w:cs="Arial"/>
                <w:sz w:val="16"/>
              </w:rPr>
              <w:t>Cubmaster</w:t>
            </w:r>
            <w:proofErr w:type="spellEnd"/>
            <w:r>
              <w:rPr>
                <w:rFonts w:ascii="Arial" w:eastAsia="Arial" w:hAnsi="Arial" w:cs="Arial"/>
                <w:sz w:val="16"/>
              </w:rPr>
              <w:t xml:space="preserve">, Den Leaders, and </w:t>
            </w:r>
            <w:proofErr w:type="spellStart"/>
            <w:r>
              <w:rPr>
                <w:rFonts w:ascii="Arial" w:eastAsia="Arial" w:hAnsi="Arial" w:cs="Arial"/>
                <w:sz w:val="16"/>
              </w:rPr>
              <w:t>Webelos</w:t>
            </w:r>
            <w:proofErr w:type="spellEnd"/>
            <w:r>
              <w:rPr>
                <w:rFonts w:ascii="Arial" w:eastAsia="Arial" w:hAnsi="Arial" w:cs="Arial"/>
                <w:sz w:val="16"/>
              </w:rPr>
              <w:t xml:space="preserve"> Den Leaders prior to the start of the program year.  All dens have a registered leader by October 31, 2016.</w:t>
            </w:r>
          </w:p>
        </w:tc>
      </w:tr>
      <w:tr w:rsidR="00CA46AD" w14:paraId="0D8CBC7D" w14:textId="77777777" w:rsidTr="00CA46AD">
        <w:trPr>
          <w:trHeight w:val="678"/>
        </w:trPr>
        <w:tc>
          <w:tcPr>
            <w:tcW w:w="790" w:type="dxa"/>
            <w:tcBorders>
              <w:top w:val="single" w:sz="6" w:space="0" w:color="000000"/>
              <w:left w:val="single" w:sz="6" w:space="0" w:color="000000"/>
              <w:bottom w:val="single" w:sz="6" w:space="0" w:color="000000"/>
              <w:right w:val="single" w:sz="6" w:space="0" w:color="000000"/>
            </w:tcBorders>
            <w:vAlign w:val="center"/>
          </w:tcPr>
          <w:p w14:paraId="6782CF29" w14:textId="77777777" w:rsidR="00CA46AD" w:rsidRDefault="00CA46AD" w:rsidP="00CA46AD">
            <w:pPr>
              <w:ind w:right="27"/>
              <w:jc w:val="center"/>
            </w:pPr>
            <w:r>
              <w:rPr>
                <w:rFonts w:ascii="Arial" w:eastAsia="Arial" w:hAnsi="Arial" w:cs="Arial"/>
                <w:sz w:val="16"/>
              </w:rPr>
              <w:t>11</w:t>
            </w:r>
          </w:p>
        </w:tc>
        <w:tc>
          <w:tcPr>
            <w:tcW w:w="9635" w:type="dxa"/>
            <w:tcBorders>
              <w:top w:val="single" w:sz="6" w:space="0" w:color="000000"/>
              <w:left w:val="single" w:sz="6" w:space="0" w:color="000000"/>
              <w:bottom w:val="single" w:sz="6" w:space="0" w:color="000000"/>
              <w:right w:val="single" w:sz="6" w:space="0" w:color="000000"/>
            </w:tcBorders>
          </w:tcPr>
          <w:p w14:paraId="20523A21" w14:textId="77777777" w:rsidR="00CA46AD" w:rsidRDefault="00CA46AD" w:rsidP="00CA46AD">
            <w:r>
              <w:rPr>
                <w:rFonts w:ascii="Arial" w:eastAsia="Arial" w:hAnsi="Arial" w:cs="Arial"/>
                <w:sz w:val="16"/>
              </w:rPr>
              <w:t xml:space="preserve">All leaders have completed youth protection training. The </w:t>
            </w:r>
            <w:proofErr w:type="spellStart"/>
            <w:r>
              <w:rPr>
                <w:rFonts w:ascii="Arial" w:eastAsia="Arial" w:hAnsi="Arial" w:cs="Arial"/>
                <w:sz w:val="16"/>
              </w:rPr>
              <w:t>Cubmaster</w:t>
            </w:r>
            <w:proofErr w:type="spellEnd"/>
            <w:r>
              <w:rPr>
                <w:rFonts w:ascii="Arial" w:eastAsia="Arial" w:hAnsi="Arial" w:cs="Arial"/>
                <w:sz w:val="16"/>
              </w:rPr>
              <w:t xml:space="preserve"> and den leaders (paid or multiple registration) have completed position-specific training or, if new, will complete within three months of joining. Two-thirds of active committee members have completed leader-specific training.</w:t>
            </w:r>
          </w:p>
        </w:tc>
      </w:tr>
    </w:tbl>
    <w:p w14:paraId="6B27B93C" w14:textId="77777777" w:rsidR="00CA46AD" w:rsidRDefault="00CA46AD" w:rsidP="00CA46AD">
      <w:pPr>
        <w:pBdr>
          <w:top w:val="single" w:sz="6" w:space="0" w:color="000000"/>
          <w:left w:val="single" w:sz="6" w:space="0" w:color="000000"/>
          <w:right w:val="single" w:sz="6" w:space="0" w:color="000000"/>
        </w:pBdr>
        <w:shd w:val="clear" w:color="auto" w:fill="FFFF00"/>
        <w:spacing w:after="984" w:line="261" w:lineRule="auto"/>
        <w:ind w:left="323"/>
      </w:pPr>
      <w:r>
        <w:rPr>
          <w:rFonts w:ascii="Arial" w:eastAsia="Arial" w:hAnsi="Arial" w:cs="Arial"/>
          <w:b/>
          <w:sz w:val="16"/>
        </w:rPr>
        <w:t>Scoring the pack's performance:</w:t>
      </w:r>
      <w:r>
        <w:rPr>
          <w:rFonts w:ascii="Arial" w:eastAsia="Arial" w:hAnsi="Arial" w:cs="Arial"/>
          <w:sz w:val="16"/>
        </w:rPr>
        <w:t xml:space="preserve"> To determine the pack's performance level, you will use the above information to determine the points earned for each of the 11 criteria and then add those individual point scores to determine a composite score. Count only the highest point total achieved in any one criterion. Bronze level requires earning at least 525 points in at least 7 criteria, Silver level requires earning points in at least 8 criteria and 800 points, and Gold level requires earning points in at least 8 criteria and 1,050 points.</w:t>
      </w:r>
    </w:p>
    <w:p w14:paraId="6DFA2AFB" w14:textId="77777777" w:rsidR="00CA46AD" w:rsidRDefault="00CA46AD" w:rsidP="00CA46AD">
      <w:pPr>
        <w:ind w:left="2037" w:right="2074"/>
        <w:jc w:val="center"/>
      </w:pPr>
      <w:r>
        <w:rPr>
          <w:rFonts w:ascii="Arial" w:eastAsia="Arial" w:hAnsi="Arial" w:cs="Arial"/>
          <w:b/>
          <w:color w:val="00B050"/>
        </w:rPr>
        <w:lastRenderedPageBreak/>
        <w:t>Crew ________  of _________________________ District 2016 Scouting's Journey to Excellence</w:t>
      </w:r>
    </w:p>
    <w:tbl>
      <w:tblPr>
        <w:tblStyle w:val="TableGrid0"/>
        <w:tblW w:w="10675" w:type="dxa"/>
        <w:tblInd w:w="41" w:type="dxa"/>
        <w:tblCellMar>
          <w:top w:w="61" w:type="dxa"/>
          <w:left w:w="24" w:type="dxa"/>
        </w:tblCellMar>
        <w:tblLook w:val="04A0" w:firstRow="1" w:lastRow="0" w:firstColumn="1" w:lastColumn="0" w:noHBand="0" w:noVBand="1"/>
      </w:tblPr>
      <w:tblGrid>
        <w:gridCol w:w="481"/>
        <w:gridCol w:w="2870"/>
        <w:gridCol w:w="1802"/>
        <w:gridCol w:w="1803"/>
        <w:gridCol w:w="1802"/>
        <w:gridCol w:w="639"/>
        <w:gridCol w:w="639"/>
        <w:gridCol w:w="639"/>
      </w:tblGrid>
      <w:tr w:rsidR="00CA46AD" w14:paraId="0AC3ABC6" w14:textId="77777777" w:rsidTr="00CA46AD">
        <w:trPr>
          <w:trHeight w:val="447"/>
        </w:trPr>
        <w:tc>
          <w:tcPr>
            <w:tcW w:w="481" w:type="dxa"/>
            <w:vMerge w:val="restart"/>
            <w:tcBorders>
              <w:top w:val="single" w:sz="10" w:space="0" w:color="000000"/>
              <w:left w:val="single" w:sz="10" w:space="0" w:color="000000"/>
              <w:bottom w:val="single" w:sz="5" w:space="0" w:color="000000"/>
              <w:right w:val="single" w:sz="10" w:space="0" w:color="FFFFFF"/>
            </w:tcBorders>
            <w:shd w:val="clear" w:color="auto" w:fill="00B050"/>
            <w:vAlign w:val="center"/>
          </w:tcPr>
          <w:p w14:paraId="314FC683" w14:textId="77777777" w:rsidR="00CA46AD" w:rsidRDefault="00CA46AD" w:rsidP="00CA46AD">
            <w:pPr>
              <w:ind w:left="76"/>
            </w:pPr>
            <w:r>
              <w:rPr>
                <w:rFonts w:ascii="Arial" w:eastAsia="Arial" w:hAnsi="Arial" w:cs="Arial"/>
                <w:b/>
                <w:color w:val="FFFFFF"/>
                <w:sz w:val="14"/>
              </w:rPr>
              <w:t>Item</w:t>
            </w:r>
          </w:p>
        </w:tc>
        <w:tc>
          <w:tcPr>
            <w:tcW w:w="2870" w:type="dxa"/>
            <w:tcBorders>
              <w:top w:val="single" w:sz="10" w:space="0" w:color="000000"/>
              <w:left w:val="single" w:sz="10" w:space="0" w:color="FFFFFF"/>
              <w:bottom w:val="single" w:sz="10" w:space="0" w:color="FFFFFF"/>
              <w:right w:val="single" w:sz="10" w:space="0" w:color="FFFFFF"/>
            </w:tcBorders>
            <w:shd w:val="clear" w:color="auto" w:fill="00B050"/>
            <w:vAlign w:val="center"/>
          </w:tcPr>
          <w:p w14:paraId="5C7F55A5" w14:textId="77777777" w:rsidR="00CA46AD" w:rsidRDefault="00CA46AD" w:rsidP="00CA46AD">
            <w:pPr>
              <w:ind w:right="21"/>
              <w:jc w:val="center"/>
            </w:pPr>
            <w:r>
              <w:rPr>
                <w:rFonts w:ascii="Arial" w:eastAsia="Arial" w:hAnsi="Arial" w:cs="Arial"/>
                <w:b/>
                <w:color w:val="FFFFFF"/>
                <w:sz w:val="14"/>
              </w:rPr>
              <w:t>Objective</w:t>
            </w:r>
          </w:p>
        </w:tc>
        <w:tc>
          <w:tcPr>
            <w:tcW w:w="1802" w:type="dxa"/>
            <w:tcBorders>
              <w:top w:val="single" w:sz="10" w:space="0" w:color="000000"/>
              <w:left w:val="single" w:sz="10" w:space="0" w:color="FFFFFF"/>
              <w:bottom w:val="single" w:sz="10" w:space="0" w:color="FFFFFF"/>
              <w:right w:val="single" w:sz="10" w:space="0" w:color="FFFFFF"/>
            </w:tcBorders>
            <w:shd w:val="clear" w:color="auto" w:fill="00B050"/>
            <w:vAlign w:val="center"/>
          </w:tcPr>
          <w:p w14:paraId="1C0594C7" w14:textId="77777777" w:rsidR="00CA46AD" w:rsidRDefault="00CA46AD" w:rsidP="00CA46AD">
            <w:pPr>
              <w:ind w:right="22"/>
              <w:jc w:val="center"/>
            </w:pPr>
            <w:r>
              <w:rPr>
                <w:rFonts w:ascii="Arial" w:eastAsia="Arial" w:hAnsi="Arial" w:cs="Arial"/>
                <w:b/>
                <w:color w:val="FFFFFF"/>
                <w:sz w:val="14"/>
              </w:rPr>
              <w:t>Bronze Level</w:t>
            </w:r>
          </w:p>
        </w:tc>
        <w:tc>
          <w:tcPr>
            <w:tcW w:w="1802" w:type="dxa"/>
            <w:tcBorders>
              <w:top w:val="single" w:sz="10" w:space="0" w:color="000000"/>
              <w:left w:val="single" w:sz="10" w:space="0" w:color="FFFFFF"/>
              <w:bottom w:val="single" w:sz="10" w:space="0" w:color="FFFFFF"/>
              <w:right w:val="single" w:sz="10" w:space="0" w:color="FFFFFF"/>
            </w:tcBorders>
            <w:shd w:val="clear" w:color="auto" w:fill="00B050"/>
            <w:vAlign w:val="center"/>
          </w:tcPr>
          <w:p w14:paraId="1D29571C" w14:textId="77777777" w:rsidR="00CA46AD" w:rsidRDefault="00CA46AD" w:rsidP="00CA46AD">
            <w:pPr>
              <w:ind w:right="20"/>
              <w:jc w:val="center"/>
            </w:pPr>
            <w:r>
              <w:rPr>
                <w:rFonts w:ascii="Arial" w:eastAsia="Arial" w:hAnsi="Arial" w:cs="Arial"/>
                <w:b/>
                <w:color w:val="FFFFFF"/>
                <w:sz w:val="14"/>
              </w:rPr>
              <w:t>Silver Level</w:t>
            </w:r>
          </w:p>
        </w:tc>
        <w:tc>
          <w:tcPr>
            <w:tcW w:w="1802" w:type="dxa"/>
            <w:tcBorders>
              <w:top w:val="single" w:sz="10" w:space="0" w:color="000000"/>
              <w:left w:val="single" w:sz="10" w:space="0" w:color="FFFFFF"/>
              <w:bottom w:val="single" w:sz="10" w:space="0" w:color="FFFFFF"/>
              <w:right w:val="single" w:sz="10" w:space="0" w:color="FFFFFF"/>
            </w:tcBorders>
            <w:shd w:val="clear" w:color="auto" w:fill="00B050"/>
            <w:vAlign w:val="center"/>
          </w:tcPr>
          <w:p w14:paraId="55FF8538" w14:textId="77777777" w:rsidR="00CA46AD" w:rsidRDefault="00CA46AD" w:rsidP="00CA46AD">
            <w:pPr>
              <w:ind w:right="21"/>
              <w:jc w:val="center"/>
            </w:pPr>
            <w:r>
              <w:rPr>
                <w:rFonts w:ascii="Arial" w:eastAsia="Arial" w:hAnsi="Arial" w:cs="Arial"/>
                <w:b/>
                <w:color w:val="FFFFFF"/>
                <w:sz w:val="14"/>
              </w:rPr>
              <w:t>Gold Level</w:t>
            </w:r>
          </w:p>
        </w:tc>
        <w:tc>
          <w:tcPr>
            <w:tcW w:w="639" w:type="dxa"/>
            <w:tcBorders>
              <w:top w:val="single" w:sz="10" w:space="0" w:color="000000"/>
              <w:left w:val="single" w:sz="10" w:space="0" w:color="FFFFFF"/>
              <w:bottom w:val="single" w:sz="10" w:space="0" w:color="FFFFFF"/>
              <w:right w:val="single" w:sz="10" w:space="0" w:color="FFFFFF"/>
            </w:tcBorders>
            <w:shd w:val="clear" w:color="auto" w:fill="00B050"/>
          </w:tcPr>
          <w:p w14:paraId="46A68A16" w14:textId="77777777" w:rsidR="00CA46AD" w:rsidRDefault="00CA46AD" w:rsidP="00CA46AD">
            <w:pPr>
              <w:ind w:left="62"/>
            </w:pPr>
            <w:r>
              <w:rPr>
                <w:rFonts w:ascii="Arial" w:eastAsia="Arial" w:hAnsi="Arial" w:cs="Arial"/>
                <w:b/>
                <w:color w:val="FFFFFF"/>
                <w:sz w:val="14"/>
              </w:rPr>
              <w:t xml:space="preserve">Bronze </w:t>
            </w:r>
          </w:p>
          <w:p w14:paraId="7E0C5889" w14:textId="77777777" w:rsidR="00CA46AD" w:rsidRDefault="00CA46AD" w:rsidP="00CA46AD">
            <w:pPr>
              <w:ind w:left="86"/>
            </w:pPr>
            <w:r>
              <w:rPr>
                <w:rFonts w:ascii="Arial" w:eastAsia="Arial" w:hAnsi="Arial" w:cs="Arial"/>
                <w:b/>
                <w:color w:val="FFFFFF"/>
                <w:sz w:val="14"/>
              </w:rPr>
              <w:t>Points</w:t>
            </w:r>
          </w:p>
        </w:tc>
        <w:tc>
          <w:tcPr>
            <w:tcW w:w="639" w:type="dxa"/>
            <w:tcBorders>
              <w:top w:val="single" w:sz="10" w:space="0" w:color="000000"/>
              <w:left w:val="single" w:sz="10" w:space="0" w:color="FFFFFF"/>
              <w:bottom w:val="single" w:sz="10" w:space="0" w:color="FFFFFF"/>
              <w:right w:val="single" w:sz="10" w:space="0" w:color="FFFFFF"/>
            </w:tcBorders>
            <w:shd w:val="clear" w:color="auto" w:fill="00B050"/>
          </w:tcPr>
          <w:p w14:paraId="3AAD8B36" w14:textId="77777777" w:rsidR="00CA46AD" w:rsidRDefault="00CA46AD" w:rsidP="00CA46AD">
            <w:pPr>
              <w:ind w:right="20"/>
              <w:jc w:val="center"/>
            </w:pPr>
            <w:r>
              <w:rPr>
                <w:rFonts w:ascii="Arial" w:eastAsia="Arial" w:hAnsi="Arial" w:cs="Arial"/>
                <w:b/>
                <w:color w:val="FFFFFF"/>
                <w:sz w:val="14"/>
              </w:rPr>
              <w:t xml:space="preserve">Silver </w:t>
            </w:r>
          </w:p>
          <w:p w14:paraId="2EC271CE" w14:textId="77777777" w:rsidR="00CA46AD" w:rsidRDefault="00CA46AD" w:rsidP="00CA46AD">
            <w:pPr>
              <w:ind w:left="86"/>
            </w:pPr>
            <w:r>
              <w:rPr>
                <w:rFonts w:ascii="Arial" w:eastAsia="Arial" w:hAnsi="Arial" w:cs="Arial"/>
                <w:b/>
                <w:color w:val="FFFFFF"/>
                <w:sz w:val="14"/>
              </w:rPr>
              <w:t>Points</w:t>
            </w:r>
          </w:p>
        </w:tc>
        <w:tc>
          <w:tcPr>
            <w:tcW w:w="639" w:type="dxa"/>
            <w:tcBorders>
              <w:top w:val="single" w:sz="10" w:space="0" w:color="000000"/>
              <w:left w:val="single" w:sz="10" w:space="0" w:color="FFFFFF"/>
              <w:bottom w:val="single" w:sz="10" w:space="0" w:color="FFFFFF"/>
              <w:right w:val="single" w:sz="10" w:space="0" w:color="000000"/>
            </w:tcBorders>
            <w:shd w:val="clear" w:color="auto" w:fill="00B050"/>
          </w:tcPr>
          <w:p w14:paraId="7494C7D8" w14:textId="77777777" w:rsidR="00CA46AD" w:rsidRDefault="00CA46AD" w:rsidP="00CA46AD">
            <w:pPr>
              <w:jc w:val="center"/>
            </w:pPr>
            <w:r>
              <w:rPr>
                <w:rFonts w:ascii="Arial" w:eastAsia="Arial" w:hAnsi="Arial" w:cs="Arial"/>
                <w:b/>
                <w:color w:val="FFFFFF"/>
                <w:sz w:val="14"/>
              </w:rPr>
              <w:t>Gold Points</w:t>
            </w:r>
          </w:p>
        </w:tc>
      </w:tr>
      <w:tr w:rsidR="00CA46AD" w14:paraId="27D1A147" w14:textId="77777777" w:rsidTr="00CA46AD">
        <w:trPr>
          <w:trHeight w:val="267"/>
        </w:trPr>
        <w:tc>
          <w:tcPr>
            <w:tcW w:w="0" w:type="auto"/>
            <w:vMerge/>
            <w:tcBorders>
              <w:top w:val="nil"/>
              <w:left w:val="single" w:sz="10" w:space="0" w:color="000000"/>
              <w:bottom w:val="single" w:sz="5" w:space="0" w:color="000000"/>
              <w:right w:val="single" w:sz="10" w:space="0" w:color="FFFFFF"/>
            </w:tcBorders>
          </w:tcPr>
          <w:p w14:paraId="0FA1799D" w14:textId="77777777" w:rsidR="00CA46AD" w:rsidRDefault="00CA46AD" w:rsidP="00CA46AD"/>
        </w:tc>
        <w:tc>
          <w:tcPr>
            <w:tcW w:w="2870" w:type="dxa"/>
            <w:tcBorders>
              <w:top w:val="single" w:sz="10" w:space="0" w:color="FFFFFF"/>
              <w:left w:val="single" w:sz="10" w:space="0" w:color="FFFFFF"/>
              <w:bottom w:val="single" w:sz="5" w:space="0" w:color="000000"/>
              <w:right w:val="nil"/>
            </w:tcBorders>
            <w:shd w:val="clear" w:color="auto" w:fill="00B050"/>
          </w:tcPr>
          <w:p w14:paraId="40C335BB" w14:textId="77777777" w:rsidR="00CA46AD" w:rsidRDefault="00CA46AD" w:rsidP="00CA46AD">
            <w:pPr>
              <w:ind w:right="22"/>
              <w:jc w:val="center"/>
            </w:pPr>
            <w:r>
              <w:rPr>
                <w:rFonts w:ascii="Arial" w:eastAsia="Arial" w:hAnsi="Arial" w:cs="Arial"/>
                <w:b/>
                <w:color w:val="FFFFFF"/>
                <w:sz w:val="15"/>
              </w:rPr>
              <w:t>Planning and Budget</w:t>
            </w:r>
          </w:p>
        </w:tc>
        <w:tc>
          <w:tcPr>
            <w:tcW w:w="3605" w:type="dxa"/>
            <w:gridSpan w:val="2"/>
            <w:tcBorders>
              <w:top w:val="single" w:sz="10" w:space="0" w:color="FFFFFF"/>
              <w:left w:val="nil"/>
              <w:bottom w:val="single" w:sz="5" w:space="0" w:color="000000"/>
              <w:right w:val="nil"/>
            </w:tcBorders>
            <w:shd w:val="clear" w:color="auto" w:fill="00B050"/>
          </w:tcPr>
          <w:p w14:paraId="1BF11B88" w14:textId="77777777" w:rsidR="00CA46AD" w:rsidRDefault="00CA46AD" w:rsidP="00CA46AD"/>
        </w:tc>
        <w:tc>
          <w:tcPr>
            <w:tcW w:w="3080" w:type="dxa"/>
            <w:gridSpan w:val="3"/>
            <w:tcBorders>
              <w:top w:val="single" w:sz="10" w:space="0" w:color="FFFFFF"/>
              <w:left w:val="nil"/>
              <w:bottom w:val="single" w:sz="5" w:space="0" w:color="000000"/>
              <w:right w:val="nil"/>
            </w:tcBorders>
            <w:shd w:val="clear" w:color="auto" w:fill="00B050"/>
          </w:tcPr>
          <w:p w14:paraId="0BB9E6A8" w14:textId="77777777" w:rsidR="00CA46AD" w:rsidRDefault="00CA46AD" w:rsidP="00CA46AD">
            <w:pPr>
              <w:ind w:right="181"/>
              <w:jc w:val="right"/>
            </w:pPr>
            <w:r>
              <w:rPr>
                <w:rFonts w:ascii="Arial" w:eastAsia="Arial" w:hAnsi="Arial" w:cs="Arial"/>
                <w:b/>
                <w:color w:val="FFFFFF"/>
                <w:sz w:val="15"/>
              </w:rPr>
              <w:t>Total Points:</w:t>
            </w:r>
          </w:p>
        </w:tc>
        <w:tc>
          <w:tcPr>
            <w:tcW w:w="639" w:type="dxa"/>
            <w:tcBorders>
              <w:top w:val="single" w:sz="10" w:space="0" w:color="FFFFFF"/>
              <w:left w:val="nil"/>
              <w:bottom w:val="single" w:sz="5" w:space="0" w:color="000000"/>
              <w:right w:val="single" w:sz="10" w:space="0" w:color="000000"/>
            </w:tcBorders>
            <w:shd w:val="clear" w:color="auto" w:fill="00B050"/>
          </w:tcPr>
          <w:p w14:paraId="75D281FC" w14:textId="77777777" w:rsidR="00CA46AD" w:rsidRDefault="00CA46AD" w:rsidP="00CA46AD">
            <w:pPr>
              <w:ind w:right="20"/>
              <w:jc w:val="center"/>
            </w:pPr>
            <w:r>
              <w:rPr>
                <w:rFonts w:ascii="Arial" w:eastAsia="Arial" w:hAnsi="Arial" w:cs="Arial"/>
                <w:b/>
                <w:color w:val="FFFFFF"/>
                <w:sz w:val="15"/>
              </w:rPr>
              <w:t>200</w:t>
            </w:r>
          </w:p>
        </w:tc>
      </w:tr>
      <w:tr w:rsidR="00CA46AD" w14:paraId="14FC3A38" w14:textId="77777777" w:rsidTr="00CA46AD">
        <w:trPr>
          <w:trHeight w:val="846"/>
        </w:trPr>
        <w:tc>
          <w:tcPr>
            <w:tcW w:w="481" w:type="dxa"/>
            <w:tcBorders>
              <w:top w:val="single" w:sz="5" w:space="0" w:color="000000"/>
              <w:left w:val="single" w:sz="10" w:space="0" w:color="000000"/>
              <w:bottom w:val="single" w:sz="5" w:space="0" w:color="000000"/>
              <w:right w:val="single" w:sz="5" w:space="0" w:color="000000"/>
            </w:tcBorders>
            <w:vAlign w:val="center"/>
          </w:tcPr>
          <w:p w14:paraId="3024D6AB" w14:textId="77777777" w:rsidR="00CA46AD" w:rsidRDefault="00CA46AD" w:rsidP="00CA46AD">
            <w:pPr>
              <w:ind w:right="20"/>
              <w:jc w:val="center"/>
            </w:pPr>
            <w:r>
              <w:rPr>
                <w:rFonts w:ascii="Arial" w:eastAsia="Arial" w:hAnsi="Arial" w:cs="Arial"/>
                <w:b/>
                <w:sz w:val="13"/>
              </w:rPr>
              <w:t>#1</w:t>
            </w:r>
          </w:p>
        </w:tc>
        <w:tc>
          <w:tcPr>
            <w:tcW w:w="2870" w:type="dxa"/>
            <w:tcBorders>
              <w:top w:val="single" w:sz="5" w:space="0" w:color="000000"/>
              <w:left w:val="single" w:sz="5" w:space="0" w:color="000000"/>
              <w:bottom w:val="single" w:sz="5" w:space="0" w:color="000000"/>
              <w:right w:val="single" w:sz="5" w:space="0" w:color="000000"/>
            </w:tcBorders>
            <w:vAlign w:val="center"/>
          </w:tcPr>
          <w:p w14:paraId="104C289A" w14:textId="77777777" w:rsidR="00CA46AD" w:rsidRDefault="00CA46AD" w:rsidP="00CA46AD">
            <w:pPr>
              <w:spacing w:after="1"/>
            </w:pPr>
            <w:r>
              <w:rPr>
                <w:rFonts w:ascii="Arial" w:eastAsia="Arial" w:hAnsi="Arial" w:cs="Arial"/>
                <w:b/>
                <w:sz w:val="13"/>
              </w:rPr>
              <w:t xml:space="preserve">Planning and budget: </w:t>
            </w:r>
            <w:r>
              <w:rPr>
                <w:rFonts w:ascii="Arial" w:eastAsia="Arial" w:hAnsi="Arial" w:cs="Arial"/>
                <w:sz w:val="13"/>
              </w:rPr>
              <w:t xml:space="preserve">Have a program plan and </w:t>
            </w:r>
          </w:p>
          <w:p w14:paraId="54BE648D" w14:textId="77777777" w:rsidR="00CA46AD" w:rsidRDefault="00CA46AD" w:rsidP="00CA46AD">
            <w:pPr>
              <w:ind w:right="8"/>
            </w:pPr>
            <w:r>
              <w:rPr>
                <w:rFonts w:ascii="Arial" w:eastAsia="Arial" w:hAnsi="Arial" w:cs="Arial"/>
                <w:sz w:val="13"/>
              </w:rPr>
              <w:t>budget that is regularly reviewed by the committee, and it follows BSA policies relating to fundraising.</w:t>
            </w:r>
          </w:p>
        </w:tc>
        <w:tc>
          <w:tcPr>
            <w:tcW w:w="1802" w:type="dxa"/>
            <w:tcBorders>
              <w:top w:val="single" w:sz="5" w:space="0" w:color="000000"/>
              <w:left w:val="single" w:sz="5" w:space="0" w:color="000000"/>
              <w:bottom w:val="single" w:sz="5" w:space="0" w:color="000000"/>
              <w:right w:val="single" w:sz="5" w:space="0" w:color="000000"/>
            </w:tcBorders>
            <w:vAlign w:val="center"/>
          </w:tcPr>
          <w:p w14:paraId="27244F70" w14:textId="77777777" w:rsidR="00CA46AD" w:rsidRDefault="00CA46AD" w:rsidP="00CA46AD">
            <w:pPr>
              <w:jc w:val="center"/>
            </w:pPr>
            <w:r>
              <w:rPr>
                <w:rFonts w:ascii="Arial" w:eastAsia="Arial" w:hAnsi="Arial" w:cs="Arial"/>
                <w:sz w:val="13"/>
              </w:rPr>
              <w:t>Have an annual program plan and budget adopted by the crew committee.</w:t>
            </w:r>
          </w:p>
        </w:tc>
        <w:tc>
          <w:tcPr>
            <w:tcW w:w="1802" w:type="dxa"/>
            <w:tcBorders>
              <w:top w:val="single" w:sz="5" w:space="0" w:color="000000"/>
              <w:left w:val="single" w:sz="5" w:space="0" w:color="000000"/>
              <w:bottom w:val="single" w:sz="5" w:space="0" w:color="000000"/>
              <w:right w:val="single" w:sz="5" w:space="0" w:color="000000"/>
            </w:tcBorders>
            <w:vAlign w:val="center"/>
          </w:tcPr>
          <w:p w14:paraId="370849D7" w14:textId="77777777" w:rsidR="00CA46AD" w:rsidRDefault="00CA46AD" w:rsidP="00CA46AD">
            <w:pPr>
              <w:spacing w:line="260" w:lineRule="auto"/>
              <w:jc w:val="center"/>
            </w:pPr>
            <w:r>
              <w:rPr>
                <w:rFonts w:ascii="Arial" w:eastAsia="Arial" w:hAnsi="Arial" w:cs="Arial"/>
                <w:sz w:val="13"/>
              </w:rPr>
              <w:t xml:space="preserve">Achieve Bronze, plus crew committee meets at least six </w:t>
            </w:r>
          </w:p>
          <w:p w14:paraId="540581E4" w14:textId="77777777" w:rsidR="00CA46AD" w:rsidRDefault="00CA46AD" w:rsidP="00CA46AD">
            <w:pPr>
              <w:jc w:val="center"/>
            </w:pPr>
            <w:r>
              <w:rPr>
                <w:rFonts w:ascii="Arial" w:eastAsia="Arial" w:hAnsi="Arial" w:cs="Arial"/>
                <w:sz w:val="13"/>
              </w:rPr>
              <w:t>times during the year to review program plans and finances.</w:t>
            </w:r>
          </w:p>
        </w:tc>
        <w:tc>
          <w:tcPr>
            <w:tcW w:w="1802" w:type="dxa"/>
            <w:tcBorders>
              <w:top w:val="single" w:sz="5" w:space="0" w:color="000000"/>
              <w:left w:val="single" w:sz="5" w:space="0" w:color="000000"/>
              <w:bottom w:val="single" w:sz="5" w:space="0" w:color="000000"/>
              <w:right w:val="single" w:sz="5" w:space="0" w:color="000000"/>
            </w:tcBorders>
            <w:vAlign w:val="center"/>
          </w:tcPr>
          <w:p w14:paraId="7254D7EC" w14:textId="77777777" w:rsidR="00CA46AD" w:rsidRDefault="00CA46AD" w:rsidP="00CA46AD">
            <w:pPr>
              <w:spacing w:line="260" w:lineRule="auto"/>
              <w:jc w:val="center"/>
            </w:pPr>
            <w:r>
              <w:rPr>
                <w:rFonts w:ascii="Arial" w:eastAsia="Arial" w:hAnsi="Arial" w:cs="Arial"/>
                <w:sz w:val="13"/>
              </w:rPr>
              <w:t xml:space="preserve">Achieve Silver, plus crew conducts a planning meeting </w:t>
            </w:r>
          </w:p>
          <w:p w14:paraId="3BEC7F9B" w14:textId="77777777" w:rsidR="00CA46AD" w:rsidRDefault="00CA46AD" w:rsidP="00CA46AD">
            <w:pPr>
              <w:jc w:val="center"/>
            </w:pPr>
            <w:r>
              <w:rPr>
                <w:rFonts w:ascii="Arial" w:eastAsia="Arial" w:hAnsi="Arial" w:cs="Arial"/>
                <w:sz w:val="13"/>
              </w:rPr>
              <w:t>involving youth leaders for the following program year.</w:t>
            </w:r>
          </w:p>
        </w:tc>
        <w:tc>
          <w:tcPr>
            <w:tcW w:w="639" w:type="dxa"/>
            <w:tcBorders>
              <w:top w:val="single" w:sz="5" w:space="0" w:color="000000"/>
              <w:left w:val="single" w:sz="5" w:space="0" w:color="000000"/>
              <w:bottom w:val="single" w:sz="5" w:space="0" w:color="000000"/>
              <w:right w:val="single" w:sz="5" w:space="0" w:color="000000"/>
            </w:tcBorders>
            <w:vAlign w:val="center"/>
          </w:tcPr>
          <w:p w14:paraId="7AE83559"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5" w:space="0" w:color="000000"/>
            </w:tcBorders>
            <w:vAlign w:val="center"/>
          </w:tcPr>
          <w:p w14:paraId="39538195"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539EFA7C" w14:textId="77777777" w:rsidR="00CA46AD" w:rsidRDefault="00CA46AD" w:rsidP="00CA46AD">
            <w:pPr>
              <w:ind w:right="20"/>
              <w:jc w:val="center"/>
            </w:pPr>
            <w:r>
              <w:rPr>
                <w:rFonts w:ascii="Arial" w:eastAsia="Arial" w:hAnsi="Arial" w:cs="Arial"/>
                <w:sz w:val="13"/>
              </w:rPr>
              <w:t>200</w:t>
            </w:r>
          </w:p>
        </w:tc>
      </w:tr>
      <w:tr w:rsidR="00CA46AD" w14:paraId="7CE600AA" w14:textId="77777777" w:rsidTr="00CA46AD">
        <w:trPr>
          <w:trHeight w:val="267"/>
        </w:trPr>
        <w:tc>
          <w:tcPr>
            <w:tcW w:w="481" w:type="dxa"/>
            <w:tcBorders>
              <w:top w:val="single" w:sz="5" w:space="0" w:color="000000"/>
              <w:left w:val="single" w:sz="10" w:space="0" w:color="000000"/>
              <w:bottom w:val="single" w:sz="5" w:space="0" w:color="000000"/>
              <w:right w:val="nil"/>
            </w:tcBorders>
            <w:shd w:val="clear" w:color="auto" w:fill="00B050"/>
          </w:tcPr>
          <w:p w14:paraId="2B5241A6" w14:textId="77777777" w:rsidR="00CA46AD" w:rsidRDefault="00CA46AD" w:rsidP="00CA46AD">
            <w:pPr>
              <w:ind w:left="15"/>
              <w:jc w:val="center"/>
            </w:pPr>
            <w:r>
              <w:rPr>
                <w:rFonts w:ascii="Arial" w:eastAsia="Arial" w:hAnsi="Arial" w:cs="Arial"/>
                <w:b/>
                <w:sz w:val="13"/>
              </w:rPr>
              <w:t xml:space="preserve"> </w:t>
            </w:r>
          </w:p>
        </w:tc>
        <w:tc>
          <w:tcPr>
            <w:tcW w:w="2870" w:type="dxa"/>
            <w:tcBorders>
              <w:top w:val="single" w:sz="5" w:space="0" w:color="000000"/>
              <w:left w:val="nil"/>
              <w:bottom w:val="single" w:sz="5" w:space="0" w:color="000000"/>
              <w:right w:val="nil"/>
            </w:tcBorders>
            <w:shd w:val="clear" w:color="auto" w:fill="00B050"/>
          </w:tcPr>
          <w:p w14:paraId="0DAD45D7" w14:textId="77777777" w:rsidR="00CA46AD" w:rsidRDefault="00CA46AD" w:rsidP="00CA46AD">
            <w:pPr>
              <w:ind w:right="21"/>
              <w:jc w:val="center"/>
            </w:pPr>
            <w:r>
              <w:rPr>
                <w:rFonts w:ascii="Arial" w:eastAsia="Arial" w:hAnsi="Arial" w:cs="Arial"/>
                <w:b/>
                <w:color w:val="FFFFFF"/>
                <w:sz w:val="15"/>
              </w:rPr>
              <w:t>Membership</w:t>
            </w:r>
          </w:p>
        </w:tc>
        <w:tc>
          <w:tcPr>
            <w:tcW w:w="3605" w:type="dxa"/>
            <w:gridSpan w:val="2"/>
            <w:tcBorders>
              <w:top w:val="single" w:sz="5" w:space="0" w:color="000000"/>
              <w:left w:val="nil"/>
              <w:bottom w:val="single" w:sz="5" w:space="0" w:color="000000"/>
              <w:right w:val="nil"/>
            </w:tcBorders>
            <w:shd w:val="clear" w:color="auto" w:fill="00B050"/>
          </w:tcPr>
          <w:p w14:paraId="4B5CF5FD" w14:textId="77777777" w:rsidR="00CA46AD" w:rsidRDefault="00CA46AD" w:rsidP="00CA46AD"/>
        </w:tc>
        <w:tc>
          <w:tcPr>
            <w:tcW w:w="3080" w:type="dxa"/>
            <w:gridSpan w:val="3"/>
            <w:tcBorders>
              <w:top w:val="single" w:sz="5" w:space="0" w:color="000000"/>
              <w:left w:val="nil"/>
              <w:bottom w:val="single" w:sz="5" w:space="0" w:color="000000"/>
              <w:right w:val="nil"/>
            </w:tcBorders>
            <w:shd w:val="clear" w:color="auto" w:fill="00B050"/>
          </w:tcPr>
          <w:p w14:paraId="4855BD2E" w14:textId="77777777" w:rsidR="00CA46AD" w:rsidRDefault="00CA46AD" w:rsidP="00CA46AD">
            <w:pPr>
              <w:ind w:right="181"/>
              <w:jc w:val="right"/>
            </w:pPr>
            <w:r>
              <w:rPr>
                <w:rFonts w:ascii="Arial" w:eastAsia="Arial" w:hAnsi="Arial" w:cs="Arial"/>
                <w:b/>
                <w:color w:val="FFFFFF"/>
                <w:sz w:val="15"/>
              </w:rPr>
              <w:t>Total Points:</w:t>
            </w:r>
          </w:p>
        </w:tc>
        <w:tc>
          <w:tcPr>
            <w:tcW w:w="639" w:type="dxa"/>
            <w:tcBorders>
              <w:top w:val="single" w:sz="5" w:space="0" w:color="000000"/>
              <w:left w:val="nil"/>
              <w:bottom w:val="single" w:sz="5" w:space="0" w:color="000000"/>
              <w:right w:val="single" w:sz="10" w:space="0" w:color="000000"/>
            </w:tcBorders>
            <w:shd w:val="clear" w:color="auto" w:fill="00B050"/>
          </w:tcPr>
          <w:p w14:paraId="1C47787C" w14:textId="77777777" w:rsidR="00CA46AD" w:rsidRDefault="00CA46AD" w:rsidP="00CA46AD">
            <w:pPr>
              <w:ind w:right="20"/>
              <w:jc w:val="center"/>
            </w:pPr>
            <w:r>
              <w:rPr>
                <w:rFonts w:ascii="Arial" w:eastAsia="Arial" w:hAnsi="Arial" w:cs="Arial"/>
                <w:b/>
                <w:color w:val="FFFFFF"/>
                <w:sz w:val="15"/>
              </w:rPr>
              <w:t>500</w:t>
            </w:r>
          </w:p>
        </w:tc>
      </w:tr>
      <w:tr w:rsidR="00CA46AD" w14:paraId="758C7095" w14:textId="77777777" w:rsidTr="00CA46AD">
        <w:trPr>
          <w:trHeight w:val="918"/>
        </w:trPr>
        <w:tc>
          <w:tcPr>
            <w:tcW w:w="481" w:type="dxa"/>
            <w:tcBorders>
              <w:top w:val="single" w:sz="5" w:space="0" w:color="000000"/>
              <w:left w:val="single" w:sz="10" w:space="0" w:color="000000"/>
              <w:bottom w:val="single" w:sz="5" w:space="0" w:color="000000"/>
              <w:right w:val="single" w:sz="5" w:space="0" w:color="000000"/>
            </w:tcBorders>
            <w:vAlign w:val="center"/>
          </w:tcPr>
          <w:p w14:paraId="1EB46EE0" w14:textId="77777777" w:rsidR="00CA46AD" w:rsidRDefault="00CA46AD" w:rsidP="00CA46AD">
            <w:pPr>
              <w:ind w:right="20"/>
              <w:jc w:val="center"/>
            </w:pPr>
            <w:r>
              <w:rPr>
                <w:rFonts w:ascii="Arial" w:eastAsia="Arial" w:hAnsi="Arial" w:cs="Arial"/>
                <w:b/>
                <w:sz w:val="13"/>
              </w:rPr>
              <w:t>#2</w:t>
            </w:r>
          </w:p>
        </w:tc>
        <w:tc>
          <w:tcPr>
            <w:tcW w:w="2870" w:type="dxa"/>
            <w:tcBorders>
              <w:top w:val="single" w:sz="5" w:space="0" w:color="000000"/>
              <w:left w:val="single" w:sz="5" w:space="0" w:color="000000"/>
              <w:bottom w:val="single" w:sz="5" w:space="0" w:color="000000"/>
              <w:right w:val="single" w:sz="5" w:space="0" w:color="000000"/>
            </w:tcBorders>
            <w:vAlign w:val="center"/>
          </w:tcPr>
          <w:p w14:paraId="0B0E3742" w14:textId="77777777" w:rsidR="00CA46AD" w:rsidRDefault="00CA46AD" w:rsidP="00CA46AD">
            <w:r>
              <w:rPr>
                <w:rFonts w:ascii="Arial" w:eastAsia="Arial" w:hAnsi="Arial" w:cs="Arial"/>
                <w:b/>
                <w:sz w:val="13"/>
              </w:rPr>
              <w:t xml:space="preserve">Building Venturing:  </w:t>
            </w:r>
            <w:r>
              <w:rPr>
                <w:rFonts w:ascii="Arial" w:eastAsia="Arial" w:hAnsi="Arial" w:cs="Arial"/>
                <w:sz w:val="13"/>
              </w:rPr>
              <w:t>Have an increase in Venturing membership or maintain a larger than average crew size.</w:t>
            </w:r>
          </w:p>
        </w:tc>
        <w:tc>
          <w:tcPr>
            <w:tcW w:w="1802" w:type="dxa"/>
            <w:tcBorders>
              <w:top w:val="single" w:sz="5" w:space="0" w:color="000000"/>
              <w:left w:val="single" w:sz="5" w:space="0" w:color="000000"/>
              <w:bottom w:val="single" w:sz="5" w:space="0" w:color="000000"/>
              <w:right w:val="single" w:sz="5" w:space="0" w:color="000000"/>
            </w:tcBorders>
            <w:vAlign w:val="center"/>
          </w:tcPr>
          <w:p w14:paraId="3B6A9513" w14:textId="77777777" w:rsidR="00CA46AD" w:rsidRDefault="00CA46AD" w:rsidP="00CA46AD">
            <w:pPr>
              <w:jc w:val="center"/>
            </w:pPr>
            <w:r>
              <w:rPr>
                <w:rFonts w:ascii="Arial" w:eastAsia="Arial" w:hAnsi="Arial" w:cs="Arial"/>
                <w:sz w:val="13"/>
              </w:rPr>
              <w:t>Have a membership growth plan that includes a recruitment activity and register new members in the crew.</w:t>
            </w:r>
          </w:p>
        </w:tc>
        <w:tc>
          <w:tcPr>
            <w:tcW w:w="1802" w:type="dxa"/>
            <w:tcBorders>
              <w:top w:val="single" w:sz="5" w:space="0" w:color="000000"/>
              <w:left w:val="single" w:sz="5" w:space="0" w:color="000000"/>
              <w:bottom w:val="single" w:sz="5" w:space="0" w:color="000000"/>
              <w:right w:val="single" w:sz="5" w:space="0" w:color="000000"/>
            </w:tcBorders>
            <w:vAlign w:val="center"/>
          </w:tcPr>
          <w:p w14:paraId="02E5D94A" w14:textId="77777777" w:rsidR="00CA46AD" w:rsidRDefault="00CA46AD" w:rsidP="00CA46AD">
            <w:pPr>
              <w:spacing w:line="260" w:lineRule="auto"/>
              <w:jc w:val="center"/>
            </w:pPr>
            <w:r>
              <w:rPr>
                <w:rFonts w:ascii="Arial" w:eastAsia="Arial" w:hAnsi="Arial" w:cs="Arial"/>
                <w:sz w:val="13"/>
              </w:rPr>
              <w:t xml:space="preserve">Achieve Bronze, and either increase youth members by </w:t>
            </w:r>
          </w:p>
          <w:p w14:paraId="46CDA820" w14:textId="77777777" w:rsidR="00CA46AD" w:rsidRDefault="00CA46AD" w:rsidP="00CA46AD">
            <w:pPr>
              <w:jc w:val="center"/>
            </w:pPr>
            <w:r>
              <w:rPr>
                <w:rFonts w:ascii="Arial" w:eastAsia="Arial" w:hAnsi="Arial" w:cs="Arial"/>
                <w:sz w:val="13"/>
              </w:rPr>
              <w:t>5% or have at least 10 members.</w:t>
            </w:r>
          </w:p>
        </w:tc>
        <w:tc>
          <w:tcPr>
            <w:tcW w:w="1802" w:type="dxa"/>
            <w:tcBorders>
              <w:top w:val="single" w:sz="5" w:space="0" w:color="000000"/>
              <w:left w:val="single" w:sz="5" w:space="0" w:color="000000"/>
              <w:bottom w:val="single" w:sz="5" w:space="0" w:color="000000"/>
              <w:right w:val="single" w:sz="5" w:space="0" w:color="000000"/>
            </w:tcBorders>
          </w:tcPr>
          <w:p w14:paraId="5AB7AEF7" w14:textId="77777777" w:rsidR="00CA46AD" w:rsidRDefault="00CA46AD" w:rsidP="00CA46AD">
            <w:pPr>
              <w:spacing w:line="260" w:lineRule="auto"/>
              <w:jc w:val="center"/>
            </w:pPr>
            <w:r>
              <w:rPr>
                <w:rFonts w:ascii="Arial" w:eastAsia="Arial" w:hAnsi="Arial" w:cs="Arial"/>
                <w:sz w:val="13"/>
              </w:rPr>
              <w:t xml:space="preserve">Achieve Silver, and either increase youth members by </w:t>
            </w:r>
          </w:p>
          <w:p w14:paraId="53C01451" w14:textId="77777777" w:rsidR="00CA46AD" w:rsidRDefault="00CA46AD" w:rsidP="00CA46AD">
            <w:pPr>
              <w:jc w:val="center"/>
            </w:pPr>
            <w:r>
              <w:rPr>
                <w:rFonts w:ascii="Arial" w:eastAsia="Arial" w:hAnsi="Arial" w:cs="Arial"/>
                <w:sz w:val="13"/>
              </w:rPr>
              <w:t>10% or have at least 15 members with an increase over last year.</w:t>
            </w:r>
          </w:p>
        </w:tc>
        <w:tc>
          <w:tcPr>
            <w:tcW w:w="639" w:type="dxa"/>
            <w:tcBorders>
              <w:top w:val="single" w:sz="5" w:space="0" w:color="000000"/>
              <w:left w:val="single" w:sz="5" w:space="0" w:color="000000"/>
              <w:bottom w:val="single" w:sz="5" w:space="0" w:color="000000"/>
              <w:right w:val="single" w:sz="5" w:space="0" w:color="000000"/>
            </w:tcBorders>
            <w:vAlign w:val="center"/>
          </w:tcPr>
          <w:p w14:paraId="0AD8586C"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5" w:space="0" w:color="000000"/>
            </w:tcBorders>
            <w:vAlign w:val="center"/>
          </w:tcPr>
          <w:p w14:paraId="28C4D76A" w14:textId="77777777" w:rsidR="00CA46AD" w:rsidRDefault="00CA46AD" w:rsidP="00CA46AD">
            <w:pPr>
              <w:ind w:right="20"/>
              <w:jc w:val="center"/>
            </w:pPr>
            <w:r>
              <w:rPr>
                <w:rFonts w:ascii="Arial" w:eastAsia="Arial" w:hAnsi="Arial" w:cs="Arial"/>
                <w:sz w:val="13"/>
              </w:rPr>
              <w:t>200</w:t>
            </w:r>
          </w:p>
        </w:tc>
        <w:tc>
          <w:tcPr>
            <w:tcW w:w="639" w:type="dxa"/>
            <w:tcBorders>
              <w:top w:val="single" w:sz="5" w:space="0" w:color="000000"/>
              <w:left w:val="single" w:sz="5" w:space="0" w:color="000000"/>
              <w:bottom w:val="single" w:sz="5" w:space="0" w:color="000000"/>
              <w:right w:val="single" w:sz="10" w:space="0" w:color="000000"/>
            </w:tcBorders>
            <w:vAlign w:val="center"/>
          </w:tcPr>
          <w:p w14:paraId="2288CF7B" w14:textId="77777777" w:rsidR="00CA46AD" w:rsidRDefault="00CA46AD" w:rsidP="00CA46AD">
            <w:pPr>
              <w:ind w:right="20"/>
              <w:jc w:val="center"/>
            </w:pPr>
            <w:r>
              <w:rPr>
                <w:rFonts w:ascii="Arial" w:eastAsia="Arial" w:hAnsi="Arial" w:cs="Arial"/>
                <w:sz w:val="13"/>
              </w:rPr>
              <w:t>300</w:t>
            </w:r>
          </w:p>
        </w:tc>
      </w:tr>
      <w:tr w:rsidR="00CA46AD" w14:paraId="52F597B2" w14:textId="77777777" w:rsidTr="00CA46AD">
        <w:trPr>
          <w:trHeight w:val="678"/>
        </w:trPr>
        <w:tc>
          <w:tcPr>
            <w:tcW w:w="481" w:type="dxa"/>
            <w:tcBorders>
              <w:top w:val="single" w:sz="5" w:space="0" w:color="000000"/>
              <w:left w:val="single" w:sz="10" w:space="0" w:color="000000"/>
              <w:bottom w:val="single" w:sz="5" w:space="0" w:color="000000"/>
              <w:right w:val="single" w:sz="5" w:space="0" w:color="000000"/>
            </w:tcBorders>
            <w:vAlign w:val="center"/>
          </w:tcPr>
          <w:p w14:paraId="27C7E83C" w14:textId="77777777" w:rsidR="00CA46AD" w:rsidRDefault="00CA46AD" w:rsidP="00CA46AD">
            <w:pPr>
              <w:ind w:right="20"/>
              <w:jc w:val="center"/>
            </w:pPr>
            <w:r>
              <w:rPr>
                <w:rFonts w:ascii="Arial" w:eastAsia="Arial" w:hAnsi="Arial" w:cs="Arial"/>
                <w:b/>
                <w:sz w:val="13"/>
              </w:rPr>
              <w:t>#3</w:t>
            </w:r>
          </w:p>
        </w:tc>
        <w:tc>
          <w:tcPr>
            <w:tcW w:w="2870" w:type="dxa"/>
            <w:tcBorders>
              <w:top w:val="single" w:sz="5" w:space="0" w:color="000000"/>
              <w:left w:val="single" w:sz="5" w:space="0" w:color="000000"/>
              <w:bottom w:val="single" w:sz="5" w:space="0" w:color="000000"/>
              <w:right w:val="single" w:sz="5" w:space="0" w:color="000000"/>
            </w:tcBorders>
            <w:vAlign w:val="center"/>
          </w:tcPr>
          <w:p w14:paraId="3B25130C" w14:textId="77777777" w:rsidR="00CA46AD" w:rsidRDefault="00CA46AD" w:rsidP="00CA46AD">
            <w:r>
              <w:rPr>
                <w:rFonts w:ascii="Arial" w:eastAsia="Arial" w:hAnsi="Arial" w:cs="Arial"/>
                <w:b/>
                <w:sz w:val="13"/>
              </w:rPr>
              <w:t xml:space="preserve">Retention: </w:t>
            </w:r>
            <w:r>
              <w:rPr>
                <w:rFonts w:ascii="Arial" w:eastAsia="Arial" w:hAnsi="Arial" w:cs="Arial"/>
                <w:sz w:val="13"/>
              </w:rPr>
              <w:t xml:space="preserve"> Retain a significant percentage of youth members.</w:t>
            </w:r>
          </w:p>
        </w:tc>
        <w:tc>
          <w:tcPr>
            <w:tcW w:w="1802" w:type="dxa"/>
            <w:tcBorders>
              <w:top w:val="single" w:sz="5" w:space="0" w:color="000000"/>
              <w:left w:val="single" w:sz="5" w:space="0" w:color="000000"/>
              <w:bottom w:val="single" w:sz="5" w:space="0" w:color="000000"/>
              <w:right w:val="single" w:sz="5" w:space="0" w:color="000000"/>
            </w:tcBorders>
            <w:vAlign w:val="center"/>
          </w:tcPr>
          <w:p w14:paraId="1858979E" w14:textId="77777777" w:rsidR="00CA46AD" w:rsidRDefault="00CA46AD" w:rsidP="00CA46AD">
            <w:pPr>
              <w:jc w:val="center"/>
            </w:pPr>
            <w:r>
              <w:rPr>
                <w:rFonts w:ascii="Arial" w:eastAsia="Arial" w:hAnsi="Arial" w:cs="Arial"/>
                <w:sz w:val="13"/>
              </w:rPr>
              <w:t>Reregister 50% of eligible members.</w:t>
            </w:r>
          </w:p>
        </w:tc>
        <w:tc>
          <w:tcPr>
            <w:tcW w:w="1802" w:type="dxa"/>
            <w:tcBorders>
              <w:top w:val="single" w:sz="5" w:space="0" w:color="000000"/>
              <w:left w:val="single" w:sz="5" w:space="0" w:color="000000"/>
              <w:bottom w:val="single" w:sz="5" w:space="0" w:color="000000"/>
              <w:right w:val="single" w:sz="5" w:space="0" w:color="000000"/>
            </w:tcBorders>
            <w:vAlign w:val="center"/>
          </w:tcPr>
          <w:p w14:paraId="19BD3D3A" w14:textId="77777777" w:rsidR="00CA46AD" w:rsidRDefault="00CA46AD" w:rsidP="00CA46AD">
            <w:pPr>
              <w:jc w:val="center"/>
            </w:pPr>
            <w:r>
              <w:rPr>
                <w:rFonts w:ascii="Arial" w:eastAsia="Arial" w:hAnsi="Arial" w:cs="Arial"/>
                <w:sz w:val="13"/>
              </w:rPr>
              <w:t>Reregister 60% of eligible members.</w:t>
            </w:r>
          </w:p>
        </w:tc>
        <w:tc>
          <w:tcPr>
            <w:tcW w:w="1802" w:type="dxa"/>
            <w:tcBorders>
              <w:top w:val="single" w:sz="5" w:space="0" w:color="000000"/>
              <w:left w:val="single" w:sz="5" w:space="0" w:color="000000"/>
              <w:bottom w:val="single" w:sz="5" w:space="0" w:color="000000"/>
              <w:right w:val="single" w:sz="5" w:space="0" w:color="000000"/>
            </w:tcBorders>
            <w:vAlign w:val="center"/>
          </w:tcPr>
          <w:p w14:paraId="0BE28FB9" w14:textId="77777777" w:rsidR="00CA46AD" w:rsidRDefault="00CA46AD" w:rsidP="00CA46AD">
            <w:pPr>
              <w:jc w:val="center"/>
            </w:pPr>
            <w:r>
              <w:rPr>
                <w:rFonts w:ascii="Arial" w:eastAsia="Arial" w:hAnsi="Arial" w:cs="Arial"/>
                <w:sz w:val="13"/>
              </w:rPr>
              <w:t>Reregister 75% of eligible members.</w:t>
            </w:r>
          </w:p>
        </w:tc>
        <w:tc>
          <w:tcPr>
            <w:tcW w:w="639" w:type="dxa"/>
            <w:tcBorders>
              <w:top w:val="single" w:sz="5" w:space="0" w:color="000000"/>
              <w:left w:val="single" w:sz="5" w:space="0" w:color="000000"/>
              <w:bottom w:val="single" w:sz="5" w:space="0" w:color="000000"/>
              <w:right w:val="single" w:sz="5" w:space="0" w:color="000000"/>
            </w:tcBorders>
            <w:vAlign w:val="center"/>
          </w:tcPr>
          <w:p w14:paraId="0DB061C9"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5" w:space="0" w:color="000000"/>
            </w:tcBorders>
            <w:vAlign w:val="center"/>
          </w:tcPr>
          <w:p w14:paraId="42A40AA0"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2A387537" w14:textId="77777777" w:rsidR="00CA46AD" w:rsidRDefault="00CA46AD" w:rsidP="00CA46AD">
            <w:pPr>
              <w:ind w:right="20"/>
              <w:jc w:val="center"/>
            </w:pPr>
            <w:r>
              <w:rPr>
                <w:rFonts w:ascii="Arial" w:eastAsia="Arial" w:hAnsi="Arial" w:cs="Arial"/>
                <w:sz w:val="13"/>
              </w:rPr>
              <w:t>200</w:t>
            </w:r>
          </w:p>
        </w:tc>
      </w:tr>
      <w:tr w:rsidR="00CA46AD" w14:paraId="47259C46" w14:textId="77777777" w:rsidTr="00CA46AD">
        <w:trPr>
          <w:trHeight w:val="267"/>
        </w:trPr>
        <w:tc>
          <w:tcPr>
            <w:tcW w:w="481" w:type="dxa"/>
            <w:tcBorders>
              <w:top w:val="single" w:sz="5" w:space="0" w:color="000000"/>
              <w:left w:val="single" w:sz="10" w:space="0" w:color="000000"/>
              <w:bottom w:val="single" w:sz="5" w:space="0" w:color="000000"/>
              <w:right w:val="nil"/>
            </w:tcBorders>
            <w:shd w:val="clear" w:color="auto" w:fill="00B050"/>
          </w:tcPr>
          <w:p w14:paraId="32C963E7" w14:textId="77777777" w:rsidR="00CA46AD" w:rsidRDefault="00CA46AD" w:rsidP="00CA46AD">
            <w:pPr>
              <w:ind w:left="15"/>
              <w:jc w:val="center"/>
            </w:pPr>
            <w:r>
              <w:rPr>
                <w:rFonts w:ascii="Arial" w:eastAsia="Arial" w:hAnsi="Arial" w:cs="Arial"/>
                <w:b/>
                <w:sz w:val="13"/>
              </w:rPr>
              <w:t xml:space="preserve"> </w:t>
            </w:r>
          </w:p>
        </w:tc>
        <w:tc>
          <w:tcPr>
            <w:tcW w:w="2870" w:type="dxa"/>
            <w:tcBorders>
              <w:top w:val="single" w:sz="5" w:space="0" w:color="000000"/>
              <w:left w:val="nil"/>
              <w:bottom w:val="single" w:sz="5" w:space="0" w:color="000000"/>
              <w:right w:val="nil"/>
            </w:tcBorders>
            <w:shd w:val="clear" w:color="auto" w:fill="00B050"/>
          </w:tcPr>
          <w:p w14:paraId="730A5F65" w14:textId="77777777" w:rsidR="00CA46AD" w:rsidRDefault="00CA46AD" w:rsidP="00CA46AD">
            <w:pPr>
              <w:ind w:right="21"/>
              <w:jc w:val="center"/>
            </w:pPr>
            <w:r>
              <w:rPr>
                <w:rFonts w:ascii="Arial" w:eastAsia="Arial" w:hAnsi="Arial" w:cs="Arial"/>
                <w:b/>
                <w:color w:val="FFFFFF"/>
                <w:sz w:val="15"/>
              </w:rPr>
              <w:t>Program</w:t>
            </w:r>
          </w:p>
        </w:tc>
        <w:tc>
          <w:tcPr>
            <w:tcW w:w="3605" w:type="dxa"/>
            <w:gridSpan w:val="2"/>
            <w:tcBorders>
              <w:top w:val="single" w:sz="5" w:space="0" w:color="000000"/>
              <w:left w:val="nil"/>
              <w:bottom w:val="single" w:sz="5" w:space="0" w:color="000000"/>
              <w:right w:val="nil"/>
            </w:tcBorders>
            <w:shd w:val="clear" w:color="auto" w:fill="00B050"/>
          </w:tcPr>
          <w:p w14:paraId="6FFA94A8" w14:textId="77777777" w:rsidR="00CA46AD" w:rsidRDefault="00CA46AD" w:rsidP="00CA46AD"/>
        </w:tc>
        <w:tc>
          <w:tcPr>
            <w:tcW w:w="3080" w:type="dxa"/>
            <w:gridSpan w:val="3"/>
            <w:tcBorders>
              <w:top w:val="single" w:sz="5" w:space="0" w:color="000000"/>
              <w:left w:val="nil"/>
              <w:bottom w:val="single" w:sz="5" w:space="0" w:color="000000"/>
              <w:right w:val="nil"/>
            </w:tcBorders>
            <w:shd w:val="clear" w:color="auto" w:fill="00B050"/>
          </w:tcPr>
          <w:p w14:paraId="7B25F1AE" w14:textId="77777777" w:rsidR="00CA46AD" w:rsidRDefault="00CA46AD" w:rsidP="00CA46AD">
            <w:pPr>
              <w:ind w:right="181"/>
              <w:jc w:val="right"/>
            </w:pPr>
            <w:r>
              <w:rPr>
                <w:rFonts w:ascii="Arial" w:eastAsia="Arial" w:hAnsi="Arial" w:cs="Arial"/>
                <w:b/>
                <w:color w:val="FFFFFF"/>
                <w:sz w:val="15"/>
              </w:rPr>
              <w:t>Total Points:</w:t>
            </w:r>
          </w:p>
        </w:tc>
        <w:tc>
          <w:tcPr>
            <w:tcW w:w="639" w:type="dxa"/>
            <w:tcBorders>
              <w:top w:val="single" w:sz="5" w:space="0" w:color="000000"/>
              <w:left w:val="nil"/>
              <w:bottom w:val="single" w:sz="5" w:space="0" w:color="000000"/>
              <w:right w:val="single" w:sz="10" w:space="0" w:color="000000"/>
            </w:tcBorders>
            <w:shd w:val="clear" w:color="auto" w:fill="00B050"/>
          </w:tcPr>
          <w:p w14:paraId="79B59BC4" w14:textId="77777777" w:rsidR="00CA46AD" w:rsidRDefault="00CA46AD" w:rsidP="00CA46AD">
            <w:pPr>
              <w:ind w:right="20"/>
              <w:jc w:val="center"/>
            </w:pPr>
            <w:r>
              <w:rPr>
                <w:rFonts w:ascii="Arial" w:eastAsia="Arial" w:hAnsi="Arial" w:cs="Arial"/>
                <w:b/>
                <w:color w:val="FFFFFF"/>
                <w:sz w:val="15"/>
              </w:rPr>
              <w:t>800</w:t>
            </w:r>
          </w:p>
        </w:tc>
      </w:tr>
      <w:tr w:rsidR="00CA46AD" w14:paraId="28CC8501" w14:textId="77777777" w:rsidTr="00CA46AD">
        <w:trPr>
          <w:trHeight w:val="744"/>
        </w:trPr>
        <w:tc>
          <w:tcPr>
            <w:tcW w:w="481" w:type="dxa"/>
            <w:tcBorders>
              <w:top w:val="single" w:sz="5" w:space="0" w:color="000000"/>
              <w:left w:val="single" w:sz="10" w:space="0" w:color="000000"/>
              <w:bottom w:val="single" w:sz="5" w:space="0" w:color="000000"/>
              <w:right w:val="single" w:sz="5" w:space="0" w:color="000000"/>
            </w:tcBorders>
            <w:vAlign w:val="center"/>
          </w:tcPr>
          <w:p w14:paraId="08E8FCD4" w14:textId="77777777" w:rsidR="00CA46AD" w:rsidRDefault="00CA46AD" w:rsidP="00CA46AD">
            <w:pPr>
              <w:ind w:right="20"/>
              <w:jc w:val="center"/>
            </w:pPr>
            <w:r>
              <w:rPr>
                <w:rFonts w:ascii="Arial" w:eastAsia="Arial" w:hAnsi="Arial" w:cs="Arial"/>
                <w:b/>
                <w:sz w:val="13"/>
              </w:rPr>
              <w:t>#4</w:t>
            </w:r>
          </w:p>
        </w:tc>
        <w:tc>
          <w:tcPr>
            <w:tcW w:w="2870" w:type="dxa"/>
            <w:tcBorders>
              <w:top w:val="single" w:sz="5" w:space="0" w:color="000000"/>
              <w:left w:val="single" w:sz="5" w:space="0" w:color="000000"/>
              <w:bottom w:val="single" w:sz="5" w:space="0" w:color="000000"/>
              <w:right w:val="single" w:sz="5" w:space="0" w:color="000000"/>
            </w:tcBorders>
            <w:vAlign w:val="center"/>
          </w:tcPr>
          <w:p w14:paraId="6D380ADC" w14:textId="77777777" w:rsidR="00CA46AD" w:rsidRDefault="00CA46AD" w:rsidP="00CA46AD">
            <w:r>
              <w:rPr>
                <w:rFonts w:ascii="Arial" w:eastAsia="Arial" w:hAnsi="Arial" w:cs="Arial"/>
                <w:b/>
                <w:sz w:val="13"/>
              </w:rPr>
              <w:t xml:space="preserve">Adventure: </w:t>
            </w:r>
            <w:r>
              <w:rPr>
                <w:rFonts w:ascii="Arial" w:eastAsia="Arial" w:hAnsi="Arial" w:cs="Arial"/>
                <w:sz w:val="13"/>
              </w:rPr>
              <w:t xml:space="preserve"> Conduct regular activities including a Tier II or Tier III adventure.</w:t>
            </w:r>
          </w:p>
        </w:tc>
        <w:tc>
          <w:tcPr>
            <w:tcW w:w="1802" w:type="dxa"/>
            <w:tcBorders>
              <w:top w:val="single" w:sz="5" w:space="0" w:color="000000"/>
              <w:left w:val="single" w:sz="5" w:space="0" w:color="000000"/>
              <w:bottom w:val="single" w:sz="5" w:space="0" w:color="000000"/>
              <w:right w:val="single" w:sz="5" w:space="0" w:color="000000"/>
            </w:tcBorders>
            <w:vAlign w:val="center"/>
          </w:tcPr>
          <w:p w14:paraId="1A057C75" w14:textId="77777777" w:rsidR="00CA46AD" w:rsidRDefault="00CA46AD" w:rsidP="00CA46AD">
            <w:pPr>
              <w:jc w:val="center"/>
            </w:pPr>
            <w:r>
              <w:rPr>
                <w:rFonts w:ascii="Arial" w:eastAsia="Arial" w:hAnsi="Arial" w:cs="Arial"/>
                <w:sz w:val="13"/>
              </w:rPr>
              <w:t>Conduct at least four activities including a Tier II or Tier III adventure.</w:t>
            </w:r>
          </w:p>
        </w:tc>
        <w:tc>
          <w:tcPr>
            <w:tcW w:w="1802" w:type="dxa"/>
            <w:tcBorders>
              <w:top w:val="single" w:sz="5" w:space="0" w:color="000000"/>
              <w:left w:val="single" w:sz="5" w:space="0" w:color="000000"/>
              <w:bottom w:val="single" w:sz="5" w:space="0" w:color="000000"/>
              <w:right w:val="single" w:sz="5" w:space="0" w:color="000000"/>
            </w:tcBorders>
          </w:tcPr>
          <w:p w14:paraId="5F844295" w14:textId="77777777" w:rsidR="00CA46AD" w:rsidRDefault="00CA46AD" w:rsidP="00CA46AD">
            <w:pPr>
              <w:jc w:val="center"/>
            </w:pPr>
            <w:r>
              <w:rPr>
                <w:rFonts w:ascii="Arial" w:eastAsia="Arial" w:hAnsi="Arial" w:cs="Arial"/>
                <w:sz w:val="13"/>
              </w:rPr>
              <w:t>Conduct at least five activities and at least 50% of youth participate in a Tier II or Tier III adventure.</w:t>
            </w:r>
          </w:p>
        </w:tc>
        <w:tc>
          <w:tcPr>
            <w:tcW w:w="1802" w:type="dxa"/>
            <w:tcBorders>
              <w:top w:val="single" w:sz="5" w:space="0" w:color="000000"/>
              <w:left w:val="single" w:sz="5" w:space="0" w:color="000000"/>
              <w:bottom w:val="single" w:sz="5" w:space="0" w:color="000000"/>
              <w:right w:val="single" w:sz="5" w:space="0" w:color="000000"/>
            </w:tcBorders>
          </w:tcPr>
          <w:p w14:paraId="6FFB432A" w14:textId="77777777" w:rsidR="00CA46AD" w:rsidRDefault="00CA46AD" w:rsidP="00CA46AD">
            <w:pPr>
              <w:jc w:val="center"/>
            </w:pPr>
            <w:r>
              <w:rPr>
                <w:rFonts w:ascii="Arial" w:eastAsia="Arial" w:hAnsi="Arial" w:cs="Arial"/>
                <w:sz w:val="13"/>
              </w:rPr>
              <w:t>Conduct at least six activities and at least 50% of youth participate in a Tier II or Tier III adventure.</w:t>
            </w:r>
          </w:p>
        </w:tc>
        <w:tc>
          <w:tcPr>
            <w:tcW w:w="639" w:type="dxa"/>
            <w:tcBorders>
              <w:top w:val="single" w:sz="5" w:space="0" w:color="000000"/>
              <w:left w:val="single" w:sz="5" w:space="0" w:color="000000"/>
              <w:bottom w:val="single" w:sz="5" w:space="0" w:color="000000"/>
              <w:right w:val="single" w:sz="5" w:space="0" w:color="000000"/>
            </w:tcBorders>
            <w:vAlign w:val="center"/>
          </w:tcPr>
          <w:p w14:paraId="154C97D3"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5" w:space="0" w:color="000000"/>
            </w:tcBorders>
            <w:vAlign w:val="center"/>
          </w:tcPr>
          <w:p w14:paraId="36692CFB"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7BEF5CEA" w14:textId="77777777" w:rsidR="00CA46AD" w:rsidRDefault="00CA46AD" w:rsidP="00CA46AD">
            <w:pPr>
              <w:ind w:right="20"/>
              <w:jc w:val="center"/>
            </w:pPr>
            <w:r>
              <w:rPr>
                <w:rFonts w:ascii="Arial" w:eastAsia="Arial" w:hAnsi="Arial" w:cs="Arial"/>
                <w:sz w:val="13"/>
              </w:rPr>
              <w:t>200</w:t>
            </w:r>
          </w:p>
        </w:tc>
      </w:tr>
      <w:tr w:rsidR="00CA46AD" w14:paraId="7DC97F48" w14:textId="77777777" w:rsidTr="00CA46AD">
        <w:trPr>
          <w:trHeight w:val="654"/>
        </w:trPr>
        <w:tc>
          <w:tcPr>
            <w:tcW w:w="481" w:type="dxa"/>
            <w:tcBorders>
              <w:top w:val="single" w:sz="5" w:space="0" w:color="000000"/>
              <w:left w:val="single" w:sz="10" w:space="0" w:color="000000"/>
              <w:bottom w:val="single" w:sz="5" w:space="0" w:color="000000"/>
              <w:right w:val="single" w:sz="5" w:space="0" w:color="000000"/>
            </w:tcBorders>
            <w:vAlign w:val="center"/>
          </w:tcPr>
          <w:p w14:paraId="491744EA" w14:textId="77777777" w:rsidR="00CA46AD" w:rsidRDefault="00CA46AD" w:rsidP="00CA46AD">
            <w:pPr>
              <w:ind w:right="20"/>
              <w:jc w:val="center"/>
            </w:pPr>
            <w:r>
              <w:rPr>
                <w:rFonts w:ascii="Arial" w:eastAsia="Arial" w:hAnsi="Arial" w:cs="Arial"/>
                <w:b/>
                <w:sz w:val="13"/>
              </w:rPr>
              <w:t>#5</w:t>
            </w:r>
          </w:p>
        </w:tc>
        <w:tc>
          <w:tcPr>
            <w:tcW w:w="2870" w:type="dxa"/>
            <w:tcBorders>
              <w:top w:val="single" w:sz="5" w:space="0" w:color="000000"/>
              <w:left w:val="single" w:sz="5" w:space="0" w:color="000000"/>
              <w:bottom w:val="single" w:sz="5" w:space="0" w:color="000000"/>
              <w:right w:val="single" w:sz="5" w:space="0" w:color="000000"/>
            </w:tcBorders>
            <w:vAlign w:val="center"/>
          </w:tcPr>
          <w:p w14:paraId="1CBB9EC6" w14:textId="77777777" w:rsidR="00CA46AD" w:rsidRDefault="00CA46AD" w:rsidP="00CA46AD">
            <w:r>
              <w:rPr>
                <w:rFonts w:ascii="Arial" w:eastAsia="Arial" w:hAnsi="Arial" w:cs="Arial"/>
                <w:b/>
                <w:sz w:val="13"/>
              </w:rPr>
              <w:t>Leadership:</w:t>
            </w:r>
            <w:r>
              <w:rPr>
                <w:rFonts w:ascii="Arial" w:eastAsia="Arial" w:hAnsi="Arial" w:cs="Arial"/>
                <w:sz w:val="13"/>
              </w:rPr>
              <w:t xml:space="preserve">  Develop youth who will provide leadership to crew meetings and activities.</w:t>
            </w:r>
          </w:p>
        </w:tc>
        <w:tc>
          <w:tcPr>
            <w:tcW w:w="1802" w:type="dxa"/>
            <w:tcBorders>
              <w:top w:val="single" w:sz="5" w:space="0" w:color="000000"/>
              <w:left w:val="single" w:sz="5" w:space="0" w:color="000000"/>
              <w:bottom w:val="single" w:sz="5" w:space="0" w:color="000000"/>
              <w:right w:val="single" w:sz="5" w:space="0" w:color="000000"/>
            </w:tcBorders>
          </w:tcPr>
          <w:p w14:paraId="64C6DCA2" w14:textId="77777777" w:rsidR="00CA46AD" w:rsidRDefault="00CA46AD" w:rsidP="00CA46AD">
            <w:pPr>
              <w:ind w:firstLine="3"/>
              <w:jc w:val="center"/>
            </w:pPr>
            <w:r>
              <w:rPr>
                <w:rFonts w:ascii="Arial" w:eastAsia="Arial" w:hAnsi="Arial" w:cs="Arial"/>
                <w:sz w:val="13"/>
              </w:rPr>
              <w:t>Have a president, vice president, secretary, and treasurer leading the crew.</w:t>
            </w:r>
          </w:p>
        </w:tc>
        <w:tc>
          <w:tcPr>
            <w:tcW w:w="1802" w:type="dxa"/>
            <w:tcBorders>
              <w:top w:val="single" w:sz="5" w:space="0" w:color="000000"/>
              <w:left w:val="single" w:sz="5" w:space="0" w:color="000000"/>
              <w:bottom w:val="single" w:sz="5" w:space="0" w:color="000000"/>
              <w:right w:val="single" w:sz="5" w:space="0" w:color="000000"/>
            </w:tcBorders>
          </w:tcPr>
          <w:p w14:paraId="3C0B105D" w14:textId="77777777" w:rsidR="00CA46AD" w:rsidRDefault="00CA46AD" w:rsidP="00CA46AD">
            <w:pPr>
              <w:jc w:val="center"/>
            </w:pPr>
            <w:r>
              <w:rPr>
                <w:rFonts w:ascii="Arial" w:eastAsia="Arial" w:hAnsi="Arial" w:cs="Arial"/>
                <w:sz w:val="13"/>
              </w:rPr>
              <w:t>Achieve Bronze, plus officers meet at least six times. The crew conducts officer training.</w:t>
            </w:r>
          </w:p>
        </w:tc>
        <w:tc>
          <w:tcPr>
            <w:tcW w:w="1802" w:type="dxa"/>
            <w:tcBorders>
              <w:top w:val="single" w:sz="5" w:space="0" w:color="000000"/>
              <w:left w:val="single" w:sz="5" w:space="0" w:color="000000"/>
              <w:bottom w:val="single" w:sz="5" w:space="0" w:color="000000"/>
              <w:right w:val="single" w:sz="5" w:space="0" w:color="000000"/>
            </w:tcBorders>
          </w:tcPr>
          <w:p w14:paraId="0F7F8DA4" w14:textId="77777777" w:rsidR="00CA46AD" w:rsidRDefault="00CA46AD" w:rsidP="00CA46AD">
            <w:pPr>
              <w:jc w:val="center"/>
            </w:pPr>
            <w:r>
              <w:rPr>
                <w:rFonts w:ascii="Arial" w:eastAsia="Arial" w:hAnsi="Arial" w:cs="Arial"/>
                <w:sz w:val="13"/>
              </w:rPr>
              <w:t>Achieve Silver level, plus each crew activity has a youth leader.</w:t>
            </w:r>
          </w:p>
        </w:tc>
        <w:tc>
          <w:tcPr>
            <w:tcW w:w="639" w:type="dxa"/>
            <w:tcBorders>
              <w:top w:val="single" w:sz="5" w:space="0" w:color="000000"/>
              <w:left w:val="single" w:sz="5" w:space="0" w:color="000000"/>
              <w:bottom w:val="single" w:sz="5" w:space="0" w:color="000000"/>
              <w:right w:val="single" w:sz="5" w:space="0" w:color="000000"/>
            </w:tcBorders>
            <w:vAlign w:val="center"/>
          </w:tcPr>
          <w:p w14:paraId="2B69757E"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5" w:space="0" w:color="000000"/>
            </w:tcBorders>
            <w:vAlign w:val="center"/>
          </w:tcPr>
          <w:p w14:paraId="07CD1CFF"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62DE1B48" w14:textId="77777777" w:rsidR="00CA46AD" w:rsidRDefault="00CA46AD" w:rsidP="00CA46AD">
            <w:pPr>
              <w:ind w:right="20"/>
              <w:jc w:val="center"/>
            </w:pPr>
            <w:r>
              <w:rPr>
                <w:rFonts w:ascii="Arial" w:eastAsia="Arial" w:hAnsi="Arial" w:cs="Arial"/>
                <w:sz w:val="13"/>
              </w:rPr>
              <w:t>200</w:t>
            </w:r>
          </w:p>
        </w:tc>
      </w:tr>
      <w:tr w:rsidR="00CA46AD" w14:paraId="3BEBFABE" w14:textId="77777777" w:rsidTr="00CA46AD">
        <w:trPr>
          <w:trHeight w:val="686"/>
        </w:trPr>
        <w:tc>
          <w:tcPr>
            <w:tcW w:w="481" w:type="dxa"/>
            <w:tcBorders>
              <w:top w:val="single" w:sz="5" w:space="0" w:color="000000"/>
              <w:left w:val="single" w:sz="10" w:space="0" w:color="000000"/>
              <w:bottom w:val="single" w:sz="5" w:space="0" w:color="000000"/>
              <w:right w:val="single" w:sz="5" w:space="0" w:color="000000"/>
            </w:tcBorders>
            <w:vAlign w:val="center"/>
          </w:tcPr>
          <w:p w14:paraId="3624DD1A" w14:textId="77777777" w:rsidR="00CA46AD" w:rsidRDefault="00CA46AD" w:rsidP="00CA46AD">
            <w:pPr>
              <w:ind w:right="20"/>
              <w:jc w:val="center"/>
            </w:pPr>
            <w:r>
              <w:rPr>
                <w:rFonts w:ascii="Arial" w:eastAsia="Arial" w:hAnsi="Arial" w:cs="Arial"/>
                <w:b/>
                <w:sz w:val="13"/>
              </w:rPr>
              <w:t>#6</w:t>
            </w:r>
          </w:p>
        </w:tc>
        <w:tc>
          <w:tcPr>
            <w:tcW w:w="2870" w:type="dxa"/>
            <w:tcBorders>
              <w:top w:val="single" w:sz="5" w:space="0" w:color="000000"/>
              <w:left w:val="single" w:sz="5" w:space="0" w:color="000000"/>
              <w:bottom w:val="single" w:sz="5" w:space="0" w:color="000000"/>
              <w:right w:val="single" w:sz="5" w:space="0" w:color="000000"/>
            </w:tcBorders>
            <w:vAlign w:val="center"/>
          </w:tcPr>
          <w:p w14:paraId="3F42F04F" w14:textId="77777777" w:rsidR="00CA46AD" w:rsidRDefault="00CA46AD" w:rsidP="00CA46AD">
            <w:r>
              <w:rPr>
                <w:rFonts w:ascii="Arial" w:eastAsia="Arial" w:hAnsi="Arial" w:cs="Arial"/>
                <w:b/>
                <w:sz w:val="13"/>
              </w:rPr>
              <w:t>Personal growth:</w:t>
            </w:r>
            <w:r>
              <w:rPr>
                <w:rFonts w:ascii="Arial" w:eastAsia="Arial" w:hAnsi="Arial" w:cs="Arial"/>
                <w:sz w:val="13"/>
              </w:rPr>
              <w:t xml:space="preserve">  Provide opportunities for achievement and self-actualization.</w:t>
            </w:r>
          </w:p>
        </w:tc>
        <w:tc>
          <w:tcPr>
            <w:tcW w:w="1802" w:type="dxa"/>
            <w:tcBorders>
              <w:top w:val="single" w:sz="5" w:space="0" w:color="000000"/>
              <w:left w:val="single" w:sz="5" w:space="0" w:color="000000"/>
              <w:bottom w:val="single" w:sz="5" w:space="0" w:color="000000"/>
              <w:right w:val="single" w:sz="5" w:space="0" w:color="000000"/>
            </w:tcBorders>
            <w:vAlign w:val="center"/>
          </w:tcPr>
          <w:p w14:paraId="0609D394" w14:textId="77777777" w:rsidR="00CA46AD" w:rsidRDefault="00CA46AD" w:rsidP="00CA46AD">
            <w:pPr>
              <w:jc w:val="center"/>
            </w:pPr>
            <w:r>
              <w:rPr>
                <w:rFonts w:ascii="Arial" w:eastAsia="Arial" w:hAnsi="Arial" w:cs="Arial"/>
                <w:sz w:val="13"/>
              </w:rPr>
              <w:t>Crew members participate in advancement by earning the Venturing Award.</w:t>
            </w:r>
          </w:p>
        </w:tc>
        <w:tc>
          <w:tcPr>
            <w:tcW w:w="1802" w:type="dxa"/>
            <w:tcBorders>
              <w:top w:val="single" w:sz="5" w:space="0" w:color="000000"/>
              <w:left w:val="single" w:sz="5" w:space="0" w:color="000000"/>
              <w:bottom w:val="single" w:sz="5" w:space="0" w:color="000000"/>
              <w:right w:val="single" w:sz="5" w:space="0" w:color="000000"/>
            </w:tcBorders>
            <w:vAlign w:val="center"/>
          </w:tcPr>
          <w:p w14:paraId="4206962E" w14:textId="77777777" w:rsidR="00CA46AD" w:rsidRDefault="00CA46AD" w:rsidP="00CA46AD">
            <w:pPr>
              <w:ind w:firstLine="6"/>
              <w:jc w:val="center"/>
            </w:pPr>
            <w:r>
              <w:rPr>
                <w:rFonts w:ascii="Arial" w:eastAsia="Arial" w:hAnsi="Arial" w:cs="Arial"/>
                <w:sz w:val="13"/>
              </w:rPr>
              <w:t>Achieve Bronze, plus crew program includes at least three experiential training sessions.</w:t>
            </w:r>
          </w:p>
        </w:tc>
        <w:tc>
          <w:tcPr>
            <w:tcW w:w="1802" w:type="dxa"/>
            <w:tcBorders>
              <w:top w:val="single" w:sz="5" w:space="0" w:color="000000"/>
              <w:left w:val="single" w:sz="5" w:space="0" w:color="000000"/>
              <w:bottom w:val="single" w:sz="5" w:space="0" w:color="000000"/>
              <w:right w:val="single" w:sz="5" w:space="0" w:color="000000"/>
            </w:tcBorders>
          </w:tcPr>
          <w:p w14:paraId="11BC2C25" w14:textId="77777777" w:rsidR="00CA46AD" w:rsidRDefault="00CA46AD" w:rsidP="00CA46AD">
            <w:pPr>
              <w:jc w:val="center"/>
            </w:pPr>
            <w:r>
              <w:rPr>
                <w:rFonts w:ascii="Arial" w:eastAsia="Arial" w:hAnsi="Arial" w:cs="Arial"/>
                <w:sz w:val="13"/>
              </w:rPr>
              <w:t>Achieve Silver level, plus the crew has members earning the Discovery, Pathfinder or Summit Awards.</w:t>
            </w:r>
          </w:p>
        </w:tc>
        <w:tc>
          <w:tcPr>
            <w:tcW w:w="639" w:type="dxa"/>
            <w:tcBorders>
              <w:top w:val="single" w:sz="5" w:space="0" w:color="000000"/>
              <w:left w:val="single" w:sz="5" w:space="0" w:color="000000"/>
              <w:bottom w:val="single" w:sz="5" w:space="0" w:color="000000"/>
              <w:right w:val="single" w:sz="5" w:space="0" w:color="000000"/>
            </w:tcBorders>
            <w:vAlign w:val="center"/>
          </w:tcPr>
          <w:p w14:paraId="7AF63B37"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5" w:space="0" w:color="000000"/>
            </w:tcBorders>
            <w:vAlign w:val="center"/>
          </w:tcPr>
          <w:p w14:paraId="534A9A86"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7016F618" w14:textId="77777777" w:rsidR="00CA46AD" w:rsidRDefault="00CA46AD" w:rsidP="00CA46AD">
            <w:pPr>
              <w:ind w:right="20"/>
              <w:jc w:val="center"/>
            </w:pPr>
            <w:r>
              <w:rPr>
                <w:rFonts w:ascii="Arial" w:eastAsia="Arial" w:hAnsi="Arial" w:cs="Arial"/>
                <w:sz w:val="13"/>
              </w:rPr>
              <w:t>200</w:t>
            </w:r>
          </w:p>
        </w:tc>
      </w:tr>
      <w:tr w:rsidR="00CA46AD" w14:paraId="39998DC1" w14:textId="77777777" w:rsidTr="00CA46AD">
        <w:trPr>
          <w:trHeight w:val="571"/>
        </w:trPr>
        <w:tc>
          <w:tcPr>
            <w:tcW w:w="481" w:type="dxa"/>
            <w:tcBorders>
              <w:top w:val="single" w:sz="5" w:space="0" w:color="000000"/>
              <w:left w:val="single" w:sz="10" w:space="0" w:color="000000"/>
              <w:bottom w:val="single" w:sz="5" w:space="0" w:color="000000"/>
              <w:right w:val="single" w:sz="5" w:space="0" w:color="000000"/>
            </w:tcBorders>
            <w:vAlign w:val="center"/>
          </w:tcPr>
          <w:p w14:paraId="66FF26F5" w14:textId="77777777" w:rsidR="00CA46AD" w:rsidRDefault="00CA46AD" w:rsidP="00CA46AD">
            <w:pPr>
              <w:ind w:right="20"/>
              <w:jc w:val="center"/>
            </w:pPr>
            <w:r>
              <w:rPr>
                <w:rFonts w:ascii="Arial" w:eastAsia="Arial" w:hAnsi="Arial" w:cs="Arial"/>
                <w:b/>
                <w:sz w:val="13"/>
              </w:rPr>
              <w:t>#7</w:t>
            </w:r>
          </w:p>
        </w:tc>
        <w:tc>
          <w:tcPr>
            <w:tcW w:w="2870" w:type="dxa"/>
            <w:tcBorders>
              <w:top w:val="single" w:sz="5" w:space="0" w:color="000000"/>
              <w:left w:val="single" w:sz="5" w:space="0" w:color="000000"/>
              <w:bottom w:val="single" w:sz="5" w:space="0" w:color="000000"/>
              <w:right w:val="single" w:sz="5" w:space="0" w:color="000000"/>
            </w:tcBorders>
            <w:vAlign w:val="center"/>
          </w:tcPr>
          <w:p w14:paraId="65868055" w14:textId="77777777" w:rsidR="00CA46AD" w:rsidRDefault="00CA46AD" w:rsidP="00CA46AD">
            <w:r>
              <w:rPr>
                <w:rFonts w:ascii="Arial" w:eastAsia="Arial" w:hAnsi="Arial" w:cs="Arial"/>
                <w:b/>
                <w:sz w:val="13"/>
              </w:rPr>
              <w:t xml:space="preserve">Service: </w:t>
            </w:r>
            <w:r>
              <w:rPr>
                <w:rFonts w:ascii="Arial" w:eastAsia="Arial" w:hAnsi="Arial" w:cs="Arial"/>
                <w:sz w:val="13"/>
              </w:rPr>
              <w:t xml:space="preserve"> Participate in service projects, with at least one benefiting the chartered organization.</w:t>
            </w:r>
          </w:p>
        </w:tc>
        <w:tc>
          <w:tcPr>
            <w:tcW w:w="1802" w:type="dxa"/>
            <w:tcBorders>
              <w:top w:val="single" w:sz="5" w:space="0" w:color="000000"/>
              <w:left w:val="single" w:sz="5" w:space="0" w:color="000000"/>
              <w:bottom w:val="single" w:sz="5" w:space="0" w:color="000000"/>
              <w:right w:val="single" w:sz="5" w:space="0" w:color="000000"/>
            </w:tcBorders>
          </w:tcPr>
          <w:p w14:paraId="73F63C54" w14:textId="77777777" w:rsidR="00CA46AD" w:rsidRDefault="00CA46AD" w:rsidP="00CA46AD">
            <w:pPr>
              <w:jc w:val="center"/>
            </w:pPr>
            <w:r>
              <w:rPr>
                <w:rFonts w:ascii="Arial" w:eastAsia="Arial" w:hAnsi="Arial" w:cs="Arial"/>
                <w:sz w:val="13"/>
              </w:rPr>
              <w:t>Participate in two service projects and enter the hours on the JTE website.</w:t>
            </w:r>
          </w:p>
        </w:tc>
        <w:tc>
          <w:tcPr>
            <w:tcW w:w="1802" w:type="dxa"/>
            <w:tcBorders>
              <w:top w:val="single" w:sz="5" w:space="0" w:color="000000"/>
              <w:left w:val="single" w:sz="5" w:space="0" w:color="000000"/>
              <w:bottom w:val="single" w:sz="5" w:space="0" w:color="000000"/>
              <w:right w:val="single" w:sz="5" w:space="0" w:color="000000"/>
            </w:tcBorders>
          </w:tcPr>
          <w:p w14:paraId="48756198" w14:textId="77777777" w:rsidR="00CA46AD" w:rsidRDefault="00CA46AD" w:rsidP="00CA46AD">
            <w:pPr>
              <w:jc w:val="center"/>
            </w:pPr>
            <w:r>
              <w:rPr>
                <w:rFonts w:ascii="Arial" w:eastAsia="Arial" w:hAnsi="Arial" w:cs="Arial"/>
                <w:sz w:val="13"/>
              </w:rPr>
              <w:t>Participate in three service projects and enter the hours on the JTE website.</w:t>
            </w:r>
          </w:p>
        </w:tc>
        <w:tc>
          <w:tcPr>
            <w:tcW w:w="1802" w:type="dxa"/>
            <w:tcBorders>
              <w:top w:val="single" w:sz="5" w:space="0" w:color="000000"/>
              <w:left w:val="single" w:sz="5" w:space="0" w:color="000000"/>
              <w:bottom w:val="single" w:sz="5" w:space="0" w:color="000000"/>
              <w:right w:val="single" w:sz="5" w:space="0" w:color="000000"/>
            </w:tcBorders>
          </w:tcPr>
          <w:p w14:paraId="5A2DE074" w14:textId="77777777" w:rsidR="00CA46AD" w:rsidRDefault="00CA46AD" w:rsidP="00CA46AD">
            <w:pPr>
              <w:jc w:val="center"/>
            </w:pPr>
            <w:r>
              <w:rPr>
                <w:rFonts w:ascii="Arial" w:eastAsia="Arial" w:hAnsi="Arial" w:cs="Arial"/>
                <w:sz w:val="13"/>
              </w:rPr>
              <w:t>Participate in four service projects and enter the hours on the JTE website.</w:t>
            </w:r>
          </w:p>
        </w:tc>
        <w:tc>
          <w:tcPr>
            <w:tcW w:w="639" w:type="dxa"/>
            <w:tcBorders>
              <w:top w:val="single" w:sz="5" w:space="0" w:color="000000"/>
              <w:left w:val="single" w:sz="5" w:space="0" w:color="000000"/>
              <w:bottom w:val="single" w:sz="5" w:space="0" w:color="000000"/>
              <w:right w:val="single" w:sz="5" w:space="0" w:color="000000"/>
            </w:tcBorders>
            <w:vAlign w:val="center"/>
          </w:tcPr>
          <w:p w14:paraId="2D08B2FC"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5" w:space="0" w:color="000000"/>
            </w:tcBorders>
            <w:vAlign w:val="center"/>
          </w:tcPr>
          <w:p w14:paraId="41C73627"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12755062" w14:textId="77777777" w:rsidR="00CA46AD" w:rsidRDefault="00CA46AD" w:rsidP="00CA46AD">
            <w:pPr>
              <w:ind w:right="20"/>
              <w:jc w:val="center"/>
            </w:pPr>
            <w:r>
              <w:rPr>
                <w:rFonts w:ascii="Arial" w:eastAsia="Arial" w:hAnsi="Arial" w:cs="Arial"/>
                <w:sz w:val="13"/>
              </w:rPr>
              <w:t>200</w:t>
            </w:r>
          </w:p>
        </w:tc>
      </w:tr>
      <w:tr w:rsidR="00CA46AD" w14:paraId="5B8EBC2F" w14:textId="77777777" w:rsidTr="00CA46AD">
        <w:trPr>
          <w:trHeight w:val="265"/>
        </w:trPr>
        <w:tc>
          <w:tcPr>
            <w:tcW w:w="481" w:type="dxa"/>
            <w:tcBorders>
              <w:top w:val="single" w:sz="5" w:space="0" w:color="000000"/>
              <w:left w:val="single" w:sz="10" w:space="0" w:color="000000"/>
              <w:bottom w:val="single" w:sz="5" w:space="0" w:color="000000"/>
              <w:right w:val="nil"/>
            </w:tcBorders>
            <w:shd w:val="clear" w:color="auto" w:fill="00B050"/>
          </w:tcPr>
          <w:p w14:paraId="52DFE9E6" w14:textId="77777777" w:rsidR="00CA46AD" w:rsidRDefault="00CA46AD" w:rsidP="00CA46AD">
            <w:pPr>
              <w:ind w:left="15"/>
              <w:jc w:val="center"/>
            </w:pPr>
            <w:r>
              <w:rPr>
                <w:rFonts w:ascii="Arial" w:eastAsia="Arial" w:hAnsi="Arial" w:cs="Arial"/>
                <w:b/>
                <w:color w:val="FFFFFF"/>
                <w:sz w:val="13"/>
              </w:rPr>
              <w:t xml:space="preserve"> </w:t>
            </w:r>
          </w:p>
        </w:tc>
        <w:tc>
          <w:tcPr>
            <w:tcW w:w="2870" w:type="dxa"/>
            <w:tcBorders>
              <w:top w:val="single" w:sz="5" w:space="0" w:color="000000"/>
              <w:left w:val="nil"/>
              <w:bottom w:val="single" w:sz="5" w:space="0" w:color="000000"/>
              <w:right w:val="nil"/>
            </w:tcBorders>
            <w:shd w:val="clear" w:color="auto" w:fill="00B050"/>
          </w:tcPr>
          <w:p w14:paraId="731CECA6" w14:textId="77777777" w:rsidR="00CA46AD" w:rsidRDefault="00CA46AD" w:rsidP="00CA46AD">
            <w:pPr>
              <w:ind w:right="22"/>
              <w:jc w:val="center"/>
            </w:pPr>
            <w:r>
              <w:rPr>
                <w:rFonts w:ascii="Arial" w:eastAsia="Arial" w:hAnsi="Arial" w:cs="Arial"/>
                <w:b/>
                <w:color w:val="FFFFFF"/>
                <w:sz w:val="15"/>
              </w:rPr>
              <w:t>Volunteer Leadership</w:t>
            </w:r>
          </w:p>
        </w:tc>
        <w:tc>
          <w:tcPr>
            <w:tcW w:w="3605" w:type="dxa"/>
            <w:gridSpan w:val="2"/>
            <w:tcBorders>
              <w:top w:val="single" w:sz="5" w:space="0" w:color="000000"/>
              <w:left w:val="nil"/>
              <w:bottom w:val="single" w:sz="5" w:space="0" w:color="000000"/>
              <w:right w:val="nil"/>
            </w:tcBorders>
            <w:shd w:val="clear" w:color="auto" w:fill="00B050"/>
          </w:tcPr>
          <w:p w14:paraId="37AFA32D" w14:textId="77777777" w:rsidR="00CA46AD" w:rsidRDefault="00CA46AD" w:rsidP="00CA46AD"/>
        </w:tc>
        <w:tc>
          <w:tcPr>
            <w:tcW w:w="3080" w:type="dxa"/>
            <w:gridSpan w:val="3"/>
            <w:tcBorders>
              <w:top w:val="single" w:sz="5" w:space="0" w:color="000000"/>
              <w:left w:val="nil"/>
              <w:bottom w:val="single" w:sz="5" w:space="0" w:color="000000"/>
              <w:right w:val="nil"/>
            </w:tcBorders>
            <w:shd w:val="clear" w:color="auto" w:fill="00B050"/>
          </w:tcPr>
          <w:p w14:paraId="6813CD63" w14:textId="77777777" w:rsidR="00CA46AD" w:rsidRDefault="00CA46AD" w:rsidP="00CA46AD">
            <w:pPr>
              <w:ind w:right="181"/>
              <w:jc w:val="right"/>
            </w:pPr>
            <w:r>
              <w:rPr>
                <w:rFonts w:ascii="Arial" w:eastAsia="Arial" w:hAnsi="Arial" w:cs="Arial"/>
                <w:b/>
                <w:color w:val="FFFFFF"/>
                <w:sz w:val="15"/>
              </w:rPr>
              <w:t>Total Points:</w:t>
            </w:r>
          </w:p>
        </w:tc>
        <w:tc>
          <w:tcPr>
            <w:tcW w:w="639" w:type="dxa"/>
            <w:tcBorders>
              <w:top w:val="single" w:sz="5" w:space="0" w:color="000000"/>
              <w:left w:val="nil"/>
              <w:bottom w:val="single" w:sz="5" w:space="0" w:color="000000"/>
              <w:right w:val="single" w:sz="10" w:space="0" w:color="000000"/>
            </w:tcBorders>
            <w:shd w:val="clear" w:color="auto" w:fill="00B050"/>
          </w:tcPr>
          <w:p w14:paraId="5ABB3936" w14:textId="77777777" w:rsidR="00CA46AD" w:rsidRDefault="00CA46AD" w:rsidP="00CA46AD">
            <w:pPr>
              <w:ind w:right="20"/>
              <w:jc w:val="center"/>
            </w:pPr>
            <w:r>
              <w:rPr>
                <w:rFonts w:ascii="Arial" w:eastAsia="Arial" w:hAnsi="Arial" w:cs="Arial"/>
                <w:b/>
                <w:color w:val="FFFFFF"/>
                <w:sz w:val="15"/>
              </w:rPr>
              <w:t>500</w:t>
            </w:r>
          </w:p>
        </w:tc>
      </w:tr>
      <w:tr w:rsidR="00CA46AD" w14:paraId="57CD12DB" w14:textId="77777777" w:rsidTr="00CA46AD">
        <w:trPr>
          <w:trHeight w:val="728"/>
        </w:trPr>
        <w:tc>
          <w:tcPr>
            <w:tcW w:w="481" w:type="dxa"/>
            <w:tcBorders>
              <w:top w:val="single" w:sz="5" w:space="0" w:color="000000"/>
              <w:left w:val="single" w:sz="10" w:space="0" w:color="000000"/>
              <w:bottom w:val="single" w:sz="5" w:space="0" w:color="000000"/>
              <w:right w:val="single" w:sz="5" w:space="0" w:color="000000"/>
            </w:tcBorders>
            <w:vAlign w:val="center"/>
          </w:tcPr>
          <w:p w14:paraId="0DD642AD" w14:textId="77777777" w:rsidR="00CA46AD" w:rsidRDefault="00CA46AD" w:rsidP="00CA46AD">
            <w:pPr>
              <w:ind w:right="20"/>
              <w:jc w:val="center"/>
            </w:pPr>
            <w:r>
              <w:rPr>
                <w:rFonts w:ascii="Arial" w:eastAsia="Arial" w:hAnsi="Arial" w:cs="Arial"/>
                <w:b/>
                <w:sz w:val="13"/>
              </w:rPr>
              <w:t>#8</w:t>
            </w:r>
          </w:p>
        </w:tc>
        <w:tc>
          <w:tcPr>
            <w:tcW w:w="2870" w:type="dxa"/>
            <w:tcBorders>
              <w:top w:val="single" w:sz="5" w:space="0" w:color="000000"/>
              <w:left w:val="single" w:sz="5" w:space="0" w:color="000000"/>
              <w:bottom w:val="single" w:sz="5" w:space="0" w:color="000000"/>
              <w:right w:val="single" w:sz="5" w:space="0" w:color="000000"/>
            </w:tcBorders>
            <w:vAlign w:val="center"/>
          </w:tcPr>
          <w:p w14:paraId="6FC89407" w14:textId="77777777" w:rsidR="00CA46AD" w:rsidRDefault="00CA46AD" w:rsidP="00CA46AD">
            <w:r>
              <w:rPr>
                <w:rFonts w:ascii="Arial" w:eastAsia="Arial" w:hAnsi="Arial" w:cs="Arial"/>
                <w:b/>
                <w:sz w:val="13"/>
              </w:rPr>
              <w:t xml:space="preserve">Leadership recruitment:  </w:t>
            </w:r>
            <w:r>
              <w:rPr>
                <w:rFonts w:ascii="Arial" w:eastAsia="Arial" w:hAnsi="Arial" w:cs="Arial"/>
                <w:sz w:val="13"/>
              </w:rPr>
              <w:t>Have a proactive approach in recruiting sufficient leaders and communicating with parents.</w:t>
            </w:r>
          </w:p>
        </w:tc>
        <w:tc>
          <w:tcPr>
            <w:tcW w:w="1802" w:type="dxa"/>
            <w:tcBorders>
              <w:top w:val="single" w:sz="5" w:space="0" w:color="000000"/>
              <w:left w:val="single" w:sz="5" w:space="0" w:color="000000"/>
              <w:bottom w:val="single" w:sz="5" w:space="0" w:color="000000"/>
              <w:right w:val="single" w:sz="5" w:space="0" w:color="000000"/>
            </w:tcBorders>
            <w:vAlign w:val="center"/>
          </w:tcPr>
          <w:p w14:paraId="7CE3BEAF" w14:textId="77777777" w:rsidR="00CA46AD" w:rsidRDefault="00CA46AD" w:rsidP="00CA46AD">
            <w:pPr>
              <w:jc w:val="center"/>
            </w:pPr>
            <w:r>
              <w:rPr>
                <w:rFonts w:ascii="Arial" w:eastAsia="Arial" w:hAnsi="Arial" w:cs="Arial"/>
                <w:sz w:val="13"/>
              </w:rPr>
              <w:t>Have an advisor, associate advisor, and a committee with at least three members.</w:t>
            </w:r>
          </w:p>
        </w:tc>
        <w:tc>
          <w:tcPr>
            <w:tcW w:w="1802" w:type="dxa"/>
            <w:tcBorders>
              <w:top w:val="single" w:sz="5" w:space="0" w:color="000000"/>
              <w:left w:val="single" w:sz="5" w:space="0" w:color="000000"/>
              <w:bottom w:val="single" w:sz="5" w:space="0" w:color="000000"/>
              <w:right w:val="single" w:sz="5" w:space="0" w:color="000000"/>
            </w:tcBorders>
            <w:vAlign w:val="center"/>
          </w:tcPr>
          <w:p w14:paraId="48174060" w14:textId="77777777" w:rsidR="00CA46AD" w:rsidRDefault="00CA46AD" w:rsidP="00CA46AD">
            <w:pPr>
              <w:jc w:val="center"/>
            </w:pPr>
            <w:r>
              <w:rPr>
                <w:rFonts w:ascii="Arial" w:eastAsia="Arial" w:hAnsi="Arial" w:cs="Arial"/>
                <w:sz w:val="13"/>
              </w:rPr>
              <w:t>Achieve Bronze, plus the crew holds a meeting where plans are reviewed with parents.</w:t>
            </w:r>
          </w:p>
        </w:tc>
        <w:tc>
          <w:tcPr>
            <w:tcW w:w="1802" w:type="dxa"/>
            <w:tcBorders>
              <w:top w:val="single" w:sz="5" w:space="0" w:color="000000"/>
              <w:left w:val="single" w:sz="5" w:space="0" w:color="000000"/>
              <w:bottom w:val="single" w:sz="5" w:space="0" w:color="000000"/>
              <w:right w:val="single" w:sz="5" w:space="0" w:color="000000"/>
            </w:tcBorders>
          </w:tcPr>
          <w:p w14:paraId="3F0D8601" w14:textId="77777777" w:rsidR="00CA46AD" w:rsidRDefault="00CA46AD" w:rsidP="00CA46AD">
            <w:pPr>
              <w:jc w:val="center"/>
            </w:pPr>
            <w:r>
              <w:rPr>
                <w:rFonts w:ascii="Arial" w:eastAsia="Arial" w:hAnsi="Arial" w:cs="Arial"/>
                <w:sz w:val="13"/>
              </w:rPr>
              <w:t>Achieve Silver, plus adult leadership is identified prior to the start of the next program year.</w:t>
            </w:r>
          </w:p>
        </w:tc>
        <w:tc>
          <w:tcPr>
            <w:tcW w:w="639" w:type="dxa"/>
            <w:tcBorders>
              <w:top w:val="single" w:sz="5" w:space="0" w:color="000000"/>
              <w:left w:val="single" w:sz="5" w:space="0" w:color="000000"/>
              <w:bottom w:val="single" w:sz="5" w:space="0" w:color="000000"/>
              <w:right w:val="single" w:sz="5" w:space="0" w:color="000000"/>
            </w:tcBorders>
            <w:vAlign w:val="center"/>
          </w:tcPr>
          <w:p w14:paraId="04DABA1F" w14:textId="77777777" w:rsidR="00CA46AD" w:rsidRDefault="00CA46AD" w:rsidP="00CA46AD">
            <w:pPr>
              <w:ind w:right="20"/>
              <w:jc w:val="center"/>
            </w:pPr>
            <w:r>
              <w:rPr>
                <w:rFonts w:ascii="Arial" w:eastAsia="Arial" w:hAnsi="Arial" w:cs="Arial"/>
                <w:sz w:val="13"/>
              </w:rPr>
              <w:t>50</w:t>
            </w:r>
          </w:p>
        </w:tc>
        <w:tc>
          <w:tcPr>
            <w:tcW w:w="639" w:type="dxa"/>
            <w:tcBorders>
              <w:top w:val="single" w:sz="5" w:space="0" w:color="000000"/>
              <w:left w:val="single" w:sz="5" w:space="0" w:color="000000"/>
              <w:bottom w:val="single" w:sz="5" w:space="0" w:color="000000"/>
              <w:right w:val="single" w:sz="5" w:space="0" w:color="000000"/>
            </w:tcBorders>
            <w:vAlign w:val="center"/>
          </w:tcPr>
          <w:p w14:paraId="5622DE00"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5" w:space="0" w:color="000000"/>
              <w:right w:val="single" w:sz="10" w:space="0" w:color="000000"/>
            </w:tcBorders>
            <w:vAlign w:val="center"/>
          </w:tcPr>
          <w:p w14:paraId="12AB7C52" w14:textId="77777777" w:rsidR="00CA46AD" w:rsidRDefault="00CA46AD" w:rsidP="00CA46AD">
            <w:pPr>
              <w:ind w:right="20"/>
              <w:jc w:val="center"/>
            </w:pPr>
            <w:r>
              <w:rPr>
                <w:rFonts w:ascii="Arial" w:eastAsia="Arial" w:hAnsi="Arial" w:cs="Arial"/>
                <w:sz w:val="13"/>
              </w:rPr>
              <w:t>200</w:t>
            </w:r>
          </w:p>
        </w:tc>
      </w:tr>
      <w:tr w:rsidR="00CA46AD" w14:paraId="00A3D171" w14:textId="77777777" w:rsidTr="00CA46AD">
        <w:trPr>
          <w:trHeight w:val="1001"/>
        </w:trPr>
        <w:tc>
          <w:tcPr>
            <w:tcW w:w="481" w:type="dxa"/>
            <w:tcBorders>
              <w:top w:val="single" w:sz="5" w:space="0" w:color="000000"/>
              <w:left w:val="single" w:sz="10" w:space="0" w:color="000000"/>
              <w:bottom w:val="single" w:sz="10" w:space="0" w:color="000000"/>
              <w:right w:val="single" w:sz="5" w:space="0" w:color="000000"/>
            </w:tcBorders>
            <w:vAlign w:val="center"/>
          </w:tcPr>
          <w:p w14:paraId="715936D2" w14:textId="77777777" w:rsidR="00CA46AD" w:rsidRDefault="00CA46AD" w:rsidP="00CA46AD">
            <w:pPr>
              <w:ind w:right="20"/>
              <w:jc w:val="center"/>
            </w:pPr>
            <w:r>
              <w:rPr>
                <w:rFonts w:ascii="Arial" w:eastAsia="Arial" w:hAnsi="Arial" w:cs="Arial"/>
                <w:b/>
                <w:sz w:val="13"/>
              </w:rPr>
              <w:t>#9</w:t>
            </w:r>
          </w:p>
        </w:tc>
        <w:tc>
          <w:tcPr>
            <w:tcW w:w="2870" w:type="dxa"/>
            <w:tcBorders>
              <w:top w:val="single" w:sz="5" w:space="0" w:color="000000"/>
              <w:left w:val="single" w:sz="5" w:space="0" w:color="000000"/>
              <w:bottom w:val="single" w:sz="10" w:space="0" w:color="000000"/>
              <w:right w:val="single" w:sz="5" w:space="0" w:color="000000"/>
            </w:tcBorders>
            <w:vAlign w:val="center"/>
          </w:tcPr>
          <w:p w14:paraId="0698F946" w14:textId="77777777" w:rsidR="00CA46AD" w:rsidRDefault="00CA46AD" w:rsidP="00CA46AD">
            <w:r>
              <w:rPr>
                <w:rFonts w:ascii="Arial" w:eastAsia="Arial" w:hAnsi="Arial" w:cs="Arial"/>
                <w:b/>
                <w:sz w:val="13"/>
              </w:rPr>
              <w:t xml:space="preserve">Trained leadership:  </w:t>
            </w:r>
            <w:r>
              <w:rPr>
                <w:rFonts w:ascii="Arial" w:eastAsia="Arial" w:hAnsi="Arial" w:cs="Arial"/>
                <w:sz w:val="13"/>
              </w:rPr>
              <w:t>Have trained and engaged leaders at all levels.</w:t>
            </w:r>
          </w:p>
        </w:tc>
        <w:tc>
          <w:tcPr>
            <w:tcW w:w="1802" w:type="dxa"/>
            <w:tcBorders>
              <w:top w:val="single" w:sz="5" w:space="0" w:color="000000"/>
              <w:left w:val="single" w:sz="5" w:space="0" w:color="000000"/>
              <w:bottom w:val="single" w:sz="10" w:space="0" w:color="000000"/>
              <w:right w:val="single" w:sz="5" w:space="0" w:color="000000"/>
            </w:tcBorders>
            <w:vAlign w:val="center"/>
          </w:tcPr>
          <w:p w14:paraId="359FA3F5" w14:textId="77777777" w:rsidR="00CA46AD" w:rsidRDefault="00CA46AD" w:rsidP="00CA46AD">
            <w:pPr>
              <w:jc w:val="center"/>
            </w:pPr>
            <w:r>
              <w:rPr>
                <w:rFonts w:ascii="Arial" w:eastAsia="Arial" w:hAnsi="Arial" w:cs="Arial"/>
                <w:sz w:val="13"/>
              </w:rPr>
              <w:t xml:space="preserve">Advisor or an associate advisor has completed position-specific training. </w:t>
            </w:r>
          </w:p>
        </w:tc>
        <w:tc>
          <w:tcPr>
            <w:tcW w:w="1802" w:type="dxa"/>
            <w:tcBorders>
              <w:top w:val="single" w:sz="5" w:space="0" w:color="000000"/>
              <w:left w:val="single" w:sz="5" w:space="0" w:color="000000"/>
              <w:bottom w:val="single" w:sz="10" w:space="0" w:color="000000"/>
              <w:right w:val="single" w:sz="5" w:space="0" w:color="000000"/>
            </w:tcBorders>
            <w:vAlign w:val="center"/>
          </w:tcPr>
          <w:p w14:paraId="4861CA51" w14:textId="77777777" w:rsidR="00CA46AD" w:rsidRDefault="00CA46AD" w:rsidP="00CA46AD">
            <w:pPr>
              <w:spacing w:line="260" w:lineRule="auto"/>
              <w:jc w:val="center"/>
            </w:pPr>
            <w:r>
              <w:rPr>
                <w:rFonts w:ascii="Arial" w:eastAsia="Arial" w:hAnsi="Arial" w:cs="Arial"/>
                <w:sz w:val="13"/>
              </w:rPr>
              <w:t xml:space="preserve">Achieve Bronze, plus the advisor and all associates have completed position-specific </w:t>
            </w:r>
          </w:p>
          <w:p w14:paraId="6A9B56DF" w14:textId="77777777" w:rsidR="00CA46AD" w:rsidRDefault="00CA46AD" w:rsidP="00CA46AD">
            <w:pPr>
              <w:jc w:val="center"/>
            </w:pPr>
            <w:r>
              <w:rPr>
                <w:rFonts w:ascii="Arial" w:eastAsia="Arial" w:hAnsi="Arial" w:cs="Arial"/>
                <w:sz w:val="13"/>
              </w:rPr>
              <w:t>training or, if new, will complete within three months of joining.</w:t>
            </w:r>
          </w:p>
        </w:tc>
        <w:tc>
          <w:tcPr>
            <w:tcW w:w="1802" w:type="dxa"/>
            <w:tcBorders>
              <w:top w:val="single" w:sz="5" w:space="0" w:color="000000"/>
              <w:left w:val="single" w:sz="5" w:space="0" w:color="000000"/>
              <w:bottom w:val="single" w:sz="10" w:space="0" w:color="000000"/>
              <w:right w:val="single" w:sz="5" w:space="0" w:color="000000"/>
            </w:tcBorders>
            <w:vAlign w:val="center"/>
          </w:tcPr>
          <w:p w14:paraId="646093DC" w14:textId="77777777" w:rsidR="00CA46AD" w:rsidRDefault="00CA46AD" w:rsidP="00CA46AD">
            <w:pPr>
              <w:ind w:left="10"/>
              <w:jc w:val="center"/>
            </w:pPr>
            <w:r>
              <w:rPr>
                <w:rFonts w:ascii="Arial" w:eastAsia="Arial" w:hAnsi="Arial" w:cs="Arial"/>
                <w:sz w:val="13"/>
              </w:rPr>
              <w:t>Achieve Silver, plus at least two committee members have completed crew committee training.</w:t>
            </w:r>
          </w:p>
        </w:tc>
        <w:tc>
          <w:tcPr>
            <w:tcW w:w="639" w:type="dxa"/>
            <w:tcBorders>
              <w:top w:val="single" w:sz="5" w:space="0" w:color="000000"/>
              <w:left w:val="single" w:sz="5" w:space="0" w:color="000000"/>
              <w:bottom w:val="single" w:sz="10" w:space="0" w:color="000000"/>
              <w:right w:val="single" w:sz="5" w:space="0" w:color="000000"/>
            </w:tcBorders>
            <w:vAlign w:val="center"/>
          </w:tcPr>
          <w:p w14:paraId="68153982" w14:textId="77777777" w:rsidR="00CA46AD" w:rsidRDefault="00CA46AD" w:rsidP="00CA46AD">
            <w:pPr>
              <w:ind w:right="20"/>
              <w:jc w:val="center"/>
            </w:pPr>
            <w:r>
              <w:rPr>
                <w:rFonts w:ascii="Arial" w:eastAsia="Arial" w:hAnsi="Arial" w:cs="Arial"/>
                <w:sz w:val="13"/>
              </w:rPr>
              <w:t>100</w:t>
            </w:r>
          </w:p>
        </w:tc>
        <w:tc>
          <w:tcPr>
            <w:tcW w:w="639" w:type="dxa"/>
            <w:tcBorders>
              <w:top w:val="single" w:sz="5" w:space="0" w:color="000000"/>
              <w:left w:val="single" w:sz="5" w:space="0" w:color="000000"/>
              <w:bottom w:val="single" w:sz="10" w:space="0" w:color="000000"/>
              <w:right w:val="single" w:sz="5" w:space="0" w:color="000000"/>
            </w:tcBorders>
            <w:vAlign w:val="center"/>
          </w:tcPr>
          <w:p w14:paraId="114C2139" w14:textId="77777777" w:rsidR="00CA46AD" w:rsidRDefault="00CA46AD" w:rsidP="00CA46AD">
            <w:pPr>
              <w:ind w:right="20"/>
              <w:jc w:val="center"/>
            </w:pPr>
            <w:r>
              <w:rPr>
                <w:rFonts w:ascii="Arial" w:eastAsia="Arial" w:hAnsi="Arial" w:cs="Arial"/>
                <w:sz w:val="13"/>
              </w:rPr>
              <w:t>200</w:t>
            </w:r>
          </w:p>
        </w:tc>
        <w:tc>
          <w:tcPr>
            <w:tcW w:w="639" w:type="dxa"/>
            <w:tcBorders>
              <w:top w:val="single" w:sz="5" w:space="0" w:color="000000"/>
              <w:left w:val="single" w:sz="5" w:space="0" w:color="000000"/>
              <w:bottom w:val="single" w:sz="10" w:space="0" w:color="000000"/>
              <w:right w:val="single" w:sz="10" w:space="0" w:color="000000"/>
            </w:tcBorders>
            <w:vAlign w:val="center"/>
          </w:tcPr>
          <w:p w14:paraId="30A337E3" w14:textId="77777777" w:rsidR="00CA46AD" w:rsidRDefault="00CA46AD" w:rsidP="00CA46AD">
            <w:pPr>
              <w:ind w:right="20"/>
              <w:jc w:val="center"/>
            </w:pPr>
            <w:r>
              <w:rPr>
                <w:rFonts w:ascii="Arial" w:eastAsia="Arial" w:hAnsi="Arial" w:cs="Arial"/>
                <w:sz w:val="13"/>
              </w:rPr>
              <w:t>300</w:t>
            </w:r>
          </w:p>
        </w:tc>
      </w:tr>
    </w:tbl>
    <w:p w14:paraId="27A68497" w14:textId="77777777" w:rsidR="00CA46AD" w:rsidRDefault="00CA46AD" w:rsidP="00CA46AD">
      <w:pPr>
        <w:tabs>
          <w:tab w:val="center" w:pos="2626"/>
          <w:tab w:val="center" w:pos="8198"/>
        </w:tabs>
        <w:spacing w:after="79" w:line="265" w:lineRule="auto"/>
      </w:pPr>
      <w:r>
        <w:tab/>
      </w:r>
      <w:r>
        <w:rPr>
          <w:rFonts w:ascii="Arial" w:eastAsia="Arial" w:hAnsi="Arial" w:cs="Arial"/>
          <w:b/>
          <w:sz w:val="13"/>
        </w:rPr>
        <w:t>Bronze:</w:t>
      </w:r>
      <w:r>
        <w:rPr>
          <w:rFonts w:ascii="Arial" w:eastAsia="Arial" w:hAnsi="Arial" w:cs="Arial"/>
          <w:sz w:val="13"/>
        </w:rPr>
        <w:t xml:space="preserve">  Earn at least 550 points by earning points in at least 6 objectives.</w:t>
      </w:r>
      <w:r>
        <w:rPr>
          <w:rFonts w:ascii="Arial" w:eastAsia="Arial" w:hAnsi="Arial" w:cs="Arial"/>
          <w:sz w:val="13"/>
        </w:rPr>
        <w:tab/>
      </w:r>
      <w:r>
        <w:rPr>
          <w:rFonts w:ascii="Arial" w:eastAsia="Arial" w:hAnsi="Arial" w:cs="Arial"/>
          <w:b/>
          <w:sz w:val="13"/>
        </w:rPr>
        <w:t xml:space="preserve">                                 Total points earned:         </w:t>
      </w:r>
    </w:p>
    <w:p w14:paraId="3A395299" w14:textId="77777777" w:rsidR="00CA46AD" w:rsidRDefault="00CA46AD" w:rsidP="00CA46AD">
      <w:pPr>
        <w:spacing w:after="94" w:line="265" w:lineRule="auto"/>
        <w:ind w:left="541" w:hanging="10"/>
      </w:pPr>
      <w:r>
        <w:rPr>
          <w:rFonts w:ascii="Arial" w:eastAsia="Arial" w:hAnsi="Arial" w:cs="Arial"/>
          <w:b/>
          <w:sz w:val="13"/>
        </w:rPr>
        <w:t>Silver:</w:t>
      </w:r>
      <w:r>
        <w:rPr>
          <w:rFonts w:ascii="Arial" w:eastAsia="Arial" w:hAnsi="Arial" w:cs="Arial"/>
          <w:sz w:val="13"/>
        </w:rPr>
        <w:t xml:space="preserve">  Earn at least 800 points by earning points in at least 7 objectives.</w:t>
      </w:r>
    </w:p>
    <w:p w14:paraId="44229056" w14:textId="77777777" w:rsidR="00CA46AD" w:rsidRDefault="00CA46AD" w:rsidP="00CA46AD">
      <w:pPr>
        <w:tabs>
          <w:tab w:val="center" w:pos="2608"/>
          <w:tab w:val="center" w:pos="8471"/>
        </w:tabs>
        <w:spacing w:after="315"/>
        <w:rPr>
          <w:rFonts w:ascii="Arial" w:eastAsia="Arial" w:hAnsi="Arial" w:cs="Arial"/>
          <w:b/>
          <w:sz w:val="13"/>
        </w:rPr>
      </w:pPr>
      <w:r>
        <w:rPr>
          <w:noProof/>
        </w:rPr>
        <mc:AlternateContent>
          <mc:Choice Requires="wpg">
            <w:drawing>
              <wp:anchor distT="0" distB="0" distL="114300" distR="114300" simplePos="0" relativeHeight="251694080" behindDoc="0" locked="0" layoutInCell="1" allowOverlap="1" wp14:anchorId="022F0E28" wp14:editId="623ED485">
                <wp:simplePos x="0" y="0"/>
                <wp:positionH relativeFrom="column">
                  <wp:posOffset>6398775</wp:posOffset>
                </wp:positionH>
                <wp:positionV relativeFrom="paragraph">
                  <wp:posOffset>-204875</wp:posOffset>
                </wp:positionV>
                <wp:extent cx="405893" cy="312420"/>
                <wp:effectExtent l="0" t="0" r="0" b="0"/>
                <wp:wrapSquare wrapText="bothSides"/>
                <wp:docPr id="41" name="Group 41"/>
                <wp:cNvGraphicFramePr/>
                <a:graphic xmlns:a="http://schemas.openxmlformats.org/drawingml/2006/main">
                  <a:graphicData uri="http://schemas.microsoft.com/office/word/2010/wordprocessingGroup">
                    <wpg:wgp>
                      <wpg:cNvGrpSpPr/>
                      <wpg:grpSpPr>
                        <a:xfrm>
                          <a:off x="0" y="0"/>
                          <a:ext cx="405893" cy="312420"/>
                          <a:chOff x="0" y="0"/>
                          <a:chExt cx="405893" cy="312420"/>
                        </a:xfrm>
                      </wpg:grpSpPr>
                      <wps:wsp>
                        <wps:cNvPr id="42" name="Shape 7231"/>
                        <wps:cNvSpPr/>
                        <wps:spPr>
                          <a:xfrm>
                            <a:off x="0" y="0"/>
                            <a:ext cx="405893" cy="15749"/>
                          </a:xfrm>
                          <a:custGeom>
                            <a:avLst/>
                            <a:gdLst/>
                            <a:ahLst/>
                            <a:cxnLst/>
                            <a:rect l="0" t="0" r="0" b="0"/>
                            <a:pathLst>
                              <a:path w="405893" h="15749">
                                <a:moveTo>
                                  <a:pt x="0" y="0"/>
                                </a:moveTo>
                                <a:lnTo>
                                  <a:pt x="405893" y="0"/>
                                </a:lnTo>
                                <a:lnTo>
                                  <a:pt x="405893" y="15749"/>
                                </a:lnTo>
                                <a:lnTo>
                                  <a:pt x="0" y="1574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 name="Shape 7232"/>
                        <wps:cNvSpPr/>
                        <wps:spPr>
                          <a:xfrm>
                            <a:off x="0" y="296671"/>
                            <a:ext cx="405893" cy="15749"/>
                          </a:xfrm>
                          <a:custGeom>
                            <a:avLst/>
                            <a:gdLst/>
                            <a:ahLst/>
                            <a:cxnLst/>
                            <a:rect l="0" t="0" r="0" b="0"/>
                            <a:pathLst>
                              <a:path w="405893" h="15749">
                                <a:moveTo>
                                  <a:pt x="0" y="0"/>
                                </a:moveTo>
                                <a:lnTo>
                                  <a:pt x="405893" y="0"/>
                                </a:lnTo>
                                <a:lnTo>
                                  <a:pt x="405893" y="15749"/>
                                </a:lnTo>
                                <a:lnTo>
                                  <a:pt x="0" y="1574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33ADE365" id="Group 41" o:spid="_x0000_s1026" style="position:absolute;margin-left:503.85pt;margin-top:-16.15pt;width:31.95pt;height:24.6pt;z-index:251694080" coordsize="405893,31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">
                <v:shape id="Shape 7231" o:spid="_x0000_s1027" style="position:absolute;width:405893;height:15749;visibility:visible;mso-wrap-style:square;v-text-anchor:top" coordsize="405893,15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" path="m,l405893,r,15749l,15749,,e" fillcolor="black" stroked="f" strokeweight="0">
                  <v:stroke miterlimit="83231f" joinstyle="miter"/>
                  <v:path arrowok="t" textboxrect="0,0,405893,15749"/>
                </v:shape>
                <v:shape id="Shape 7232" o:spid="_x0000_s1028" style="position:absolute;top:296671;width:405893;height:15749;visibility:visible;mso-wrap-style:square;v-text-anchor:top" coordsize="405893,15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" path="m,l405893,r,15749l,15749,,e" fillcolor="black" stroked="f" strokeweight="0">
                  <v:stroke miterlimit="83231f" joinstyle="miter"/>
                  <v:path arrowok="t" textboxrect="0,0,405893,15749"/>
                </v:shape>
                <w10:wrap type="square"/>
              </v:group>
            </w:pict>
          </mc:Fallback>
        </mc:AlternateContent>
      </w:r>
      <w:r>
        <w:tab/>
      </w:r>
      <w:r>
        <w:rPr>
          <w:rFonts w:ascii="Arial" w:eastAsia="Arial" w:hAnsi="Arial" w:cs="Arial"/>
          <w:b/>
          <w:sz w:val="13"/>
        </w:rPr>
        <w:t>Gold:</w:t>
      </w:r>
      <w:r>
        <w:rPr>
          <w:rFonts w:ascii="Arial" w:eastAsia="Arial" w:hAnsi="Arial" w:cs="Arial"/>
          <w:sz w:val="13"/>
        </w:rPr>
        <w:t xml:space="preserve">  Earn at least 1,100 points by earning points in at least 7 objectives.</w:t>
      </w:r>
      <w:r>
        <w:rPr>
          <w:rFonts w:ascii="Arial" w:eastAsia="Arial" w:hAnsi="Arial" w:cs="Arial"/>
          <w:sz w:val="13"/>
        </w:rPr>
        <w:tab/>
      </w:r>
      <w:r>
        <w:rPr>
          <w:rFonts w:ascii="Arial" w:eastAsia="Arial" w:hAnsi="Arial" w:cs="Arial"/>
          <w:b/>
          <w:sz w:val="13"/>
        </w:rPr>
        <w:t xml:space="preserve">                                 No. of objectives with points:         </w:t>
      </w:r>
    </w:p>
    <w:p w14:paraId="7D07FFD1" w14:textId="77777777" w:rsidR="00CA46AD" w:rsidRDefault="00CA46AD" w:rsidP="00CA46AD">
      <w:pPr>
        <w:tabs>
          <w:tab w:val="center" w:pos="2608"/>
          <w:tab w:val="center" w:pos="8471"/>
        </w:tabs>
        <w:spacing w:after="315"/>
        <w:rPr>
          <w:rFonts w:ascii="Arial" w:eastAsia="Arial" w:hAnsi="Arial" w:cs="Arial"/>
          <w:b/>
          <w:sz w:val="13"/>
        </w:rPr>
      </w:pPr>
    </w:p>
    <w:p w14:paraId="36EDE731" w14:textId="77777777" w:rsidR="00CA46AD" w:rsidRDefault="00CA46AD" w:rsidP="00CA46AD">
      <w:pPr>
        <w:ind w:right="24"/>
        <w:jc w:val="center"/>
        <w:rPr>
          <w:rFonts w:ascii="Arial" w:eastAsia="Arial" w:hAnsi="Arial" w:cs="Arial"/>
          <w:b/>
          <w:sz w:val="30"/>
        </w:rPr>
      </w:pPr>
    </w:p>
    <w:p w14:paraId="5FCB1CCA" w14:textId="77777777" w:rsidR="00CA46AD" w:rsidRDefault="00CA46AD" w:rsidP="00CA46AD">
      <w:pPr>
        <w:ind w:right="24"/>
        <w:jc w:val="center"/>
        <w:rPr>
          <w:rFonts w:ascii="Arial" w:eastAsia="Arial" w:hAnsi="Arial" w:cs="Arial"/>
          <w:b/>
          <w:sz w:val="30"/>
        </w:rPr>
      </w:pPr>
    </w:p>
    <w:p w14:paraId="0E1C50FF" w14:textId="77777777" w:rsidR="00CA46AD" w:rsidRDefault="00CA46AD" w:rsidP="00CA46AD">
      <w:pPr>
        <w:ind w:right="24"/>
        <w:jc w:val="center"/>
        <w:rPr>
          <w:rFonts w:ascii="Arial" w:eastAsia="Arial" w:hAnsi="Arial" w:cs="Arial"/>
          <w:b/>
          <w:sz w:val="30"/>
        </w:rPr>
      </w:pPr>
    </w:p>
    <w:p w14:paraId="6F5BF16B" w14:textId="77777777" w:rsidR="00CA46AD" w:rsidRDefault="00CA46AD" w:rsidP="00CA46AD">
      <w:pPr>
        <w:ind w:right="24"/>
        <w:jc w:val="center"/>
        <w:rPr>
          <w:rFonts w:ascii="Arial" w:eastAsia="Arial" w:hAnsi="Arial" w:cs="Arial"/>
          <w:b/>
          <w:sz w:val="30"/>
        </w:rPr>
      </w:pPr>
    </w:p>
    <w:p w14:paraId="35498B36" w14:textId="77777777" w:rsidR="00CA46AD" w:rsidRDefault="00CA46AD" w:rsidP="00CA46AD">
      <w:pPr>
        <w:ind w:right="24"/>
        <w:jc w:val="center"/>
        <w:rPr>
          <w:rFonts w:ascii="Arial" w:eastAsia="Arial" w:hAnsi="Arial" w:cs="Arial"/>
          <w:b/>
          <w:sz w:val="30"/>
        </w:rPr>
      </w:pPr>
    </w:p>
    <w:p w14:paraId="616E5B79" w14:textId="77777777" w:rsidR="00CA46AD" w:rsidRDefault="00CA46AD" w:rsidP="00CA46AD">
      <w:pPr>
        <w:ind w:right="24"/>
        <w:jc w:val="center"/>
        <w:rPr>
          <w:rFonts w:ascii="Arial" w:eastAsia="Arial" w:hAnsi="Arial" w:cs="Arial"/>
          <w:b/>
          <w:sz w:val="30"/>
        </w:rPr>
      </w:pPr>
    </w:p>
    <w:p w14:paraId="61B82E63" w14:textId="77777777" w:rsidR="00CA46AD" w:rsidRDefault="00CA46AD" w:rsidP="00CA46AD">
      <w:pPr>
        <w:ind w:right="24"/>
        <w:jc w:val="center"/>
      </w:pPr>
      <w:r>
        <w:rPr>
          <w:rFonts w:ascii="Arial" w:eastAsia="Arial" w:hAnsi="Arial" w:cs="Arial"/>
          <w:b/>
          <w:sz w:val="30"/>
        </w:rPr>
        <w:lastRenderedPageBreak/>
        <w:t>Scouting's Journey to Excellence</w:t>
      </w:r>
    </w:p>
    <w:p w14:paraId="71D86859" w14:textId="77777777" w:rsidR="00CA46AD" w:rsidRDefault="00CA46AD" w:rsidP="00CA46AD">
      <w:pPr>
        <w:spacing w:after="346"/>
        <w:ind w:right="19"/>
        <w:jc w:val="center"/>
      </w:pPr>
      <w:r>
        <w:rPr>
          <w:rFonts w:ascii="Arial" w:eastAsia="Arial" w:hAnsi="Arial" w:cs="Arial"/>
          <w:b/>
          <w:sz w:val="20"/>
        </w:rPr>
        <w:t>2016 Crew Planning, Performance, and Recognition</w:t>
      </w:r>
    </w:p>
    <w:p w14:paraId="16281D1D" w14:textId="77777777" w:rsidR="00CA46AD" w:rsidRDefault="00CA46AD" w:rsidP="00CA46AD">
      <w:pPr>
        <w:spacing w:after="153"/>
        <w:ind w:left="74" w:right="84"/>
        <w:jc w:val="both"/>
      </w:pPr>
      <w:r>
        <w:rPr>
          <w:rFonts w:ascii="Arial" w:eastAsia="Arial" w:hAnsi="Arial" w:cs="Arial"/>
          <w:sz w:val="16"/>
        </w:rPr>
        <w:t>Journey to Excellence uses a balanced approach to measure performance. It guides program planning before the year begins, monitors activities for continuous improvement during the year, and recognizes performance at the end of the year. In planning your strategy, use actual numbers from the previous year to guide your performance improvement goal planning. The period for measuring performance will be the calendar year.</w:t>
      </w:r>
    </w:p>
    <w:tbl>
      <w:tblPr>
        <w:tblStyle w:val="TableGrid0"/>
        <w:tblW w:w="10665" w:type="dxa"/>
        <w:tblInd w:w="45" w:type="dxa"/>
        <w:tblCellMar>
          <w:top w:w="86" w:type="dxa"/>
          <w:left w:w="30" w:type="dxa"/>
        </w:tblCellMar>
        <w:tblLook w:val="04A0" w:firstRow="1" w:lastRow="0" w:firstColumn="1" w:lastColumn="0" w:noHBand="0" w:noVBand="1"/>
      </w:tblPr>
      <w:tblGrid>
        <w:gridCol w:w="808"/>
        <w:gridCol w:w="9857"/>
      </w:tblGrid>
      <w:tr w:rsidR="00CA46AD" w14:paraId="7511E86C" w14:textId="77777777" w:rsidTr="00CA46AD">
        <w:trPr>
          <w:trHeight w:val="329"/>
        </w:trPr>
        <w:tc>
          <w:tcPr>
            <w:tcW w:w="808" w:type="dxa"/>
            <w:tcBorders>
              <w:top w:val="single" w:sz="6" w:space="0" w:color="000000"/>
              <w:left w:val="single" w:sz="6" w:space="0" w:color="000000"/>
              <w:bottom w:val="single" w:sz="6" w:space="0" w:color="000000"/>
              <w:right w:val="nil"/>
            </w:tcBorders>
            <w:shd w:val="clear" w:color="auto" w:fill="00B050"/>
          </w:tcPr>
          <w:p w14:paraId="1BF1A1E7" w14:textId="77777777" w:rsidR="00CA46AD" w:rsidRDefault="00CA46AD" w:rsidP="00CA46AD"/>
        </w:tc>
        <w:tc>
          <w:tcPr>
            <w:tcW w:w="9857" w:type="dxa"/>
            <w:tcBorders>
              <w:top w:val="single" w:sz="6" w:space="0" w:color="000000"/>
              <w:left w:val="nil"/>
              <w:bottom w:val="single" w:sz="6" w:space="0" w:color="000000"/>
              <w:right w:val="single" w:sz="6" w:space="0" w:color="000000"/>
            </w:tcBorders>
            <w:shd w:val="clear" w:color="auto" w:fill="00B050"/>
          </w:tcPr>
          <w:p w14:paraId="1FDCCF85" w14:textId="77777777" w:rsidR="00CA46AD" w:rsidRDefault="00CA46AD" w:rsidP="00CA46AD">
            <w:pPr>
              <w:ind w:right="836"/>
              <w:jc w:val="center"/>
            </w:pPr>
            <w:r>
              <w:rPr>
                <w:rFonts w:ascii="Arial" w:eastAsia="Arial" w:hAnsi="Arial" w:cs="Arial"/>
                <w:b/>
                <w:color w:val="FFFFFF"/>
                <w:sz w:val="19"/>
              </w:rPr>
              <w:t>Planning and Budget Measures</w:t>
            </w:r>
          </w:p>
        </w:tc>
      </w:tr>
      <w:tr w:rsidR="00CA46AD" w14:paraId="553010B0" w14:textId="77777777" w:rsidTr="00CA46AD">
        <w:trPr>
          <w:trHeight w:val="1032"/>
        </w:trPr>
        <w:tc>
          <w:tcPr>
            <w:tcW w:w="808" w:type="dxa"/>
            <w:tcBorders>
              <w:top w:val="single" w:sz="6" w:space="0" w:color="000000"/>
              <w:left w:val="single" w:sz="6" w:space="0" w:color="000000"/>
              <w:bottom w:val="single" w:sz="6" w:space="0" w:color="000000"/>
              <w:right w:val="single" w:sz="6" w:space="0" w:color="000000"/>
            </w:tcBorders>
            <w:vAlign w:val="center"/>
          </w:tcPr>
          <w:p w14:paraId="4B0E5F89" w14:textId="77777777" w:rsidR="00CA46AD" w:rsidRDefault="00CA46AD" w:rsidP="00CA46AD">
            <w:pPr>
              <w:ind w:right="28"/>
              <w:jc w:val="center"/>
            </w:pPr>
            <w:r>
              <w:rPr>
                <w:rFonts w:ascii="Arial" w:eastAsia="Arial" w:hAnsi="Arial" w:cs="Arial"/>
                <w:sz w:val="16"/>
              </w:rPr>
              <w:t>1</w:t>
            </w:r>
          </w:p>
        </w:tc>
        <w:tc>
          <w:tcPr>
            <w:tcW w:w="9857" w:type="dxa"/>
            <w:tcBorders>
              <w:top w:val="single" w:sz="6" w:space="0" w:color="000000"/>
              <w:left w:val="single" w:sz="6" w:space="0" w:color="000000"/>
              <w:bottom w:val="single" w:sz="6" w:space="0" w:color="000000"/>
              <w:right w:val="single" w:sz="6" w:space="0" w:color="000000"/>
            </w:tcBorders>
            <w:vAlign w:val="center"/>
          </w:tcPr>
          <w:p w14:paraId="0173DE9E" w14:textId="77777777" w:rsidR="00CA46AD" w:rsidRDefault="00CA46AD" w:rsidP="00CA46AD">
            <w:r>
              <w:rPr>
                <w:rFonts w:ascii="Arial" w:eastAsia="Arial" w:hAnsi="Arial" w:cs="Arial"/>
                <w:sz w:val="16"/>
              </w:rPr>
              <w:t>The crew has a program plan and budget that is reviewed at all crew committee meetings, and the crew follows BSA policies relating to fundraising and fiscal management as found on the Unit Money-Earning Application form and any other publication that the council has developed for fundraising and fiscal management.  A meeting is held with youth leaders where they are involved in developing the plan for the next program year.</w:t>
            </w:r>
          </w:p>
        </w:tc>
      </w:tr>
      <w:tr w:rsidR="00CA46AD" w14:paraId="61E134C0" w14:textId="77777777" w:rsidTr="00CA46AD">
        <w:trPr>
          <w:trHeight w:val="329"/>
        </w:trPr>
        <w:tc>
          <w:tcPr>
            <w:tcW w:w="808" w:type="dxa"/>
            <w:tcBorders>
              <w:top w:val="single" w:sz="6" w:space="0" w:color="000000"/>
              <w:left w:val="single" w:sz="6" w:space="0" w:color="000000"/>
              <w:bottom w:val="single" w:sz="6" w:space="0" w:color="000000"/>
              <w:right w:val="nil"/>
            </w:tcBorders>
            <w:shd w:val="clear" w:color="auto" w:fill="00B050"/>
          </w:tcPr>
          <w:p w14:paraId="2FFD201C" w14:textId="77777777" w:rsidR="00CA46AD" w:rsidRDefault="00CA46AD" w:rsidP="00CA46AD"/>
        </w:tc>
        <w:tc>
          <w:tcPr>
            <w:tcW w:w="9857" w:type="dxa"/>
            <w:tcBorders>
              <w:top w:val="single" w:sz="6" w:space="0" w:color="000000"/>
              <w:left w:val="nil"/>
              <w:bottom w:val="single" w:sz="6" w:space="0" w:color="000000"/>
              <w:right w:val="single" w:sz="6" w:space="0" w:color="000000"/>
            </w:tcBorders>
            <w:shd w:val="clear" w:color="auto" w:fill="00B050"/>
          </w:tcPr>
          <w:p w14:paraId="1CC58DE4" w14:textId="77777777" w:rsidR="00CA46AD" w:rsidRDefault="00CA46AD" w:rsidP="00CA46AD">
            <w:pPr>
              <w:ind w:right="836"/>
              <w:jc w:val="center"/>
            </w:pPr>
            <w:r>
              <w:rPr>
                <w:rFonts w:ascii="Arial" w:eastAsia="Arial" w:hAnsi="Arial" w:cs="Arial"/>
                <w:b/>
                <w:color w:val="FFFFFF"/>
                <w:sz w:val="19"/>
              </w:rPr>
              <w:t>Membership Measures</w:t>
            </w:r>
          </w:p>
        </w:tc>
      </w:tr>
      <w:tr w:rsidR="00CA46AD" w14:paraId="0738BFD1" w14:textId="77777777" w:rsidTr="00CA46AD">
        <w:trPr>
          <w:trHeight w:val="737"/>
        </w:trPr>
        <w:tc>
          <w:tcPr>
            <w:tcW w:w="808" w:type="dxa"/>
            <w:tcBorders>
              <w:top w:val="single" w:sz="6" w:space="0" w:color="000000"/>
              <w:left w:val="single" w:sz="6" w:space="0" w:color="000000"/>
              <w:bottom w:val="single" w:sz="6" w:space="0" w:color="000000"/>
              <w:right w:val="single" w:sz="6" w:space="0" w:color="000000"/>
            </w:tcBorders>
            <w:vAlign w:val="center"/>
          </w:tcPr>
          <w:p w14:paraId="17B18A2F" w14:textId="77777777" w:rsidR="00CA46AD" w:rsidRDefault="00CA46AD" w:rsidP="00CA46AD">
            <w:pPr>
              <w:ind w:right="28"/>
              <w:jc w:val="center"/>
            </w:pPr>
            <w:r>
              <w:rPr>
                <w:rFonts w:ascii="Arial" w:eastAsia="Arial" w:hAnsi="Arial" w:cs="Arial"/>
                <w:sz w:val="16"/>
              </w:rPr>
              <w:t>2</w:t>
            </w:r>
          </w:p>
        </w:tc>
        <w:tc>
          <w:tcPr>
            <w:tcW w:w="9857" w:type="dxa"/>
            <w:tcBorders>
              <w:top w:val="single" w:sz="6" w:space="0" w:color="000000"/>
              <w:left w:val="single" w:sz="6" w:space="0" w:color="000000"/>
              <w:bottom w:val="single" w:sz="6" w:space="0" w:color="000000"/>
              <w:right w:val="single" w:sz="6" w:space="0" w:color="000000"/>
            </w:tcBorders>
          </w:tcPr>
          <w:p w14:paraId="110EFE26" w14:textId="77777777" w:rsidR="00CA46AD" w:rsidRDefault="00CA46AD" w:rsidP="00CA46AD">
            <w:r>
              <w:rPr>
                <w:rFonts w:ascii="Arial" w:eastAsia="Arial" w:hAnsi="Arial" w:cs="Arial"/>
                <w:sz w:val="16"/>
              </w:rPr>
              <w:t>The crew has a growth plan, and conducts a formal recruiting event.  On December 31, 2016, the crew has an increase in the number of youth members as compared to the number registered on December 31, 2015.  A membership growth plan template can be found at www.scouting.org/membership.</w:t>
            </w:r>
          </w:p>
        </w:tc>
      </w:tr>
      <w:tr w:rsidR="00CA46AD" w14:paraId="541EAB90" w14:textId="77777777" w:rsidTr="00CA46AD">
        <w:trPr>
          <w:trHeight w:val="621"/>
        </w:trPr>
        <w:tc>
          <w:tcPr>
            <w:tcW w:w="808" w:type="dxa"/>
            <w:tcBorders>
              <w:top w:val="single" w:sz="6" w:space="0" w:color="000000"/>
              <w:left w:val="single" w:sz="6" w:space="0" w:color="000000"/>
              <w:bottom w:val="single" w:sz="6" w:space="0" w:color="000000"/>
              <w:right w:val="single" w:sz="6" w:space="0" w:color="000000"/>
            </w:tcBorders>
            <w:vAlign w:val="center"/>
          </w:tcPr>
          <w:p w14:paraId="27235765" w14:textId="77777777" w:rsidR="00CA46AD" w:rsidRDefault="00CA46AD" w:rsidP="00CA46AD">
            <w:pPr>
              <w:ind w:right="28"/>
              <w:jc w:val="center"/>
            </w:pPr>
            <w:r>
              <w:rPr>
                <w:rFonts w:ascii="Arial" w:eastAsia="Arial" w:hAnsi="Arial" w:cs="Arial"/>
                <w:sz w:val="16"/>
              </w:rPr>
              <w:t>3</w:t>
            </w:r>
          </w:p>
        </w:tc>
        <w:tc>
          <w:tcPr>
            <w:tcW w:w="9857" w:type="dxa"/>
            <w:tcBorders>
              <w:top w:val="single" w:sz="6" w:space="0" w:color="000000"/>
              <w:left w:val="single" w:sz="6" w:space="0" w:color="000000"/>
              <w:bottom w:val="single" w:sz="6" w:space="0" w:color="000000"/>
              <w:right w:val="single" w:sz="6" w:space="0" w:color="000000"/>
            </w:tcBorders>
            <w:vAlign w:val="center"/>
          </w:tcPr>
          <w:p w14:paraId="11DC8673" w14:textId="77777777" w:rsidR="00CA46AD" w:rsidRDefault="00CA46AD" w:rsidP="00CA46AD">
            <w:r>
              <w:rPr>
                <w:rFonts w:ascii="Arial" w:eastAsia="Arial" w:hAnsi="Arial" w:cs="Arial"/>
                <w:sz w:val="16"/>
              </w:rPr>
              <w:t xml:space="preserve">Number of youth members on the most recent charter renewal (A) divided by the number of youth registered at the end of the prior charter year (B) minus any age-outs (C). Total = (A) / (B-C).  Age-outs are youth who are too old to reregister as </w:t>
            </w:r>
            <w:proofErr w:type="spellStart"/>
            <w:r>
              <w:rPr>
                <w:rFonts w:ascii="Arial" w:eastAsia="Arial" w:hAnsi="Arial" w:cs="Arial"/>
                <w:sz w:val="16"/>
              </w:rPr>
              <w:t>Venturers</w:t>
            </w:r>
            <w:proofErr w:type="spellEnd"/>
            <w:r>
              <w:rPr>
                <w:rFonts w:ascii="Arial" w:eastAsia="Arial" w:hAnsi="Arial" w:cs="Arial"/>
                <w:sz w:val="16"/>
              </w:rPr>
              <w:t>.</w:t>
            </w:r>
          </w:p>
        </w:tc>
      </w:tr>
      <w:tr w:rsidR="00CA46AD" w14:paraId="0423EC9A" w14:textId="77777777" w:rsidTr="00CA46AD">
        <w:trPr>
          <w:trHeight w:val="329"/>
        </w:trPr>
        <w:tc>
          <w:tcPr>
            <w:tcW w:w="808" w:type="dxa"/>
            <w:tcBorders>
              <w:top w:val="single" w:sz="6" w:space="0" w:color="000000"/>
              <w:left w:val="single" w:sz="6" w:space="0" w:color="000000"/>
              <w:bottom w:val="single" w:sz="6" w:space="0" w:color="000000"/>
              <w:right w:val="nil"/>
            </w:tcBorders>
            <w:shd w:val="clear" w:color="auto" w:fill="00B050"/>
          </w:tcPr>
          <w:p w14:paraId="37A89F96" w14:textId="77777777" w:rsidR="00CA46AD" w:rsidRDefault="00CA46AD" w:rsidP="00CA46AD"/>
        </w:tc>
        <w:tc>
          <w:tcPr>
            <w:tcW w:w="9857" w:type="dxa"/>
            <w:tcBorders>
              <w:top w:val="single" w:sz="6" w:space="0" w:color="000000"/>
              <w:left w:val="nil"/>
              <w:bottom w:val="single" w:sz="6" w:space="0" w:color="000000"/>
              <w:right w:val="single" w:sz="6" w:space="0" w:color="000000"/>
            </w:tcBorders>
            <w:shd w:val="clear" w:color="auto" w:fill="00B050"/>
          </w:tcPr>
          <w:p w14:paraId="5AFF0306" w14:textId="77777777" w:rsidR="00CA46AD" w:rsidRDefault="00CA46AD" w:rsidP="00CA46AD">
            <w:pPr>
              <w:ind w:right="836"/>
              <w:jc w:val="center"/>
            </w:pPr>
            <w:r>
              <w:rPr>
                <w:rFonts w:ascii="Arial" w:eastAsia="Arial" w:hAnsi="Arial" w:cs="Arial"/>
                <w:b/>
                <w:color w:val="FFFFFF"/>
                <w:sz w:val="19"/>
              </w:rPr>
              <w:t>Program Measures</w:t>
            </w:r>
          </w:p>
        </w:tc>
      </w:tr>
      <w:tr w:rsidR="00CA46AD" w14:paraId="15D5912C" w14:textId="77777777" w:rsidTr="00CA46AD">
        <w:trPr>
          <w:trHeight w:val="621"/>
        </w:trPr>
        <w:tc>
          <w:tcPr>
            <w:tcW w:w="808" w:type="dxa"/>
            <w:tcBorders>
              <w:top w:val="single" w:sz="6" w:space="0" w:color="000000"/>
              <w:left w:val="single" w:sz="6" w:space="0" w:color="000000"/>
              <w:bottom w:val="single" w:sz="6" w:space="0" w:color="000000"/>
              <w:right w:val="single" w:sz="6" w:space="0" w:color="000000"/>
            </w:tcBorders>
            <w:vAlign w:val="center"/>
          </w:tcPr>
          <w:p w14:paraId="7138873D" w14:textId="77777777" w:rsidR="00CA46AD" w:rsidRDefault="00CA46AD" w:rsidP="00CA46AD">
            <w:pPr>
              <w:ind w:right="28"/>
              <w:jc w:val="center"/>
            </w:pPr>
            <w:r>
              <w:rPr>
                <w:rFonts w:ascii="Arial" w:eastAsia="Arial" w:hAnsi="Arial" w:cs="Arial"/>
                <w:sz w:val="16"/>
              </w:rPr>
              <w:t>4</w:t>
            </w:r>
          </w:p>
        </w:tc>
        <w:tc>
          <w:tcPr>
            <w:tcW w:w="9857" w:type="dxa"/>
            <w:tcBorders>
              <w:top w:val="single" w:sz="6" w:space="0" w:color="000000"/>
              <w:left w:val="single" w:sz="6" w:space="0" w:color="000000"/>
              <w:bottom w:val="single" w:sz="6" w:space="0" w:color="000000"/>
              <w:right w:val="single" w:sz="6" w:space="0" w:color="000000"/>
            </w:tcBorders>
            <w:vAlign w:val="center"/>
          </w:tcPr>
          <w:p w14:paraId="20A93150" w14:textId="77777777" w:rsidR="00CA46AD" w:rsidRDefault="00CA46AD" w:rsidP="00CA46AD">
            <w:pPr>
              <w:ind w:right="12"/>
            </w:pPr>
            <w:r>
              <w:rPr>
                <w:rFonts w:ascii="Arial" w:eastAsia="Arial" w:hAnsi="Arial" w:cs="Arial"/>
                <w:sz w:val="16"/>
              </w:rPr>
              <w:t>The crew conducts regular activities outside of meetings.  At least one is a Tier II activity (may be less than four days, but requires planning and skill development) or a Tier III activity (at least 4 days and is mentally and physically challenging.)</w:t>
            </w:r>
          </w:p>
        </w:tc>
      </w:tr>
      <w:tr w:rsidR="00CA46AD" w14:paraId="5E44946B" w14:textId="77777777" w:rsidTr="00CA46AD">
        <w:trPr>
          <w:trHeight w:val="621"/>
        </w:trPr>
        <w:tc>
          <w:tcPr>
            <w:tcW w:w="808" w:type="dxa"/>
            <w:tcBorders>
              <w:top w:val="single" w:sz="6" w:space="0" w:color="000000"/>
              <w:left w:val="single" w:sz="6" w:space="0" w:color="000000"/>
              <w:bottom w:val="single" w:sz="6" w:space="0" w:color="000000"/>
              <w:right w:val="single" w:sz="6" w:space="0" w:color="000000"/>
            </w:tcBorders>
            <w:vAlign w:val="center"/>
          </w:tcPr>
          <w:p w14:paraId="3D2F06EC" w14:textId="77777777" w:rsidR="00CA46AD" w:rsidRDefault="00CA46AD" w:rsidP="00CA46AD">
            <w:pPr>
              <w:ind w:right="28"/>
              <w:jc w:val="center"/>
            </w:pPr>
            <w:r>
              <w:rPr>
                <w:rFonts w:ascii="Arial" w:eastAsia="Arial" w:hAnsi="Arial" w:cs="Arial"/>
                <w:sz w:val="16"/>
              </w:rPr>
              <w:t>5</w:t>
            </w:r>
          </w:p>
        </w:tc>
        <w:tc>
          <w:tcPr>
            <w:tcW w:w="9857" w:type="dxa"/>
            <w:tcBorders>
              <w:top w:val="single" w:sz="6" w:space="0" w:color="000000"/>
              <w:left w:val="single" w:sz="6" w:space="0" w:color="000000"/>
              <w:bottom w:val="single" w:sz="6" w:space="0" w:color="000000"/>
              <w:right w:val="single" w:sz="6" w:space="0" w:color="000000"/>
            </w:tcBorders>
            <w:vAlign w:val="center"/>
          </w:tcPr>
          <w:p w14:paraId="50295F94" w14:textId="77777777" w:rsidR="00CA46AD" w:rsidRDefault="00CA46AD" w:rsidP="00CA46AD">
            <w:r>
              <w:rPr>
                <w:rFonts w:ascii="Arial" w:eastAsia="Arial" w:hAnsi="Arial" w:cs="Arial"/>
                <w:sz w:val="16"/>
              </w:rPr>
              <w:t>The crew has youth leaders serving as president, vice president, secretary, and treasurer who are leading the activities of the crew.  Crew officers hold regular meetings and receive training.  Each crew activity has a youth leader.</w:t>
            </w:r>
          </w:p>
        </w:tc>
      </w:tr>
      <w:tr w:rsidR="00CA46AD" w14:paraId="6B9B1330" w14:textId="77777777" w:rsidTr="00CA46AD">
        <w:trPr>
          <w:trHeight w:val="621"/>
        </w:trPr>
        <w:tc>
          <w:tcPr>
            <w:tcW w:w="808" w:type="dxa"/>
            <w:tcBorders>
              <w:top w:val="single" w:sz="6" w:space="0" w:color="000000"/>
              <w:left w:val="single" w:sz="6" w:space="0" w:color="000000"/>
              <w:bottom w:val="single" w:sz="6" w:space="0" w:color="000000"/>
              <w:right w:val="single" w:sz="6" w:space="0" w:color="000000"/>
            </w:tcBorders>
            <w:vAlign w:val="center"/>
          </w:tcPr>
          <w:p w14:paraId="07FEBD0B" w14:textId="77777777" w:rsidR="00CA46AD" w:rsidRDefault="00CA46AD" w:rsidP="00CA46AD">
            <w:pPr>
              <w:ind w:right="28"/>
              <w:jc w:val="center"/>
            </w:pPr>
            <w:r>
              <w:rPr>
                <w:rFonts w:ascii="Arial" w:eastAsia="Arial" w:hAnsi="Arial" w:cs="Arial"/>
                <w:sz w:val="16"/>
              </w:rPr>
              <w:t>6</w:t>
            </w:r>
          </w:p>
        </w:tc>
        <w:tc>
          <w:tcPr>
            <w:tcW w:w="9857" w:type="dxa"/>
            <w:tcBorders>
              <w:top w:val="single" w:sz="6" w:space="0" w:color="000000"/>
              <w:left w:val="single" w:sz="6" w:space="0" w:color="000000"/>
              <w:bottom w:val="single" w:sz="6" w:space="0" w:color="000000"/>
              <w:right w:val="single" w:sz="6" w:space="0" w:color="000000"/>
            </w:tcBorders>
            <w:vAlign w:val="center"/>
          </w:tcPr>
          <w:p w14:paraId="52A6FF40" w14:textId="77777777" w:rsidR="00CA46AD" w:rsidRDefault="00CA46AD" w:rsidP="00CA46AD">
            <w:r>
              <w:rPr>
                <w:rFonts w:ascii="Arial" w:eastAsia="Arial" w:hAnsi="Arial" w:cs="Arial"/>
                <w:sz w:val="16"/>
              </w:rPr>
              <w:t>Crew members complete the Venturing award shortly after joining. Experiential training at meetings allows crew members to learn from hands-on experiences.  The crew encourages achievement through the advanced Venturing awards.</w:t>
            </w:r>
          </w:p>
        </w:tc>
      </w:tr>
      <w:tr w:rsidR="00CA46AD" w14:paraId="134D955C" w14:textId="77777777" w:rsidTr="00CA46AD">
        <w:trPr>
          <w:trHeight w:val="621"/>
        </w:trPr>
        <w:tc>
          <w:tcPr>
            <w:tcW w:w="808" w:type="dxa"/>
            <w:tcBorders>
              <w:top w:val="single" w:sz="6" w:space="0" w:color="000000"/>
              <w:left w:val="single" w:sz="6" w:space="0" w:color="000000"/>
              <w:bottom w:val="single" w:sz="6" w:space="0" w:color="000000"/>
              <w:right w:val="single" w:sz="6" w:space="0" w:color="000000"/>
            </w:tcBorders>
            <w:vAlign w:val="center"/>
          </w:tcPr>
          <w:p w14:paraId="373C0995" w14:textId="77777777" w:rsidR="00CA46AD" w:rsidRDefault="00CA46AD" w:rsidP="00CA46AD">
            <w:pPr>
              <w:ind w:right="28"/>
              <w:jc w:val="center"/>
            </w:pPr>
            <w:r>
              <w:rPr>
                <w:rFonts w:ascii="Arial" w:eastAsia="Arial" w:hAnsi="Arial" w:cs="Arial"/>
                <w:sz w:val="16"/>
              </w:rPr>
              <w:t>7</w:t>
            </w:r>
          </w:p>
        </w:tc>
        <w:tc>
          <w:tcPr>
            <w:tcW w:w="9857" w:type="dxa"/>
            <w:tcBorders>
              <w:top w:val="single" w:sz="6" w:space="0" w:color="000000"/>
              <w:left w:val="single" w:sz="6" w:space="0" w:color="000000"/>
              <w:bottom w:val="single" w:sz="6" w:space="0" w:color="000000"/>
              <w:right w:val="single" w:sz="6" w:space="0" w:color="000000"/>
            </w:tcBorders>
            <w:vAlign w:val="center"/>
          </w:tcPr>
          <w:p w14:paraId="15485766" w14:textId="77777777" w:rsidR="00CA46AD" w:rsidRDefault="00CA46AD" w:rsidP="00CA46AD">
            <w:r>
              <w:rPr>
                <w:rFonts w:ascii="Arial" w:eastAsia="Arial" w:hAnsi="Arial" w:cs="Arial"/>
                <w:sz w:val="16"/>
              </w:rPr>
              <w:t>The crew participates in service projects during the year and enters them on the Journey to Excellence website. The projects may be completed as joint projects with other organizations. At least one project must benefit the chartered organization.</w:t>
            </w:r>
          </w:p>
        </w:tc>
      </w:tr>
      <w:tr w:rsidR="00CA46AD" w14:paraId="3A865B60" w14:textId="77777777" w:rsidTr="00CA46AD">
        <w:trPr>
          <w:trHeight w:val="329"/>
        </w:trPr>
        <w:tc>
          <w:tcPr>
            <w:tcW w:w="808" w:type="dxa"/>
            <w:tcBorders>
              <w:top w:val="single" w:sz="6" w:space="0" w:color="000000"/>
              <w:left w:val="single" w:sz="6" w:space="0" w:color="000000"/>
              <w:bottom w:val="single" w:sz="6" w:space="0" w:color="000000"/>
              <w:right w:val="nil"/>
            </w:tcBorders>
            <w:shd w:val="clear" w:color="auto" w:fill="00B050"/>
          </w:tcPr>
          <w:p w14:paraId="2267B1D5" w14:textId="77777777" w:rsidR="00CA46AD" w:rsidRDefault="00CA46AD" w:rsidP="00CA46AD"/>
        </w:tc>
        <w:tc>
          <w:tcPr>
            <w:tcW w:w="9857" w:type="dxa"/>
            <w:tcBorders>
              <w:top w:val="single" w:sz="6" w:space="0" w:color="000000"/>
              <w:left w:val="nil"/>
              <w:bottom w:val="single" w:sz="6" w:space="0" w:color="000000"/>
              <w:right w:val="single" w:sz="6" w:space="0" w:color="000000"/>
            </w:tcBorders>
            <w:shd w:val="clear" w:color="auto" w:fill="00B050"/>
          </w:tcPr>
          <w:p w14:paraId="7F1DEFD3" w14:textId="77777777" w:rsidR="00CA46AD" w:rsidRDefault="00CA46AD" w:rsidP="00CA46AD">
            <w:pPr>
              <w:ind w:right="836"/>
              <w:jc w:val="center"/>
            </w:pPr>
            <w:r>
              <w:rPr>
                <w:rFonts w:ascii="Arial" w:eastAsia="Arial" w:hAnsi="Arial" w:cs="Arial"/>
                <w:b/>
                <w:color w:val="FFFFFF"/>
                <w:sz w:val="19"/>
              </w:rPr>
              <w:t>Volunteer Leadership Measures</w:t>
            </w:r>
          </w:p>
        </w:tc>
      </w:tr>
      <w:tr w:rsidR="00CA46AD" w14:paraId="3019F9F1" w14:textId="77777777" w:rsidTr="00CA46AD">
        <w:trPr>
          <w:trHeight w:val="768"/>
        </w:trPr>
        <w:tc>
          <w:tcPr>
            <w:tcW w:w="808" w:type="dxa"/>
            <w:tcBorders>
              <w:top w:val="single" w:sz="6" w:space="0" w:color="000000"/>
              <w:left w:val="single" w:sz="6" w:space="0" w:color="000000"/>
              <w:bottom w:val="single" w:sz="6" w:space="0" w:color="000000"/>
              <w:right w:val="single" w:sz="6" w:space="0" w:color="000000"/>
            </w:tcBorders>
            <w:vAlign w:val="center"/>
          </w:tcPr>
          <w:p w14:paraId="4F6C571A" w14:textId="77777777" w:rsidR="00CA46AD" w:rsidRDefault="00CA46AD" w:rsidP="00CA46AD">
            <w:pPr>
              <w:ind w:right="28"/>
              <w:jc w:val="center"/>
            </w:pPr>
            <w:r>
              <w:rPr>
                <w:rFonts w:ascii="Arial" w:eastAsia="Arial" w:hAnsi="Arial" w:cs="Arial"/>
                <w:sz w:val="16"/>
              </w:rPr>
              <w:t>8</w:t>
            </w:r>
          </w:p>
        </w:tc>
        <w:tc>
          <w:tcPr>
            <w:tcW w:w="9857" w:type="dxa"/>
            <w:tcBorders>
              <w:top w:val="single" w:sz="6" w:space="0" w:color="000000"/>
              <w:left w:val="single" w:sz="6" w:space="0" w:color="000000"/>
              <w:bottom w:val="single" w:sz="6" w:space="0" w:color="000000"/>
              <w:right w:val="single" w:sz="6" w:space="0" w:color="000000"/>
            </w:tcBorders>
          </w:tcPr>
          <w:p w14:paraId="0A566980" w14:textId="77777777" w:rsidR="00CA46AD" w:rsidRDefault="00CA46AD" w:rsidP="00CA46AD">
            <w:r>
              <w:rPr>
                <w:rFonts w:ascii="Arial" w:eastAsia="Arial" w:hAnsi="Arial" w:cs="Arial"/>
                <w:sz w:val="16"/>
              </w:rPr>
              <w:t xml:space="preserve">The crew has an advisor, an associate, and a committee of at least three members. </w:t>
            </w:r>
            <w:proofErr w:type="spellStart"/>
            <w:r>
              <w:rPr>
                <w:rFonts w:ascii="Arial" w:eastAsia="Arial" w:hAnsi="Arial" w:cs="Arial"/>
                <w:sz w:val="16"/>
              </w:rPr>
              <w:t>Ideaaly</w:t>
            </w:r>
            <w:proofErr w:type="spellEnd"/>
            <w:r>
              <w:rPr>
                <w:rFonts w:ascii="Arial" w:eastAsia="Arial" w:hAnsi="Arial" w:cs="Arial"/>
                <w:sz w:val="16"/>
              </w:rPr>
              <w:t>, the chartered organization representative should not be dual registered as one of the committee members. The crew holds a meeting where program plans are shared with parents.  Volunteer leaders are selected prior to the next program year.</w:t>
            </w:r>
          </w:p>
        </w:tc>
      </w:tr>
      <w:tr w:rsidR="00CA46AD" w14:paraId="2953148B" w14:textId="77777777" w:rsidTr="00CA46AD">
        <w:trPr>
          <w:trHeight w:val="726"/>
        </w:trPr>
        <w:tc>
          <w:tcPr>
            <w:tcW w:w="808" w:type="dxa"/>
            <w:tcBorders>
              <w:top w:val="single" w:sz="6" w:space="0" w:color="000000"/>
              <w:left w:val="single" w:sz="6" w:space="0" w:color="000000"/>
              <w:bottom w:val="single" w:sz="6" w:space="0" w:color="000000"/>
              <w:right w:val="single" w:sz="6" w:space="0" w:color="000000"/>
            </w:tcBorders>
            <w:vAlign w:val="center"/>
          </w:tcPr>
          <w:p w14:paraId="6F964CFE" w14:textId="77777777" w:rsidR="00CA46AD" w:rsidRDefault="00CA46AD" w:rsidP="00CA46AD">
            <w:pPr>
              <w:ind w:right="28"/>
              <w:jc w:val="center"/>
            </w:pPr>
            <w:r>
              <w:rPr>
                <w:rFonts w:ascii="Arial" w:eastAsia="Arial" w:hAnsi="Arial" w:cs="Arial"/>
                <w:sz w:val="16"/>
              </w:rPr>
              <w:t>9</w:t>
            </w:r>
          </w:p>
        </w:tc>
        <w:tc>
          <w:tcPr>
            <w:tcW w:w="9857" w:type="dxa"/>
            <w:tcBorders>
              <w:top w:val="single" w:sz="6" w:space="0" w:color="000000"/>
              <w:left w:val="single" w:sz="6" w:space="0" w:color="000000"/>
              <w:bottom w:val="single" w:sz="6" w:space="0" w:color="000000"/>
              <w:right w:val="single" w:sz="6" w:space="0" w:color="000000"/>
            </w:tcBorders>
          </w:tcPr>
          <w:p w14:paraId="7414A02F" w14:textId="77777777" w:rsidR="00CA46AD" w:rsidRDefault="00CA46AD" w:rsidP="00CA46AD">
            <w:pPr>
              <w:spacing w:after="1"/>
              <w:jc w:val="both"/>
            </w:pPr>
            <w:r>
              <w:rPr>
                <w:rFonts w:ascii="Arial" w:eastAsia="Arial" w:hAnsi="Arial" w:cs="Arial"/>
                <w:sz w:val="16"/>
              </w:rPr>
              <w:t>All volunteer leaders have current youth protection training.  Advisor and Associates (paid or multiple registration) have completed position-</w:t>
            </w:r>
          </w:p>
          <w:p w14:paraId="56522B47" w14:textId="77777777" w:rsidR="00CA46AD" w:rsidRDefault="00CA46AD" w:rsidP="00CA46AD">
            <w:r>
              <w:rPr>
                <w:rFonts w:ascii="Arial" w:eastAsia="Arial" w:hAnsi="Arial" w:cs="Arial"/>
                <w:sz w:val="16"/>
              </w:rPr>
              <w:t>specific training or, if new, will complete within three months of joining. Two committee members have completed Crew Committee Training.</w:t>
            </w:r>
          </w:p>
        </w:tc>
      </w:tr>
    </w:tbl>
    <w:p w14:paraId="7347D27D" w14:textId="77777777" w:rsidR="00CA46AD" w:rsidRDefault="00CA46AD" w:rsidP="00CA46AD">
      <w:pPr>
        <w:pBdr>
          <w:top w:val="single" w:sz="6" w:space="0" w:color="000000"/>
          <w:left w:val="single" w:sz="6" w:space="0" w:color="000000"/>
          <w:bottom w:val="single" w:sz="6" w:space="0" w:color="000000"/>
          <w:right w:val="single" w:sz="6" w:space="0" w:color="000000"/>
        </w:pBdr>
        <w:shd w:val="clear" w:color="auto" w:fill="FFFF00"/>
        <w:spacing w:after="625" w:line="261" w:lineRule="auto"/>
        <w:ind w:left="207"/>
      </w:pPr>
      <w:r>
        <w:rPr>
          <w:rFonts w:ascii="Arial" w:eastAsia="Arial" w:hAnsi="Arial" w:cs="Arial"/>
          <w:sz w:val="16"/>
        </w:rPr>
        <w:t>Scoring the crew's performance: To determine the crew's performance level, you will use the above information to determine the points earned for each of the 9 criteria and then add those individual point scores to determine a composite score. Count only the highest point total achieved in any one criterion. Bronze level requires earning at least 550 points in at least 6 criteria, Silver level requires earning points in at least 7 criteria and 800 points, and Gold level requires earning points in at least 7 criteria and 1,100 points.</w:t>
      </w:r>
    </w:p>
    <w:bookmarkEnd w:id="1124"/>
    <w:p w14:paraId="069B6226" w14:textId="77777777" w:rsidR="00B91C9D" w:rsidRDefault="00B91C9D" w:rsidP="00B91C9D">
      <w:pPr>
        <w:tabs>
          <w:tab w:val="center" w:pos="2608"/>
          <w:tab w:val="center" w:pos="8471"/>
        </w:tabs>
        <w:spacing w:after="315"/>
      </w:pPr>
    </w:p>
    <w:p w14:paraId="1210FC70" w14:textId="77777777" w:rsidR="00651386" w:rsidRDefault="00651386" w:rsidP="0097462E">
      <w:pPr>
        <w:pStyle w:val="Heading2"/>
        <w:pageBreakBefore/>
      </w:pPr>
      <w:bookmarkStart w:id="1126" w:name="_Toc393293180"/>
      <w:bookmarkStart w:id="1127" w:name="_Toc440290190"/>
      <w:r>
        <w:lastRenderedPageBreak/>
        <w:t>Wood Badge Ticket Workbook</w:t>
      </w:r>
      <w:bookmarkEnd w:id="1027"/>
      <w:bookmarkEnd w:id="1126"/>
      <w:bookmarkEnd w:id="1127"/>
    </w:p>
    <w:p w14:paraId="30B103BE" w14:textId="77777777" w:rsidR="00931163" w:rsidRDefault="00931163" w:rsidP="00931163">
      <w:r>
        <w:t>See “Guidelines for a Wood Badge Ticket” in the Day One section.</w:t>
      </w:r>
    </w:p>
    <w:p w14:paraId="11E96C90" w14:textId="77777777" w:rsidR="00931163" w:rsidRDefault="00931163" w:rsidP="00931163">
      <w:pPr>
        <w:pStyle w:val="Heading3"/>
      </w:pPr>
      <w:r w:rsidRPr="006D13F3">
        <w:t>Purpose</w:t>
      </w:r>
    </w:p>
    <w:p w14:paraId="42F6904D" w14:textId="77777777" w:rsidR="00931163" w:rsidRDefault="00931163" w:rsidP="00931163">
      <w:r w:rsidRPr="006D13F3">
        <w:t>The purpose of a Wood Badge Ticket is to help you realize your personal vision of your role in Scouting.</w:t>
      </w:r>
      <w:r>
        <w:t xml:space="preserve"> </w:t>
      </w:r>
      <w:r w:rsidRPr="006D13F3">
        <w:t>Ideally, you will write your ticket around your primary job in Scouting.</w:t>
      </w:r>
    </w:p>
    <w:p w14:paraId="080AB876" w14:textId="77777777" w:rsidR="00931163" w:rsidRDefault="00931163" w:rsidP="00931163">
      <w:pPr>
        <w:pStyle w:val="Heading3"/>
      </w:pPr>
      <w:r>
        <w:t>Three</w:t>
      </w:r>
      <w:r w:rsidRPr="006D13F3">
        <w:t xml:space="preserve"> parts of a ticket</w:t>
      </w:r>
    </w:p>
    <w:p w14:paraId="1E533C38" w14:textId="77777777" w:rsidR="00931163" w:rsidRPr="006D13F3" w:rsidRDefault="00931163" w:rsidP="00931163">
      <w:r w:rsidRPr="006D13F3">
        <w:t>A ticket consists of three parts:</w:t>
      </w:r>
    </w:p>
    <w:p w14:paraId="7A39F067" w14:textId="77777777" w:rsidR="00931163" w:rsidRPr="00E227EB" w:rsidRDefault="00931163" w:rsidP="00931163">
      <w:pPr>
        <w:pStyle w:val="blist"/>
        <w:numPr>
          <w:ilvl w:val="0"/>
          <w:numId w:val="5"/>
        </w:numPr>
      </w:pPr>
      <w:r w:rsidRPr="00E227EB">
        <w:t>A description of your Scouting role</w:t>
      </w:r>
    </w:p>
    <w:p w14:paraId="1BC8AB3D" w14:textId="77777777" w:rsidR="00931163" w:rsidRPr="00E227EB" w:rsidRDefault="00931163" w:rsidP="00931163">
      <w:pPr>
        <w:pStyle w:val="blist"/>
        <w:numPr>
          <w:ilvl w:val="0"/>
          <w:numId w:val="5"/>
        </w:numPr>
      </w:pPr>
      <w:r w:rsidRPr="00E227EB">
        <w:t>A statement of your vision of success</w:t>
      </w:r>
    </w:p>
    <w:p w14:paraId="7C5DF489" w14:textId="77777777" w:rsidR="00931163" w:rsidRPr="00E227EB" w:rsidRDefault="00931163" w:rsidP="00931163">
      <w:pPr>
        <w:pStyle w:val="blist"/>
        <w:numPr>
          <w:ilvl w:val="0"/>
          <w:numId w:val="5"/>
        </w:numPr>
      </w:pPr>
      <w:r w:rsidRPr="00E227EB">
        <w:t>A plan of action composed of five significant goals that can be attained within 18 months. At least one will incorporate an aspect of diversity.</w:t>
      </w:r>
    </w:p>
    <w:p w14:paraId="3B7B2082" w14:textId="77777777" w:rsidR="00931163" w:rsidRDefault="00931163" w:rsidP="00931163">
      <w:pPr>
        <w:pStyle w:val="Heading3"/>
      </w:pPr>
      <w:r w:rsidRPr="006D13F3">
        <w:t>Realization of your vision</w:t>
      </w:r>
    </w:p>
    <w:p w14:paraId="7D9AF510" w14:textId="77777777" w:rsidR="00931163" w:rsidRDefault="00931163" w:rsidP="00931163">
      <w:r w:rsidRPr="006D13F3">
        <w:t>You should not expect that you will realize your vision immediately upon completion of the five goals; reaching your goals is an initial part of a long-term work in progress.</w:t>
      </w:r>
    </w:p>
    <w:p w14:paraId="3CB85ED9" w14:textId="77777777" w:rsidR="00931163" w:rsidRDefault="00931163" w:rsidP="00931163">
      <w:pPr>
        <w:pStyle w:val="Heading3"/>
      </w:pPr>
      <w:r w:rsidRPr="006D13F3">
        <w:t>Use of Skills</w:t>
      </w:r>
    </w:p>
    <w:p w14:paraId="081B8460" w14:textId="77777777" w:rsidR="00931163" w:rsidRDefault="00931163" w:rsidP="00931163">
      <w:r>
        <w:t xml:space="preserve">You will have an opportunity to </w:t>
      </w:r>
      <w:r w:rsidRPr="006D13F3">
        <w:t>use most or all of the skills you learned during the Wood Badge course</w:t>
      </w:r>
      <w:r w:rsidR="006A6AAD">
        <w:t xml:space="preserve"> when you work on your goals</w:t>
      </w:r>
      <w:r w:rsidRPr="006D13F3">
        <w:t>.</w:t>
      </w:r>
      <w:r>
        <w:t xml:space="preserve"> </w:t>
      </w:r>
      <w:r w:rsidRPr="006D13F3">
        <w:t>In writing your ticket it will help if you list the skills you can use to accomplish your goals.</w:t>
      </w:r>
      <w:r>
        <w:t xml:space="preserve"> </w:t>
      </w:r>
      <w:r w:rsidRPr="006D13F3">
        <w:t>It is not required that you incorporate all of the skills presented during the course into your goals.</w:t>
      </w:r>
    </w:p>
    <w:p w14:paraId="22B20CAD" w14:textId="77777777" w:rsidR="00931163" w:rsidRDefault="00931163" w:rsidP="00931163">
      <w:pPr>
        <w:pStyle w:val="Heading3"/>
      </w:pPr>
      <w:r w:rsidRPr="006D13F3">
        <w:t>Diversity</w:t>
      </w:r>
    </w:p>
    <w:p w14:paraId="239D0C5C" w14:textId="77777777" w:rsidR="00931163" w:rsidRDefault="00931163" w:rsidP="00931163">
      <w:r w:rsidRPr="006D13F3">
        <w:t>At least one goal must address increasing diversity within the Boy Scouts of America</w:t>
      </w:r>
      <w:r>
        <w:t>.</w:t>
      </w:r>
    </w:p>
    <w:p w14:paraId="5AEFF226" w14:textId="77777777" w:rsidR="00931163" w:rsidRPr="001B6697" w:rsidRDefault="00931163" w:rsidP="00931163">
      <w:pPr>
        <w:pStyle w:val="Heading4"/>
      </w:pPr>
      <w:r>
        <w:t xml:space="preserve">Notes for </w:t>
      </w:r>
      <w:r w:rsidRPr="001B6697">
        <w:t>Part 1:</w:t>
      </w:r>
    </w:p>
    <w:p w14:paraId="422975A5" w14:textId="77777777" w:rsidR="00931163" w:rsidRPr="00205A1C" w:rsidRDefault="00931163" w:rsidP="00931163">
      <w:r w:rsidRPr="001B6697">
        <w:rPr>
          <w:b/>
        </w:rPr>
        <w:t>Describe your job</w:t>
      </w:r>
      <w:r w:rsidRPr="00205A1C">
        <w:t xml:space="preserve"> in Scouting; the role that you fulfill.</w:t>
      </w:r>
      <w:r>
        <w:t xml:space="preserve"> </w:t>
      </w:r>
      <w:r w:rsidRPr="00205A1C">
        <w:t>It may be helpful to confer with your group leader to review your role so that you understand what responsibilities you have.</w:t>
      </w:r>
      <w:r w:rsidR="004C0E94">
        <w:t xml:space="preserve"> See </w:t>
      </w:r>
      <w:r w:rsidR="00644CC8">
        <w:t>t</w:t>
      </w:r>
      <w:r w:rsidR="004C0E94">
        <w:t>he “Guidelines for writing a Wood Badge ticket” on day 1 if you hold multiple positions or if you know your position will change soon.</w:t>
      </w:r>
    </w:p>
    <w:p w14:paraId="4B930C9D" w14:textId="77777777" w:rsidR="00931163" w:rsidRDefault="00931163" w:rsidP="00931163">
      <w:pPr>
        <w:spacing w:line="360" w:lineRule="auto"/>
      </w:pPr>
      <w:r>
        <w:tab/>
      </w:r>
      <w:r>
        <w:tab/>
      </w:r>
    </w:p>
    <w:p w14:paraId="6357BC6C" w14:textId="77777777" w:rsidR="00931163" w:rsidRDefault="00931163" w:rsidP="00931163">
      <w:pPr>
        <w:spacing w:line="360" w:lineRule="auto"/>
      </w:pPr>
      <w:r>
        <w:tab/>
      </w:r>
      <w:r>
        <w:tab/>
      </w:r>
    </w:p>
    <w:p w14:paraId="37E46FD3" w14:textId="77777777" w:rsidR="00931163" w:rsidRDefault="00931163" w:rsidP="00931163">
      <w:pPr>
        <w:spacing w:line="360" w:lineRule="auto"/>
      </w:pPr>
      <w:r>
        <w:tab/>
      </w:r>
      <w:r>
        <w:tab/>
      </w:r>
    </w:p>
    <w:p w14:paraId="51A2BD67" w14:textId="77777777" w:rsidR="00931163" w:rsidRDefault="00931163" w:rsidP="00931163">
      <w:pPr>
        <w:pStyle w:val="Heading4"/>
      </w:pPr>
      <w:r>
        <w:t>Notes for Part 2:</w:t>
      </w:r>
    </w:p>
    <w:p w14:paraId="6B490AC2" w14:textId="77777777" w:rsidR="00931163" w:rsidRPr="001B6697" w:rsidRDefault="00931163" w:rsidP="00931163">
      <w:pPr>
        <w:rPr>
          <w:b/>
        </w:rPr>
      </w:pPr>
      <w:r w:rsidRPr="001B6697">
        <w:rPr>
          <w:b/>
        </w:rPr>
        <w:t>Vision Statement</w:t>
      </w:r>
    </w:p>
    <w:p w14:paraId="6C2E955B" w14:textId="77777777" w:rsidR="00931163" w:rsidRPr="00205A1C" w:rsidRDefault="00931163" w:rsidP="00931163">
      <w:r w:rsidRPr="00205A1C">
        <w:t>A vision is a picture of future success.</w:t>
      </w:r>
      <w:r>
        <w:t xml:space="preserve"> </w:t>
      </w:r>
      <w:r w:rsidRPr="00205A1C">
        <w:t>Our vision is formed when we think far enough ahead to realize that there will be challenges for which we can prepare.</w:t>
      </w:r>
    </w:p>
    <w:p w14:paraId="5224BF04" w14:textId="77777777" w:rsidR="00931163" w:rsidRDefault="00931163" w:rsidP="00931163">
      <w:pPr>
        <w:spacing w:line="360" w:lineRule="auto"/>
      </w:pPr>
      <w:r>
        <w:tab/>
      </w:r>
      <w:r>
        <w:tab/>
      </w:r>
    </w:p>
    <w:p w14:paraId="66C0D923" w14:textId="77777777" w:rsidR="00931163" w:rsidRDefault="00931163" w:rsidP="00931163">
      <w:pPr>
        <w:spacing w:line="360" w:lineRule="auto"/>
      </w:pPr>
      <w:r>
        <w:tab/>
      </w:r>
      <w:r>
        <w:tab/>
      </w:r>
    </w:p>
    <w:p w14:paraId="0F570802" w14:textId="77777777" w:rsidR="00931163" w:rsidRDefault="00931163" w:rsidP="00931163">
      <w:pPr>
        <w:spacing w:line="360" w:lineRule="auto"/>
      </w:pPr>
      <w:r>
        <w:tab/>
      </w:r>
      <w:r>
        <w:tab/>
      </w:r>
    </w:p>
    <w:p w14:paraId="18DAE49C" w14:textId="77777777" w:rsidR="006A6AAD" w:rsidRPr="00E227EB" w:rsidRDefault="006A6AAD" w:rsidP="006A6AAD">
      <w:pPr>
        <w:pStyle w:val="BoxRight"/>
        <w:rPr>
          <w:b/>
          <w:i w:val="0"/>
        </w:rPr>
      </w:pPr>
      <w:r w:rsidRPr="00E227EB">
        <w:rPr>
          <w:b/>
          <w:i w:val="0"/>
        </w:rPr>
        <w:t>Scouting’s Values</w:t>
      </w:r>
    </w:p>
    <w:p w14:paraId="2080EAC6" w14:textId="77777777" w:rsidR="006A6AAD" w:rsidRPr="00E227EB" w:rsidRDefault="006A6AAD" w:rsidP="006A6AAD">
      <w:pPr>
        <w:pStyle w:val="BoxRight"/>
        <w:rPr>
          <w:b/>
        </w:rPr>
      </w:pPr>
      <w:r w:rsidRPr="00E227EB">
        <w:rPr>
          <w:b/>
        </w:rPr>
        <w:t xml:space="preserve"> Scout Oath</w:t>
      </w:r>
    </w:p>
    <w:p w14:paraId="0CBB66F4" w14:textId="77777777" w:rsidR="006A6AAD" w:rsidRPr="00E227EB" w:rsidRDefault="006A6AAD" w:rsidP="006A6AAD">
      <w:pPr>
        <w:pStyle w:val="BoxRight"/>
      </w:pPr>
      <w:r w:rsidRPr="00E227EB">
        <w:t>On my honor, I will do my best to do my duty to God and my country and to obey the Scout Law; to help other people at all times; to keep myself physically strong, mentally awake, and morally straight.</w:t>
      </w:r>
    </w:p>
    <w:p w14:paraId="0C695AE3" w14:textId="77777777" w:rsidR="00863BCD" w:rsidRDefault="00863BCD" w:rsidP="006A6AAD">
      <w:pPr>
        <w:pStyle w:val="BoxRight"/>
        <w:keepNext/>
        <w:rPr>
          <w:b/>
        </w:rPr>
      </w:pPr>
    </w:p>
    <w:p w14:paraId="40D06B70" w14:textId="77777777" w:rsidR="006A6AAD" w:rsidRPr="00E227EB" w:rsidRDefault="006A6AAD" w:rsidP="006A6AAD">
      <w:pPr>
        <w:pStyle w:val="BoxRight"/>
        <w:rPr>
          <w:b/>
        </w:rPr>
      </w:pPr>
      <w:r w:rsidRPr="00E227EB">
        <w:rPr>
          <w:b/>
        </w:rPr>
        <w:t>Scout Law</w:t>
      </w:r>
    </w:p>
    <w:p w14:paraId="16B691A4" w14:textId="77777777" w:rsidR="006A6AAD" w:rsidRDefault="006A6AAD" w:rsidP="006A6AAD">
      <w:pPr>
        <w:pStyle w:val="BoxRight"/>
      </w:pPr>
      <w:r w:rsidRPr="00E227EB">
        <w:t>A Scout is Trustworthy, Loyal, Helpful, Friendly, Courteous, Kind, Obedient, Cheerful, Thrifty, Brave, Clean and Reverent.</w:t>
      </w:r>
    </w:p>
    <w:p w14:paraId="74FDEDE8" w14:textId="77777777" w:rsidR="006A6AAD" w:rsidRDefault="006A6AAD" w:rsidP="006A6AAD"/>
    <w:p w14:paraId="4C9CD95D" w14:textId="77777777" w:rsidR="00931163" w:rsidRPr="00DB11A7" w:rsidRDefault="00931163" w:rsidP="00931163">
      <w:pPr>
        <w:pStyle w:val="Heading4"/>
      </w:pPr>
      <w:r>
        <w:t xml:space="preserve">Notes for </w:t>
      </w:r>
      <w:r w:rsidRPr="00DB11A7">
        <w:t xml:space="preserve">Part 3: </w:t>
      </w:r>
      <w:r>
        <w:t xml:space="preserve">Five </w:t>
      </w:r>
      <w:r w:rsidRPr="00DB11A7">
        <w:t>Goals</w:t>
      </w:r>
      <w:r>
        <w:t xml:space="preserve"> Make Up Your Ticket</w:t>
      </w:r>
    </w:p>
    <w:p w14:paraId="384B96D5" w14:textId="77777777" w:rsidR="00931163" w:rsidRPr="00205A1C" w:rsidRDefault="00931163" w:rsidP="00931163">
      <w:r w:rsidRPr="00205A1C">
        <w:t>The remainder of the Wood Badge ticket focuses on your goals.</w:t>
      </w:r>
      <w:r>
        <w:t xml:space="preserve"> </w:t>
      </w:r>
      <w:r w:rsidRPr="00205A1C">
        <w:t xml:space="preserve">There </w:t>
      </w:r>
      <w:r>
        <w:t>must</w:t>
      </w:r>
      <w:r w:rsidRPr="00205A1C">
        <w:t xml:space="preserve"> </w:t>
      </w:r>
      <w:r>
        <w:t xml:space="preserve">be </w:t>
      </w:r>
      <w:r w:rsidRPr="00205A1C">
        <w:t xml:space="preserve">5 goals </w:t>
      </w:r>
      <w:r>
        <w:t xml:space="preserve">in your Ticket </w:t>
      </w:r>
      <w:r w:rsidRPr="00205A1C">
        <w:t>that can be attained in less than 18 months.</w:t>
      </w:r>
      <w:r>
        <w:t xml:space="preserve"> All 5 goals must include a leadership role for you. </w:t>
      </w:r>
      <w:r w:rsidRPr="00205A1C">
        <w:t>One of the goals must address increasing diversity in the Boy Scouts of America.</w:t>
      </w:r>
      <w:r>
        <w:t xml:space="preserve"> Brainstorm some ideas here.  List 7 or 8 ideas for goals the will help you achieve your vision.  Discuss these with your Troop Guide and fellow patrol members.  Decide on the 5 you would like to include in your ticket.</w:t>
      </w:r>
    </w:p>
    <w:p w14:paraId="46E63F3F" w14:textId="77777777" w:rsidR="00931163" w:rsidRDefault="00931163" w:rsidP="00931163">
      <w:pPr>
        <w:spacing w:line="360" w:lineRule="auto"/>
      </w:pPr>
      <w:r>
        <w:tab/>
      </w:r>
      <w:r>
        <w:tab/>
      </w:r>
    </w:p>
    <w:p w14:paraId="0A1533E0" w14:textId="77777777" w:rsidR="00931163" w:rsidRDefault="00931163" w:rsidP="00931163">
      <w:pPr>
        <w:spacing w:line="360" w:lineRule="auto"/>
      </w:pPr>
      <w:r>
        <w:tab/>
      </w:r>
      <w:r>
        <w:tab/>
      </w:r>
    </w:p>
    <w:p w14:paraId="6A73BFA3" w14:textId="77777777" w:rsidR="00931163" w:rsidRDefault="00931163" w:rsidP="00931163">
      <w:pPr>
        <w:spacing w:line="360" w:lineRule="auto"/>
      </w:pPr>
      <w:r>
        <w:tab/>
      </w:r>
      <w:r>
        <w:tab/>
      </w:r>
    </w:p>
    <w:p w14:paraId="758BB0F2" w14:textId="77777777" w:rsidR="00931163" w:rsidRDefault="00931163" w:rsidP="00931163">
      <w:pPr>
        <w:spacing w:line="360" w:lineRule="auto"/>
      </w:pPr>
      <w:r>
        <w:tab/>
      </w:r>
      <w:r>
        <w:tab/>
      </w:r>
    </w:p>
    <w:p w14:paraId="0B1020DD" w14:textId="77777777" w:rsidR="00931163" w:rsidRDefault="00931163" w:rsidP="00931163">
      <w:pPr>
        <w:spacing w:line="360" w:lineRule="auto"/>
      </w:pPr>
      <w:r>
        <w:tab/>
      </w:r>
      <w:r>
        <w:tab/>
      </w:r>
    </w:p>
    <w:p w14:paraId="04C975F6" w14:textId="77777777" w:rsidR="00931163" w:rsidRDefault="00931163" w:rsidP="00931163">
      <w:pPr>
        <w:spacing w:line="360" w:lineRule="auto"/>
      </w:pPr>
      <w:r>
        <w:tab/>
      </w:r>
      <w:r>
        <w:tab/>
      </w:r>
    </w:p>
    <w:p w14:paraId="3FBF1045" w14:textId="77777777" w:rsidR="00931163" w:rsidRDefault="00931163" w:rsidP="00931163">
      <w:pPr>
        <w:spacing w:line="360" w:lineRule="auto"/>
      </w:pPr>
      <w:r>
        <w:tab/>
      </w:r>
      <w:r>
        <w:tab/>
      </w:r>
    </w:p>
    <w:p w14:paraId="1FDFFFDC" w14:textId="77777777" w:rsidR="00931163" w:rsidRDefault="00931163" w:rsidP="00931163">
      <w:pPr>
        <w:spacing w:line="360" w:lineRule="auto"/>
      </w:pPr>
      <w:r>
        <w:tab/>
      </w:r>
      <w:r>
        <w:tab/>
      </w:r>
    </w:p>
    <w:p w14:paraId="6F6757C3" w14:textId="77777777" w:rsidR="00931163" w:rsidRDefault="00931163" w:rsidP="00931163">
      <w:pPr>
        <w:spacing w:line="360" w:lineRule="auto"/>
      </w:pPr>
      <w:r>
        <w:tab/>
      </w:r>
      <w:r>
        <w:tab/>
      </w:r>
    </w:p>
    <w:p w14:paraId="6A9EC08F" w14:textId="77777777" w:rsidR="00931163" w:rsidRDefault="00931163" w:rsidP="00931163">
      <w:pPr>
        <w:spacing w:line="360" w:lineRule="auto"/>
      </w:pPr>
      <w:r>
        <w:tab/>
      </w:r>
      <w:r>
        <w:tab/>
      </w:r>
    </w:p>
    <w:p w14:paraId="674E1D5E" w14:textId="77777777" w:rsidR="00931163" w:rsidRDefault="00931163" w:rsidP="00931163">
      <w:pPr>
        <w:spacing w:line="360" w:lineRule="auto"/>
      </w:pPr>
      <w:r>
        <w:tab/>
      </w:r>
      <w:r>
        <w:tab/>
      </w:r>
    </w:p>
    <w:p w14:paraId="3AC97CCF" w14:textId="77777777" w:rsidR="00931163" w:rsidRDefault="00931163" w:rsidP="00931163">
      <w:pPr>
        <w:spacing w:line="360" w:lineRule="auto"/>
      </w:pPr>
      <w:r>
        <w:tab/>
      </w:r>
      <w:r>
        <w:tab/>
      </w:r>
    </w:p>
    <w:p w14:paraId="5EC5ECFC" w14:textId="77777777" w:rsidR="00931163" w:rsidRDefault="00931163" w:rsidP="00931163">
      <w:pPr>
        <w:spacing w:line="360" w:lineRule="auto"/>
      </w:pPr>
      <w:r>
        <w:tab/>
      </w:r>
      <w:r>
        <w:tab/>
      </w:r>
    </w:p>
    <w:p w14:paraId="6A216CF1" w14:textId="77777777" w:rsidR="00931163" w:rsidRPr="00931163" w:rsidRDefault="00931163" w:rsidP="00931163">
      <w:pPr>
        <w:rPr>
          <w:sz w:val="20"/>
          <w:szCs w:val="20"/>
        </w:rPr>
      </w:pPr>
      <w:r w:rsidRPr="00931163">
        <w:rPr>
          <w:b/>
          <w:sz w:val="20"/>
          <w:szCs w:val="20"/>
        </w:rPr>
        <w:t>All Ticket Goals should be “SMART”</w:t>
      </w:r>
      <w:r w:rsidRPr="00931163">
        <w:rPr>
          <w:sz w:val="20"/>
          <w:szCs w:val="20"/>
        </w:rPr>
        <w:t xml:space="preserve">: </w:t>
      </w:r>
      <w:r w:rsidRPr="00931163">
        <w:rPr>
          <w:b/>
          <w:sz w:val="20"/>
          <w:szCs w:val="20"/>
        </w:rPr>
        <w:t>S</w:t>
      </w:r>
      <w:r w:rsidR="006A6AAD">
        <w:rPr>
          <w:sz w:val="20"/>
          <w:szCs w:val="20"/>
        </w:rPr>
        <w:t>pecific–Describe this ticket g</w:t>
      </w:r>
      <w:r w:rsidRPr="00931163">
        <w:rPr>
          <w:sz w:val="20"/>
          <w:szCs w:val="20"/>
        </w:rPr>
        <w:t xml:space="preserve">oal in enough detail so that you and your ticket counselor know specifically what is to be done; how it is important, or how it will have an impact on the program. Is it challenging? </w:t>
      </w:r>
      <w:r w:rsidRPr="00931163">
        <w:rPr>
          <w:b/>
          <w:sz w:val="20"/>
          <w:szCs w:val="20"/>
        </w:rPr>
        <w:t>M</w:t>
      </w:r>
      <w:r w:rsidR="006A6AAD">
        <w:rPr>
          <w:sz w:val="20"/>
          <w:szCs w:val="20"/>
        </w:rPr>
        <w:t>easurable–Describe how this ticket goal is m</w:t>
      </w:r>
      <w:r w:rsidRPr="00931163">
        <w:rPr>
          <w:sz w:val="20"/>
          <w:szCs w:val="20"/>
        </w:rPr>
        <w:t xml:space="preserve">easurable. How will you know when the goal has been accomplished? </w:t>
      </w:r>
      <w:r w:rsidRPr="00931163">
        <w:rPr>
          <w:b/>
          <w:sz w:val="20"/>
          <w:szCs w:val="20"/>
        </w:rPr>
        <w:t>A</w:t>
      </w:r>
      <w:r w:rsidR="006A6AAD">
        <w:rPr>
          <w:sz w:val="20"/>
          <w:szCs w:val="20"/>
        </w:rPr>
        <w:t>ttainable–Describe how this ticket goal is a</w:t>
      </w:r>
      <w:r w:rsidRPr="00931163">
        <w:rPr>
          <w:sz w:val="20"/>
          <w:szCs w:val="20"/>
        </w:rPr>
        <w:t xml:space="preserve">ttainable. Can it be accomplished? </w:t>
      </w:r>
      <w:r w:rsidRPr="00931163">
        <w:rPr>
          <w:b/>
          <w:sz w:val="20"/>
          <w:szCs w:val="20"/>
        </w:rPr>
        <w:t>R</w:t>
      </w:r>
      <w:r w:rsidR="006A6AAD">
        <w:rPr>
          <w:sz w:val="20"/>
          <w:szCs w:val="20"/>
        </w:rPr>
        <w:t>elevant–Describe how this ticket goal is r</w:t>
      </w:r>
      <w:r w:rsidRPr="00931163">
        <w:rPr>
          <w:sz w:val="20"/>
          <w:szCs w:val="20"/>
        </w:rPr>
        <w:t xml:space="preserve">elevant to your Vision of Success in your primary Scouting position? </w:t>
      </w:r>
      <w:r w:rsidRPr="00931163">
        <w:rPr>
          <w:b/>
          <w:sz w:val="20"/>
          <w:szCs w:val="20"/>
        </w:rPr>
        <w:t>T</w:t>
      </w:r>
      <w:r w:rsidR="006A6AAD">
        <w:rPr>
          <w:sz w:val="20"/>
          <w:szCs w:val="20"/>
        </w:rPr>
        <w:t>imely–Describe how this ticket goal is t</w:t>
      </w:r>
      <w:r w:rsidRPr="00931163">
        <w:rPr>
          <w:sz w:val="20"/>
          <w:szCs w:val="20"/>
        </w:rPr>
        <w:t>imely. What is the time frame to completion?</w:t>
      </w:r>
    </w:p>
    <w:p w14:paraId="1F5D3AE3" w14:textId="77777777" w:rsidR="00931163" w:rsidRDefault="00931163" w:rsidP="00931163">
      <w:pPr>
        <w:pageBreakBefore/>
      </w:pPr>
      <w:r w:rsidRPr="00235CAB">
        <w:rPr>
          <w:b/>
        </w:rPr>
        <w:lastRenderedPageBreak/>
        <w:t>Wood Badge Ticket Goal Sheet</w:t>
      </w:r>
      <w:r>
        <w:t xml:space="preserve">   </w:t>
      </w:r>
      <w:r w:rsidRPr="00205A1C">
        <w:t>Goal #____</w:t>
      </w:r>
    </w:p>
    <w:p w14:paraId="56A8C811" w14:textId="77777777" w:rsidR="00931163" w:rsidRDefault="00931163" w:rsidP="00931163">
      <w:pPr>
        <w:spacing w:line="480" w:lineRule="auto"/>
      </w:pPr>
      <w:r>
        <w:br/>
        <w:t xml:space="preserve">Step 1: Name </w:t>
      </w:r>
      <w:r>
        <w:tab/>
      </w:r>
      <w:r w:rsidRPr="00205A1C">
        <w:t>Patrol: __________________________</w:t>
      </w:r>
    </w:p>
    <w:p w14:paraId="24101775" w14:textId="77777777" w:rsidR="00931163" w:rsidRDefault="00931163" w:rsidP="00957BAE">
      <w:pPr>
        <w:tabs>
          <w:tab w:val="left" w:pos="3997"/>
        </w:tabs>
        <w:spacing w:line="480" w:lineRule="auto"/>
      </w:pPr>
      <w:r>
        <w:t xml:space="preserve">My Scouting position: </w:t>
      </w:r>
      <w:r>
        <w:tab/>
      </w:r>
      <w:r w:rsidR="00957BAE">
        <w:tab/>
      </w:r>
    </w:p>
    <w:p w14:paraId="1860B0D5" w14:textId="77777777" w:rsidR="00931163" w:rsidRDefault="00931163" w:rsidP="00931163">
      <w:pPr>
        <w:spacing w:line="480" w:lineRule="auto"/>
      </w:pPr>
      <w:r>
        <w:t>For this goal, w</w:t>
      </w:r>
      <w:r w:rsidRPr="00205A1C">
        <w:t>ho will benefit from my leadership</w:t>
      </w:r>
      <w:r>
        <w:t>:</w:t>
      </w:r>
      <w:r w:rsidRPr="00195AF6">
        <w:t xml:space="preserve"> Me____   </w:t>
      </w:r>
      <w:r>
        <w:t xml:space="preserve"> My Unit/Group ___  </w:t>
      </w:r>
    </w:p>
    <w:p w14:paraId="506CA03D" w14:textId="77777777" w:rsidR="00931163" w:rsidRDefault="00931163" w:rsidP="00931163">
      <w:pPr>
        <w:spacing w:line="480" w:lineRule="auto"/>
      </w:pPr>
      <w:r>
        <w:t xml:space="preserve">Step 2: My Vision of future success is: </w:t>
      </w:r>
      <w:r>
        <w:tab/>
      </w:r>
      <w:r>
        <w:br/>
      </w:r>
      <w:r>
        <w:tab/>
      </w:r>
      <w:r>
        <w:tab/>
      </w:r>
      <w:r>
        <w:br/>
      </w:r>
      <w:r>
        <w:tab/>
      </w:r>
      <w:r>
        <w:tab/>
      </w:r>
    </w:p>
    <w:p w14:paraId="724C1B39" w14:textId="77777777" w:rsidR="00931163" w:rsidRPr="00205A1C" w:rsidRDefault="00931163" w:rsidP="00931163">
      <w:pPr>
        <w:spacing w:line="480" w:lineRule="auto"/>
      </w:pPr>
      <w:r>
        <w:t>Step 3</w:t>
      </w:r>
      <w:r w:rsidRPr="00205A1C">
        <w:t xml:space="preserve">: Describe your </w:t>
      </w:r>
      <w:r>
        <w:t xml:space="preserve">SMART </w:t>
      </w:r>
      <w:r w:rsidRPr="00205A1C">
        <w:t xml:space="preserve">goal: </w:t>
      </w:r>
      <w:r>
        <w:tab/>
      </w:r>
    </w:p>
    <w:p w14:paraId="6CBD5C74" w14:textId="77777777" w:rsidR="00931163" w:rsidRDefault="00931163" w:rsidP="00931163">
      <w:pPr>
        <w:spacing w:line="480" w:lineRule="auto"/>
      </w:pPr>
      <w:r>
        <w:tab/>
      </w:r>
      <w:r>
        <w:tab/>
      </w:r>
    </w:p>
    <w:p w14:paraId="3790CCFF" w14:textId="77777777" w:rsidR="00931163" w:rsidRDefault="00931163" w:rsidP="00931163">
      <w:pPr>
        <w:spacing w:line="480" w:lineRule="auto"/>
      </w:pPr>
      <w:r>
        <w:tab/>
      </w:r>
      <w:r>
        <w:tab/>
      </w:r>
    </w:p>
    <w:p w14:paraId="49151A0B" w14:textId="77777777" w:rsidR="00931163" w:rsidRDefault="00931163" w:rsidP="00931163">
      <w:pPr>
        <w:spacing w:line="480" w:lineRule="auto"/>
      </w:pPr>
      <w:r>
        <w:tab/>
      </w:r>
      <w:r>
        <w:tab/>
      </w:r>
    </w:p>
    <w:p w14:paraId="4994F5CE" w14:textId="77777777" w:rsidR="00931163" w:rsidRPr="00205A1C" w:rsidRDefault="00931163" w:rsidP="00931163">
      <w:pPr>
        <w:spacing w:line="480" w:lineRule="auto"/>
      </w:pPr>
      <w:r w:rsidRPr="00205A1C">
        <w:t xml:space="preserve">Complete the development of your goal by following </w:t>
      </w:r>
      <w:r>
        <w:t>the WWWWWH process:</w:t>
      </w:r>
    </w:p>
    <w:p w14:paraId="72A6C98F" w14:textId="77777777" w:rsidR="00931163" w:rsidRPr="00205A1C" w:rsidRDefault="00931163" w:rsidP="00931163">
      <w:pPr>
        <w:spacing w:line="480" w:lineRule="auto"/>
      </w:pPr>
      <w:r>
        <w:t xml:space="preserve">Who will be involved: </w:t>
      </w:r>
      <w:r>
        <w:tab/>
      </w:r>
    </w:p>
    <w:p w14:paraId="038F581B" w14:textId="77777777" w:rsidR="00931163" w:rsidRPr="00205A1C" w:rsidRDefault="00931163" w:rsidP="00931163">
      <w:pPr>
        <w:spacing w:line="480" w:lineRule="auto"/>
      </w:pPr>
      <w:r w:rsidRPr="00205A1C">
        <w:t>What</w:t>
      </w:r>
      <w:r>
        <w:t xml:space="preserve"> will be done</w:t>
      </w:r>
      <w:r w:rsidRPr="00205A1C">
        <w:t>:</w:t>
      </w:r>
      <w:r>
        <w:t xml:space="preserve"> </w:t>
      </w:r>
      <w:r>
        <w:tab/>
      </w:r>
    </w:p>
    <w:p w14:paraId="2D33BFAE" w14:textId="77777777" w:rsidR="00931163" w:rsidRPr="00205A1C" w:rsidRDefault="00931163" w:rsidP="00931163">
      <w:pPr>
        <w:spacing w:line="480" w:lineRule="auto"/>
      </w:pPr>
      <w:r w:rsidRPr="00205A1C">
        <w:t>Where</w:t>
      </w:r>
      <w:r>
        <w:t xml:space="preserve"> will the work take place</w:t>
      </w:r>
      <w:r w:rsidRPr="00205A1C">
        <w:t>:</w:t>
      </w:r>
      <w:r>
        <w:t xml:space="preserve"> </w:t>
      </w:r>
      <w:r>
        <w:tab/>
      </w:r>
    </w:p>
    <w:p w14:paraId="354D2EB5" w14:textId="77777777" w:rsidR="00931163" w:rsidRPr="00205A1C" w:rsidRDefault="00931163" w:rsidP="00931163">
      <w:pPr>
        <w:spacing w:line="480" w:lineRule="auto"/>
      </w:pPr>
      <w:r>
        <w:t xml:space="preserve">When will the work be performed and completed: </w:t>
      </w:r>
      <w:r>
        <w:tab/>
      </w:r>
    </w:p>
    <w:p w14:paraId="6D05ADF1" w14:textId="77777777" w:rsidR="00931163" w:rsidRPr="00205A1C" w:rsidRDefault="00931163" w:rsidP="00931163">
      <w:pPr>
        <w:spacing w:line="480" w:lineRule="auto"/>
      </w:pPr>
      <w:r w:rsidRPr="00205A1C">
        <w:t>Why</w:t>
      </w:r>
      <w:r>
        <w:t xml:space="preserve"> this goal will strengthen and benefit you or your unit</w:t>
      </w:r>
      <w:r w:rsidRPr="00205A1C">
        <w:t xml:space="preserve">: </w:t>
      </w:r>
      <w:r>
        <w:tab/>
      </w:r>
    </w:p>
    <w:p w14:paraId="0DEEEEBD" w14:textId="77777777" w:rsidR="00931163" w:rsidRPr="00205A1C" w:rsidDel="009A437A" w:rsidRDefault="00931163" w:rsidP="00931163">
      <w:pPr>
        <w:spacing w:line="480" w:lineRule="auto"/>
      </w:pPr>
      <w:r w:rsidRPr="00205A1C" w:rsidDel="009A437A">
        <w:t xml:space="preserve">How </w:t>
      </w:r>
      <w:r w:rsidDel="009A437A">
        <w:t xml:space="preserve">progress </w:t>
      </w:r>
      <w:r>
        <w:t xml:space="preserve">will </w:t>
      </w:r>
      <w:r w:rsidDel="009A437A">
        <w:t xml:space="preserve">be </w:t>
      </w:r>
      <w:r>
        <w:t>m</w:t>
      </w:r>
      <w:r w:rsidRPr="00205A1C" w:rsidDel="009A437A">
        <w:t xml:space="preserve">easured: </w:t>
      </w:r>
      <w:r w:rsidDel="009A437A">
        <w:tab/>
      </w:r>
    </w:p>
    <w:p w14:paraId="224989A0" w14:textId="77777777" w:rsidR="00931163" w:rsidRPr="00195AF6" w:rsidRDefault="00931163" w:rsidP="00931163">
      <w:pPr>
        <w:pageBreakBefore/>
        <w:spacing w:line="360" w:lineRule="auto"/>
      </w:pPr>
      <w:r w:rsidRPr="00195AF6">
        <w:rPr>
          <w:b/>
        </w:rPr>
        <w:lastRenderedPageBreak/>
        <w:t>Step 4:</w:t>
      </w:r>
      <w:r w:rsidRPr="00195AF6">
        <w:t xml:space="preserve">  Each Ticket Goal must be “SMART.”  Test this Goal by answering these questions:</w:t>
      </w:r>
    </w:p>
    <w:p w14:paraId="7A31851B" w14:textId="77777777" w:rsidR="00931163" w:rsidRPr="00195AF6" w:rsidRDefault="00931163" w:rsidP="00931163">
      <w:pPr>
        <w:spacing w:line="360" w:lineRule="auto"/>
      </w:pPr>
      <w:r w:rsidRPr="00195AF6">
        <w:rPr>
          <w:b/>
        </w:rPr>
        <w:t>Specific:</w:t>
      </w:r>
      <w:r w:rsidRPr="00195AF6">
        <w:t xml:space="preserve">  Describe this Ticket Goal in enough detail that you and your Troop Guide know specifically what is to be done.  How and why is it challenging to you? </w:t>
      </w:r>
    </w:p>
    <w:p w14:paraId="58CC4FAC" w14:textId="77777777" w:rsidR="00931163" w:rsidRPr="00195AF6" w:rsidRDefault="00931163" w:rsidP="00931163">
      <w:pPr>
        <w:spacing w:line="360" w:lineRule="auto"/>
      </w:pPr>
      <w:r w:rsidRPr="00195AF6">
        <w:t xml:space="preserve">____________________________________________________________ </w:t>
      </w:r>
    </w:p>
    <w:p w14:paraId="311964DC" w14:textId="77777777" w:rsidR="00931163" w:rsidRPr="00195AF6" w:rsidRDefault="00931163" w:rsidP="00931163">
      <w:pPr>
        <w:spacing w:line="360" w:lineRule="auto"/>
      </w:pPr>
      <w:r w:rsidRPr="00195AF6">
        <w:t xml:space="preserve">____________________________________________________________ </w:t>
      </w:r>
    </w:p>
    <w:p w14:paraId="363F0A90" w14:textId="77777777" w:rsidR="00931163" w:rsidRPr="00195AF6" w:rsidRDefault="00931163" w:rsidP="00931163">
      <w:pPr>
        <w:spacing w:line="360" w:lineRule="auto"/>
      </w:pPr>
      <w:r w:rsidRPr="00195AF6">
        <w:rPr>
          <w:b/>
        </w:rPr>
        <w:t>Measurable:</w:t>
      </w:r>
      <w:r w:rsidRPr="00195AF6">
        <w:t xml:space="preserve">  Describe how completion of this Ticket Goal is Measurable?  How will you know when the Goal is accomplished?</w:t>
      </w:r>
    </w:p>
    <w:p w14:paraId="2B850A75" w14:textId="77777777" w:rsidR="00931163" w:rsidRPr="00195AF6" w:rsidRDefault="00931163" w:rsidP="00931163">
      <w:pPr>
        <w:spacing w:line="360" w:lineRule="auto"/>
      </w:pPr>
      <w:r w:rsidRPr="00195AF6">
        <w:t xml:space="preserve">____________________________________________________________ </w:t>
      </w:r>
    </w:p>
    <w:p w14:paraId="29EF03AC" w14:textId="77777777" w:rsidR="00931163" w:rsidRPr="00195AF6" w:rsidRDefault="00931163" w:rsidP="00931163">
      <w:pPr>
        <w:spacing w:line="360" w:lineRule="auto"/>
      </w:pPr>
      <w:r w:rsidRPr="00195AF6">
        <w:t>____________________________________________________________</w:t>
      </w:r>
    </w:p>
    <w:p w14:paraId="516C96CE" w14:textId="77777777" w:rsidR="00931163" w:rsidRPr="00195AF6" w:rsidRDefault="00931163" w:rsidP="00931163">
      <w:pPr>
        <w:spacing w:line="360" w:lineRule="auto"/>
      </w:pPr>
      <w:r w:rsidRPr="00195AF6">
        <w:rPr>
          <w:b/>
        </w:rPr>
        <w:t>Attainable:</w:t>
      </w:r>
      <w:r w:rsidRPr="00195AF6">
        <w:t xml:space="preserve">  Describe how this Ticket Goal is Attainable?  Can you accomplish it?</w:t>
      </w:r>
    </w:p>
    <w:p w14:paraId="4DE234F3" w14:textId="77777777" w:rsidR="00931163" w:rsidRPr="00195AF6" w:rsidRDefault="00931163" w:rsidP="00931163">
      <w:pPr>
        <w:spacing w:line="360" w:lineRule="auto"/>
      </w:pPr>
      <w:r w:rsidRPr="00195AF6">
        <w:t xml:space="preserve">____________________________________________________________ </w:t>
      </w:r>
    </w:p>
    <w:p w14:paraId="7A163F7E" w14:textId="77777777" w:rsidR="00931163" w:rsidRPr="00195AF6" w:rsidRDefault="00931163" w:rsidP="00931163">
      <w:pPr>
        <w:spacing w:line="360" w:lineRule="auto"/>
      </w:pPr>
      <w:r w:rsidRPr="00195AF6">
        <w:t>____________________________________________________________</w:t>
      </w:r>
    </w:p>
    <w:p w14:paraId="428EB039" w14:textId="77777777" w:rsidR="00931163" w:rsidRPr="00195AF6" w:rsidRDefault="00931163" w:rsidP="00931163">
      <w:pPr>
        <w:spacing w:line="360" w:lineRule="auto"/>
      </w:pPr>
      <w:r w:rsidRPr="00195AF6">
        <w:rPr>
          <w:b/>
        </w:rPr>
        <w:t>Relevant:</w:t>
      </w:r>
      <w:r w:rsidRPr="00195AF6">
        <w:t xml:space="preserve">  Describe how this Ticket Goal is important and </w:t>
      </w:r>
      <w:r w:rsidR="00DC3252" w:rsidRPr="00195AF6">
        <w:t>relevant</w:t>
      </w:r>
      <w:r w:rsidRPr="00195AF6">
        <w:t xml:space="preserve"> to you, your scouting position and your Unit/Group.  Is it part of your Scouting job?</w:t>
      </w:r>
    </w:p>
    <w:p w14:paraId="770B4076" w14:textId="77777777" w:rsidR="00931163" w:rsidRPr="00195AF6" w:rsidRDefault="00931163" w:rsidP="00931163">
      <w:pPr>
        <w:spacing w:line="360" w:lineRule="auto"/>
      </w:pPr>
      <w:r w:rsidRPr="00195AF6">
        <w:t xml:space="preserve">____________________________________________________________ </w:t>
      </w:r>
    </w:p>
    <w:p w14:paraId="05B4F332" w14:textId="77777777" w:rsidR="00931163" w:rsidRPr="00195AF6" w:rsidRDefault="00931163" w:rsidP="00931163">
      <w:pPr>
        <w:spacing w:line="360" w:lineRule="auto"/>
      </w:pPr>
      <w:r w:rsidRPr="00195AF6">
        <w:t>____________________________________________________________</w:t>
      </w:r>
    </w:p>
    <w:p w14:paraId="09E27040" w14:textId="77777777" w:rsidR="00931163" w:rsidRPr="00195AF6" w:rsidRDefault="00931163" w:rsidP="00931163">
      <w:pPr>
        <w:spacing w:line="360" w:lineRule="auto"/>
      </w:pPr>
      <w:r w:rsidRPr="00195AF6">
        <w:rPr>
          <w:b/>
        </w:rPr>
        <w:t>Time Based:</w:t>
      </w:r>
      <w:r w:rsidRPr="00195AF6">
        <w:t xml:space="preserve">  Describe the timeline of this Ticket Goal and how it will be accomplished on time.</w:t>
      </w:r>
    </w:p>
    <w:p w14:paraId="4EF90BBC" w14:textId="77777777" w:rsidR="00931163" w:rsidRPr="00195AF6" w:rsidRDefault="00931163" w:rsidP="00931163">
      <w:pPr>
        <w:spacing w:line="360" w:lineRule="auto"/>
      </w:pPr>
      <w:r w:rsidRPr="00195AF6">
        <w:t xml:space="preserve">____________________________________________________________ </w:t>
      </w:r>
    </w:p>
    <w:p w14:paraId="434405E3" w14:textId="77777777" w:rsidR="00931163" w:rsidRPr="00195AF6" w:rsidRDefault="00931163" w:rsidP="00931163">
      <w:pPr>
        <w:spacing w:line="360" w:lineRule="auto"/>
      </w:pPr>
      <w:r w:rsidRPr="00195AF6">
        <w:t>____________________________________________________________</w:t>
      </w:r>
    </w:p>
    <w:p w14:paraId="23A2A018" w14:textId="77777777" w:rsidR="00931163" w:rsidRPr="00195AF6" w:rsidRDefault="00931163" w:rsidP="00931163">
      <w:pPr>
        <w:spacing w:line="360" w:lineRule="auto"/>
      </w:pPr>
      <w:r w:rsidRPr="00195AF6">
        <w:rPr>
          <w:b/>
        </w:rPr>
        <w:t>Step 5:</w:t>
      </w:r>
      <w:r w:rsidRPr="00195AF6">
        <w:t xml:space="preserve">  The key to making the s</w:t>
      </w:r>
      <w:r>
        <w:t>kills you learned at the Wood Badge course</w:t>
      </w:r>
      <w:r w:rsidRPr="00195AF6">
        <w:t xml:space="preserve"> a part o</w:t>
      </w:r>
      <w:r>
        <w:t>f your l</w:t>
      </w:r>
      <w:r w:rsidRPr="00195AF6">
        <w:t>eadership style is to practice using them.  List the skills (old and new) that will help you accomplish this Goal and how you plan to use them.</w:t>
      </w:r>
    </w:p>
    <w:p w14:paraId="30E48F43" w14:textId="77777777" w:rsidR="00931163" w:rsidRPr="00195AF6" w:rsidRDefault="00931163" w:rsidP="00931163">
      <w:pPr>
        <w:spacing w:line="360" w:lineRule="auto"/>
      </w:pPr>
      <w:r w:rsidRPr="00195AF6">
        <w:t xml:space="preserve">____________________________________________________________ </w:t>
      </w:r>
    </w:p>
    <w:p w14:paraId="4B58CF50" w14:textId="77777777" w:rsidR="00931163" w:rsidRPr="00195AF6" w:rsidRDefault="00931163" w:rsidP="00931163">
      <w:pPr>
        <w:spacing w:line="360" w:lineRule="auto"/>
      </w:pPr>
      <w:r w:rsidRPr="00195AF6">
        <w:t>____________________________________________________________</w:t>
      </w:r>
    </w:p>
    <w:p w14:paraId="2915FEF7" w14:textId="77777777" w:rsidR="00931163" w:rsidRPr="00195AF6" w:rsidRDefault="00931163" w:rsidP="00931163">
      <w:pPr>
        <w:spacing w:line="360" w:lineRule="auto"/>
      </w:pPr>
      <w:r w:rsidRPr="00195AF6">
        <w:t xml:space="preserve">____________________________________________________________ </w:t>
      </w:r>
    </w:p>
    <w:p w14:paraId="4BE30779" w14:textId="77777777" w:rsidR="00931163" w:rsidRDefault="00931163" w:rsidP="00931163">
      <w:pPr>
        <w:spacing w:line="360" w:lineRule="auto"/>
      </w:pPr>
    </w:p>
    <w:p w14:paraId="5FA27A35" w14:textId="77777777" w:rsidR="00931163" w:rsidRDefault="00931163" w:rsidP="00931163">
      <w:r>
        <w:t>Troop guide goal a</w:t>
      </w:r>
      <w:r w:rsidRPr="00205A1C">
        <w:t>pproval:</w:t>
      </w:r>
      <w:r>
        <w:t xml:space="preserve"> _______________________</w:t>
      </w:r>
      <w:r w:rsidRPr="00205A1C">
        <w:t>______</w:t>
      </w:r>
      <w:r>
        <w:t xml:space="preserve"> </w:t>
      </w:r>
      <w:r w:rsidRPr="00205A1C">
        <w:t>Date: _____</w:t>
      </w:r>
    </w:p>
    <w:p w14:paraId="77372781" w14:textId="77777777" w:rsidR="00957BAE" w:rsidRDefault="00957BAE" w:rsidP="00957BAE">
      <w:pPr>
        <w:pageBreakBefore/>
      </w:pPr>
      <w:r w:rsidRPr="00235CAB">
        <w:rPr>
          <w:b/>
        </w:rPr>
        <w:lastRenderedPageBreak/>
        <w:t>Wood Badge Ticket Goal Sheet</w:t>
      </w:r>
      <w:r>
        <w:t xml:space="preserve">   </w:t>
      </w:r>
      <w:r w:rsidRPr="00205A1C">
        <w:t>Goal #____</w:t>
      </w:r>
    </w:p>
    <w:p w14:paraId="19F3816B" w14:textId="77777777" w:rsidR="00957BAE" w:rsidRDefault="00957BAE" w:rsidP="00957BAE">
      <w:pPr>
        <w:spacing w:line="480" w:lineRule="auto"/>
      </w:pPr>
      <w:r>
        <w:br/>
        <w:t xml:space="preserve">Step 1: Name </w:t>
      </w:r>
      <w:r>
        <w:tab/>
      </w:r>
      <w:r w:rsidRPr="00205A1C">
        <w:t>Patrol: __________________________</w:t>
      </w:r>
    </w:p>
    <w:p w14:paraId="2DB89B99" w14:textId="77777777" w:rsidR="00957BAE" w:rsidRDefault="00957BAE" w:rsidP="00957BAE">
      <w:pPr>
        <w:spacing w:line="480" w:lineRule="auto"/>
      </w:pPr>
      <w:r>
        <w:t xml:space="preserve">My Scouting position: </w:t>
      </w:r>
      <w:r>
        <w:tab/>
      </w:r>
    </w:p>
    <w:p w14:paraId="1E35F920" w14:textId="77777777" w:rsidR="00957BAE" w:rsidRDefault="00957BAE" w:rsidP="00957BAE">
      <w:pPr>
        <w:spacing w:line="480" w:lineRule="auto"/>
      </w:pPr>
      <w:r>
        <w:t>For this goal, w</w:t>
      </w:r>
      <w:r w:rsidRPr="00205A1C">
        <w:t>ho will benefit from my leadership</w:t>
      </w:r>
      <w:r>
        <w:t>:</w:t>
      </w:r>
      <w:r w:rsidRPr="00195AF6">
        <w:t xml:space="preserve"> Me____   </w:t>
      </w:r>
      <w:r>
        <w:t xml:space="preserve"> My Unit/Group ___  </w:t>
      </w:r>
    </w:p>
    <w:p w14:paraId="17A3117A" w14:textId="77777777" w:rsidR="00957BAE" w:rsidRDefault="00957BAE" w:rsidP="00957BAE">
      <w:pPr>
        <w:spacing w:line="480" w:lineRule="auto"/>
      </w:pPr>
      <w:r>
        <w:t xml:space="preserve">Step 2: My Vision of future success is: </w:t>
      </w:r>
      <w:r>
        <w:tab/>
      </w:r>
      <w:r>
        <w:br/>
      </w:r>
      <w:r>
        <w:tab/>
      </w:r>
      <w:r>
        <w:tab/>
      </w:r>
      <w:r>
        <w:br/>
      </w:r>
      <w:r>
        <w:tab/>
      </w:r>
      <w:r>
        <w:tab/>
      </w:r>
    </w:p>
    <w:p w14:paraId="65E2286B" w14:textId="77777777" w:rsidR="00957BAE" w:rsidRPr="00205A1C" w:rsidRDefault="00957BAE" w:rsidP="00957BAE">
      <w:pPr>
        <w:spacing w:line="480" w:lineRule="auto"/>
      </w:pPr>
      <w:r>
        <w:t>Step 3</w:t>
      </w:r>
      <w:r w:rsidRPr="00205A1C">
        <w:t xml:space="preserve">: Describe your </w:t>
      </w:r>
      <w:r>
        <w:t xml:space="preserve">SMART </w:t>
      </w:r>
      <w:r w:rsidRPr="00205A1C">
        <w:t xml:space="preserve">goal: </w:t>
      </w:r>
      <w:r>
        <w:tab/>
      </w:r>
    </w:p>
    <w:p w14:paraId="30358C6E" w14:textId="77777777" w:rsidR="00957BAE" w:rsidRDefault="00957BAE" w:rsidP="00957BAE">
      <w:pPr>
        <w:spacing w:line="480" w:lineRule="auto"/>
      </w:pPr>
      <w:r>
        <w:tab/>
      </w:r>
      <w:r>
        <w:tab/>
      </w:r>
    </w:p>
    <w:p w14:paraId="11591F98" w14:textId="77777777" w:rsidR="00957BAE" w:rsidRDefault="00957BAE" w:rsidP="00957BAE">
      <w:pPr>
        <w:spacing w:line="480" w:lineRule="auto"/>
      </w:pPr>
      <w:r>
        <w:tab/>
      </w:r>
      <w:r>
        <w:tab/>
      </w:r>
    </w:p>
    <w:p w14:paraId="231DD693" w14:textId="77777777" w:rsidR="00957BAE" w:rsidRDefault="00957BAE" w:rsidP="00957BAE">
      <w:pPr>
        <w:spacing w:line="480" w:lineRule="auto"/>
      </w:pPr>
      <w:r>
        <w:tab/>
      </w:r>
      <w:r>
        <w:tab/>
      </w:r>
    </w:p>
    <w:p w14:paraId="4ABD7C66" w14:textId="77777777" w:rsidR="00957BAE" w:rsidRPr="00205A1C" w:rsidRDefault="00957BAE" w:rsidP="00957BAE">
      <w:pPr>
        <w:spacing w:line="480" w:lineRule="auto"/>
      </w:pPr>
      <w:r w:rsidRPr="00205A1C">
        <w:t xml:space="preserve">Complete the development of your goal by following </w:t>
      </w:r>
      <w:r>
        <w:t>the WWWWWH process:</w:t>
      </w:r>
    </w:p>
    <w:p w14:paraId="625A3B54" w14:textId="77777777" w:rsidR="00957BAE" w:rsidRPr="00205A1C" w:rsidRDefault="00957BAE" w:rsidP="00957BAE">
      <w:pPr>
        <w:spacing w:line="480" w:lineRule="auto"/>
      </w:pPr>
      <w:r>
        <w:t xml:space="preserve">Who will be involved: </w:t>
      </w:r>
      <w:r>
        <w:tab/>
      </w:r>
    </w:p>
    <w:p w14:paraId="3AA30365" w14:textId="77777777" w:rsidR="00957BAE" w:rsidRPr="00205A1C" w:rsidRDefault="00957BAE" w:rsidP="00957BAE">
      <w:pPr>
        <w:spacing w:line="480" w:lineRule="auto"/>
      </w:pPr>
      <w:r w:rsidRPr="00205A1C">
        <w:t>What</w:t>
      </w:r>
      <w:r>
        <w:t xml:space="preserve"> will be done</w:t>
      </w:r>
      <w:r w:rsidRPr="00205A1C">
        <w:t>:</w:t>
      </w:r>
      <w:r>
        <w:t xml:space="preserve"> </w:t>
      </w:r>
      <w:r>
        <w:tab/>
      </w:r>
    </w:p>
    <w:p w14:paraId="1AC61987" w14:textId="77777777" w:rsidR="00957BAE" w:rsidRPr="00205A1C" w:rsidRDefault="00957BAE" w:rsidP="00957BAE">
      <w:pPr>
        <w:spacing w:line="480" w:lineRule="auto"/>
      </w:pPr>
      <w:r w:rsidRPr="00205A1C">
        <w:t>Where</w:t>
      </w:r>
      <w:r>
        <w:t xml:space="preserve"> will the work take place</w:t>
      </w:r>
      <w:r w:rsidRPr="00205A1C">
        <w:t>:</w:t>
      </w:r>
      <w:r>
        <w:t xml:space="preserve"> </w:t>
      </w:r>
      <w:r>
        <w:tab/>
      </w:r>
    </w:p>
    <w:p w14:paraId="3CCE0FBC" w14:textId="77777777" w:rsidR="00957BAE" w:rsidRPr="00205A1C" w:rsidRDefault="00957BAE" w:rsidP="00957BAE">
      <w:pPr>
        <w:spacing w:line="480" w:lineRule="auto"/>
      </w:pPr>
      <w:r>
        <w:t xml:space="preserve">When will the work be performed and completed: </w:t>
      </w:r>
      <w:r>
        <w:tab/>
      </w:r>
    </w:p>
    <w:p w14:paraId="483E61E8" w14:textId="77777777" w:rsidR="00957BAE" w:rsidRPr="00205A1C" w:rsidRDefault="00957BAE" w:rsidP="00957BAE">
      <w:pPr>
        <w:spacing w:line="480" w:lineRule="auto"/>
      </w:pPr>
      <w:r w:rsidRPr="00205A1C">
        <w:t>Why</w:t>
      </w:r>
      <w:r>
        <w:t xml:space="preserve"> this goal will strengthen and benefit you or your unit</w:t>
      </w:r>
      <w:r w:rsidRPr="00205A1C">
        <w:t xml:space="preserve">: </w:t>
      </w:r>
      <w:r>
        <w:tab/>
      </w:r>
    </w:p>
    <w:p w14:paraId="1C3EED7B" w14:textId="77777777" w:rsidR="00957BAE" w:rsidRPr="00205A1C" w:rsidDel="009A437A" w:rsidRDefault="00957BAE" w:rsidP="00957BAE">
      <w:pPr>
        <w:spacing w:line="480" w:lineRule="auto"/>
      </w:pPr>
      <w:r w:rsidRPr="00205A1C" w:rsidDel="009A437A">
        <w:t xml:space="preserve">How </w:t>
      </w:r>
      <w:r w:rsidDel="009A437A">
        <w:t xml:space="preserve">progress </w:t>
      </w:r>
      <w:r>
        <w:t xml:space="preserve">will </w:t>
      </w:r>
      <w:r w:rsidDel="009A437A">
        <w:t xml:space="preserve">be </w:t>
      </w:r>
      <w:r>
        <w:t>m</w:t>
      </w:r>
      <w:r w:rsidRPr="00205A1C" w:rsidDel="009A437A">
        <w:t xml:space="preserve">easured: </w:t>
      </w:r>
      <w:r w:rsidDel="009A437A">
        <w:tab/>
      </w:r>
    </w:p>
    <w:p w14:paraId="35294640" w14:textId="77777777" w:rsidR="00957BAE" w:rsidRPr="00195AF6" w:rsidRDefault="00957BAE" w:rsidP="00957BAE">
      <w:pPr>
        <w:pageBreakBefore/>
        <w:spacing w:line="360" w:lineRule="auto"/>
      </w:pPr>
      <w:r w:rsidRPr="00195AF6">
        <w:rPr>
          <w:b/>
        </w:rPr>
        <w:lastRenderedPageBreak/>
        <w:t>Step 4:</w:t>
      </w:r>
      <w:r w:rsidRPr="00195AF6">
        <w:t xml:space="preserve">  Each Ticket Goal must be “SMART.”  Test this Goal by answering these questions:</w:t>
      </w:r>
    </w:p>
    <w:p w14:paraId="0B78D26E" w14:textId="77777777" w:rsidR="00957BAE" w:rsidRPr="00195AF6" w:rsidRDefault="00957BAE" w:rsidP="00957BAE">
      <w:pPr>
        <w:spacing w:line="360" w:lineRule="auto"/>
      </w:pPr>
      <w:r w:rsidRPr="00195AF6">
        <w:rPr>
          <w:b/>
        </w:rPr>
        <w:t>Specific:</w:t>
      </w:r>
      <w:r w:rsidRPr="00195AF6">
        <w:t xml:space="preserve">  Describe this Ticket Goal in enough detail that you and your Troop Guide know specifically what is to be done.  How and why is it challenging to you? </w:t>
      </w:r>
    </w:p>
    <w:p w14:paraId="352D7CE2" w14:textId="77777777" w:rsidR="00957BAE" w:rsidRPr="00195AF6" w:rsidRDefault="00957BAE" w:rsidP="00957BAE">
      <w:pPr>
        <w:spacing w:line="360" w:lineRule="auto"/>
      </w:pPr>
      <w:r w:rsidRPr="00195AF6">
        <w:t xml:space="preserve">____________________________________________________________ </w:t>
      </w:r>
    </w:p>
    <w:p w14:paraId="2D1CC969" w14:textId="77777777" w:rsidR="00957BAE" w:rsidRPr="00195AF6" w:rsidRDefault="00957BAE" w:rsidP="00957BAE">
      <w:pPr>
        <w:spacing w:line="360" w:lineRule="auto"/>
      </w:pPr>
      <w:r w:rsidRPr="00195AF6">
        <w:t xml:space="preserve">____________________________________________________________ </w:t>
      </w:r>
    </w:p>
    <w:p w14:paraId="44679CC8" w14:textId="77777777" w:rsidR="00957BAE" w:rsidRPr="00195AF6" w:rsidRDefault="00957BAE" w:rsidP="00957BAE">
      <w:pPr>
        <w:spacing w:line="360" w:lineRule="auto"/>
      </w:pPr>
      <w:r w:rsidRPr="00195AF6">
        <w:rPr>
          <w:b/>
        </w:rPr>
        <w:t>Measurable:</w:t>
      </w:r>
      <w:r w:rsidRPr="00195AF6">
        <w:t xml:space="preserve">  Describe how completion of this Ticket Goal is Measurable?  How will you know when the Goal is accomplished?</w:t>
      </w:r>
    </w:p>
    <w:p w14:paraId="55F6841D" w14:textId="77777777" w:rsidR="00957BAE" w:rsidRPr="00195AF6" w:rsidRDefault="00957BAE" w:rsidP="00957BAE">
      <w:pPr>
        <w:spacing w:line="360" w:lineRule="auto"/>
      </w:pPr>
      <w:r w:rsidRPr="00195AF6">
        <w:t xml:space="preserve">____________________________________________________________ </w:t>
      </w:r>
    </w:p>
    <w:p w14:paraId="6D37361B" w14:textId="77777777" w:rsidR="00957BAE" w:rsidRPr="00195AF6" w:rsidRDefault="00957BAE" w:rsidP="00957BAE">
      <w:pPr>
        <w:spacing w:line="360" w:lineRule="auto"/>
      </w:pPr>
      <w:r w:rsidRPr="00195AF6">
        <w:t>____________________________________________________________</w:t>
      </w:r>
    </w:p>
    <w:p w14:paraId="7A23A763" w14:textId="77777777" w:rsidR="00957BAE" w:rsidRPr="00195AF6" w:rsidRDefault="00957BAE" w:rsidP="00957BAE">
      <w:pPr>
        <w:spacing w:line="360" w:lineRule="auto"/>
      </w:pPr>
      <w:r w:rsidRPr="00195AF6">
        <w:rPr>
          <w:b/>
        </w:rPr>
        <w:t>Attainable:</w:t>
      </w:r>
      <w:r w:rsidRPr="00195AF6">
        <w:t xml:space="preserve">  Describe how this Ticket Goal is Attainable?  Can you accomplish it?</w:t>
      </w:r>
    </w:p>
    <w:p w14:paraId="44D96B4A" w14:textId="77777777" w:rsidR="00957BAE" w:rsidRPr="00195AF6" w:rsidRDefault="00957BAE" w:rsidP="00957BAE">
      <w:pPr>
        <w:spacing w:line="360" w:lineRule="auto"/>
      </w:pPr>
      <w:r w:rsidRPr="00195AF6">
        <w:t xml:space="preserve">____________________________________________________________ </w:t>
      </w:r>
    </w:p>
    <w:p w14:paraId="63F5C621" w14:textId="77777777" w:rsidR="00957BAE" w:rsidRPr="00195AF6" w:rsidRDefault="00957BAE" w:rsidP="00957BAE">
      <w:pPr>
        <w:spacing w:line="360" w:lineRule="auto"/>
      </w:pPr>
      <w:r w:rsidRPr="00195AF6">
        <w:t>____________________________________________________________</w:t>
      </w:r>
    </w:p>
    <w:p w14:paraId="66BECE6E" w14:textId="77777777" w:rsidR="00957BAE" w:rsidRPr="00195AF6" w:rsidRDefault="00957BAE" w:rsidP="00957BAE">
      <w:pPr>
        <w:spacing w:line="360" w:lineRule="auto"/>
      </w:pPr>
      <w:r w:rsidRPr="00195AF6">
        <w:rPr>
          <w:b/>
        </w:rPr>
        <w:t>Relevant:</w:t>
      </w:r>
      <w:r w:rsidRPr="00195AF6">
        <w:t xml:space="preserve">  Describe how this Ticket Goal is important and Relevant to you, your scouting position and your Unit/Group.  Is it part of your Scouting job?</w:t>
      </w:r>
    </w:p>
    <w:p w14:paraId="41024820" w14:textId="77777777" w:rsidR="00957BAE" w:rsidRPr="00195AF6" w:rsidRDefault="00957BAE" w:rsidP="00957BAE">
      <w:pPr>
        <w:spacing w:line="360" w:lineRule="auto"/>
      </w:pPr>
      <w:r w:rsidRPr="00195AF6">
        <w:t xml:space="preserve">____________________________________________________________ </w:t>
      </w:r>
    </w:p>
    <w:p w14:paraId="0F95B843" w14:textId="77777777" w:rsidR="00957BAE" w:rsidRPr="00195AF6" w:rsidRDefault="00957BAE" w:rsidP="00957BAE">
      <w:pPr>
        <w:spacing w:line="360" w:lineRule="auto"/>
      </w:pPr>
      <w:r w:rsidRPr="00195AF6">
        <w:t>____________________________________________________________</w:t>
      </w:r>
    </w:p>
    <w:p w14:paraId="7DCAA480" w14:textId="77777777" w:rsidR="00957BAE" w:rsidRPr="00195AF6" w:rsidRDefault="00957BAE" w:rsidP="00957BAE">
      <w:pPr>
        <w:spacing w:line="360" w:lineRule="auto"/>
      </w:pPr>
      <w:r w:rsidRPr="00195AF6">
        <w:rPr>
          <w:b/>
        </w:rPr>
        <w:t>Time Based:</w:t>
      </w:r>
      <w:r w:rsidRPr="00195AF6">
        <w:t xml:space="preserve">  Describe the timeline of this Ticket Goal and how it will be accomplished on time.</w:t>
      </w:r>
    </w:p>
    <w:p w14:paraId="6215AB3F" w14:textId="77777777" w:rsidR="00957BAE" w:rsidRPr="00195AF6" w:rsidRDefault="00957BAE" w:rsidP="00957BAE">
      <w:pPr>
        <w:spacing w:line="360" w:lineRule="auto"/>
      </w:pPr>
      <w:r w:rsidRPr="00195AF6">
        <w:t xml:space="preserve">____________________________________________________________ </w:t>
      </w:r>
    </w:p>
    <w:p w14:paraId="74578DB0" w14:textId="77777777" w:rsidR="00957BAE" w:rsidRPr="00195AF6" w:rsidRDefault="00957BAE" w:rsidP="00957BAE">
      <w:pPr>
        <w:spacing w:line="360" w:lineRule="auto"/>
      </w:pPr>
      <w:r w:rsidRPr="00195AF6">
        <w:t>____________________________________________________________</w:t>
      </w:r>
    </w:p>
    <w:p w14:paraId="5DE3982A" w14:textId="77777777" w:rsidR="00957BAE" w:rsidRPr="00195AF6" w:rsidRDefault="00957BAE" w:rsidP="00957BAE">
      <w:pPr>
        <w:spacing w:line="360" w:lineRule="auto"/>
      </w:pPr>
      <w:r w:rsidRPr="00195AF6">
        <w:rPr>
          <w:b/>
        </w:rPr>
        <w:t>Step 5:</w:t>
      </w:r>
      <w:r w:rsidRPr="00195AF6">
        <w:t xml:space="preserve">  The key to making the s</w:t>
      </w:r>
      <w:r>
        <w:t>kills you learned at the Wood Badge course</w:t>
      </w:r>
      <w:r w:rsidRPr="00195AF6">
        <w:t xml:space="preserve"> a part o</w:t>
      </w:r>
      <w:r>
        <w:t>f your l</w:t>
      </w:r>
      <w:r w:rsidRPr="00195AF6">
        <w:t>eadership style is to practice using them.  List the skills (old and new) that will help you accomplish this Goal and how you plan to use them.</w:t>
      </w:r>
    </w:p>
    <w:p w14:paraId="7F516D94" w14:textId="77777777" w:rsidR="00957BAE" w:rsidRPr="00195AF6" w:rsidRDefault="00957BAE" w:rsidP="00957BAE">
      <w:pPr>
        <w:spacing w:line="360" w:lineRule="auto"/>
      </w:pPr>
      <w:r w:rsidRPr="00195AF6">
        <w:t xml:space="preserve">____________________________________________________________ </w:t>
      </w:r>
    </w:p>
    <w:p w14:paraId="71E5BD4D" w14:textId="77777777" w:rsidR="00957BAE" w:rsidRPr="00195AF6" w:rsidRDefault="00957BAE" w:rsidP="00957BAE">
      <w:pPr>
        <w:spacing w:line="360" w:lineRule="auto"/>
      </w:pPr>
      <w:r w:rsidRPr="00195AF6">
        <w:t>____________________________________________________________</w:t>
      </w:r>
    </w:p>
    <w:p w14:paraId="159C1A9A" w14:textId="77777777" w:rsidR="00957BAE" w:rsidRPr="00195AF6" w:rsidRDefault="00957BAE" w:rsidP="00957BAE">
      <w:pPr>
        <w:spacing w:line="360" w:lineRule="auto"/>
      </w:pPr>
      <w:r w:rsidRPr="00195AF6">
        <w:t xml:space="preserve">____________________________________________________________ </w:t>
      </w:r>
    </w:p>
    <w:p w14:paraId="20B54184" w14:textId="77777777" w:rsidR="00957BAE" w:rsidRDefault="00957BAE" w:rsidP="00957BAE">
      <w:pPr>
        <w:spacing w:line="360" w:lineRule="auto"/>
      </w:pPr>
    </w:p>
    <w:p w14:paraId="649F27F0" w14:textId="77777777" w:rsidR="00957BAE" w:rsidRDefault="00957BAE" w:rsidP="00957BAE">
      <w:r>
        <w:t>Troop guide goal a</w:t>
      </w:r>
      <w:r w:rsidRPr="00205A1C">
        <w:t>pproval:</w:t>
      </w:r>
      <w:r>
        <w:t xml:space="preserve"> _______________________</w:t>
      </w:r>
      <w:r w:rsidRPr="00205A1C">
        <w:t>______</w:t>
      </w:r>
      <w:r>
        <w:t xml:space="preserve"> </w:t>
      </w:r>
      <w:r w:rsidRPr="00205A1C">
        <w:t>Date: _____</w:t>
      </w:r>
    </w:p>
    <w:p w14:paraId="48CC0ADD" w14:textId="77777777" w:rsidR="00957BAE" w:rsidRDefault="00957BAE" w:rsidP="00957BAE">
      <w:pPr>
        <w:pageBreakBefore/>
      </w:pPr>
      <w:r w:rsidRPr="00235CAB">
        <w:rPr>
          <w:b/>
        </w:rPr>
        <w:lastRenderedPageBreak/>
        <w:t>Wood Badge Ticket Goal Sheet</w:t>
      </w:r>
      <w:r>
        <w:t xml:space="preserve">   </w:t>
      </w:r>
      <w:r w:rsidRPr="00205A1C">
        <w:t>Goal #____</w:t>
      </w:r>
    </w:p>
    <w:p w14:paraId="56C9909B" w14:textId="77777777" w:rsidR="00957BAE" w:rsidRDefault="00957BAE" w:rsidP="00957BAE">
      <w:pPr>
        <w:spacing w:line="480" w:lineRule="auto"/>
      </w:pPr>
      <w:r>
        <w:br/>
        <w:t xml:space="preserve">Step 1: Name </w:t>
      </w:r>
      <w:r>
        <w:tab/>
      </w:r>
      <w:r w:rsidRPr="00205A1C">
        <w:t>Patrol: __________________________</w:t>
      </w:r>
    </w:p>
    <w:p w14:paraId="0DBD7FBA" w14:textId="77777777" w:rsidR="00957BAE" w:rsidRDefault="00957BAE" w:rsidP="00957BAE">
      <w:pPr>
        <w:spacing w:line="480" w:lineRule="auto"/>
      </w:pPr>
      <w:r>
        <w:t xml:space="preserve">My Scouting position: </w:t>
      </w:r>
      <w:r>
        <w:tab/>
      </w:r>
    </w:p>
    <w:p w14:paraId="39D9A7E3" w14:textId="77777777" w:rsidR="00957BAE" w:rsidRDefault="00957BAE" w:rsidP="00957BAE">
      <w:pPr>
        <w:spacing w:line="480" w:lineRule="auto"/>
      </w:pPr>
      <w:r>
        <w:t>For this goal, w</w:t>
      </w:r>
      <w:r w:rsidRPr="00205A1C">
        <w:t>ho will benefit from my leadership</w:t>
      </w:r>
      <w:r>
        <w:t>:</w:t>
      </w:r>
      <w:r w:rsidRPr="00195AF6">
        <w:t xml:space="preserve"> Me____   </w:t>
      </w:r>
      <w:r>
        <w:t xml:space="preserve"> My Unit/Group ___  </w:t>
      </w:r>
    </w:p>
    <w:p w14:paraId="6E0A7479" w14:textId="77777777" w:rsidR="00957BAE" w:rsidRDefault="00957BAE" w:rsidP="00957BAE">
      <w:pPr>
        <w:spacing w:line="480" w:lineRule="auto"/>
      </w:pPr>
      <w:r>
        <w:t xml:space="preserve">Step 2: My Vision of future success is: </w:t>
      </w:r>
      <w:r>
        <w:tab/>
      </w:r>
      <w:r>
        <w:br/>
      </w:r>
      <w:r>
        <w:tab/>
      </w:r>
      <w:r>
        <w:tab/>
      </w:r>
      <w:r>
        <w:br/>
      </w:r>
      <w:r>
        <w:tab/>
      </w:r>
      <w:r>
        <w:tab/>
      </w:r>
    </w:p>
    <w:p w14:paraId="22232AF6" w14:textId="77777777" w:rsidR="00957BAE" w:rsidRPr="00205A1C" w:rsidRDefault="00957BAE" w:rsidP="00957BAE">
      <w:pPr>
        <w:spacing w:line="480" w:lineRule="auto"/>
      </w:pPr>
      <w:r>
        <w:t>Step 3</w:t>
      </w:r>
      <w:r w:rsidRPr="00205A1C">
        <w:t xml:space="preserve">: Describe your </w:t>
      </w:r>
      <w:r>
        <w:t xml:space="preserve">SMART </w:t>
      </w:r>
      <w:r w:rsidRPr="00205A1C">
        <w:t xml:space="preserve">goal: </w:t>
      </w:r>
      <w:r>
        <w:tab/>
      </w:r>
    </w:p>
    <w:p w14:paraId="3A33F383" w14:textId="77777777" w:rsidR="00957BAE" w:rsidRDefault="00957BAE" w:rsidP="00957BAE">
      <w:pPr>
        <w:spacing w:line="480" w:lineRule="auto"/>
      </w:pPr>
      <w:r>
        <w:tab/>
      </w:r>
      <w:r>
        <w:tab/>
      </w:r>
    </w:p>
    <w:p w14:paraId="7611C1C0" w14:textId="77777777" w:rsidR="00957BAE" w:rsidRDefault="00957BAE" w:rsidP="00957BAE">
      <w:pPr>
        <w:spacing w:line="480" w:lineRule="auto"/>
      </w:pPr>
      <w:r>
        <w:tab/>
      </w:r>
      <w:r>
        <w:tab/>
      </w:r>
    </w:p>
    <w:p w14:paraId="2242E8CD" w14:textId="77777777" w:rsidR="00957BAE" w:rsidRDefault="00957BAE" w:rsidP="00957BAE">
      <w:pPr>
        <w:spacing w:line="480" w:lineRule="auto"/>
      </w:pPr>
      <w:r>
        <w:tab/>
      </w:r>
      <w:r>
        <w:tab/>
      </w:r>
    </w:p>
    <w:p w14:paraId="7BE9B24C" w14:textId="77777777" w:rsidR="00957BAE" w:rsidRPr="00205A1C" w:rsidRDefault="00957BAE" w:rsidP="00957BAE">
      <w:pPr>
        <w:spacing w:line="480" w:lineRule="auto"/>
      </w:pPr>
      <w:r w:rsidRPr="00205A1C">
        <w:t xml:space="preserve">Complete the development of your goal by following </w:t>
      </w:r>
      <w:r>
        <w:t>the WWWWWH process:</w:t>
      </w:r>
    </w:p>
    <w:p w14:paraId="4F6A05CB" w14:textId="77777777" w:rsidR="00957BAE" w:rsidRPr="00205A1C" w:rsidRDefault="00957BAE" w:rsidP="00957BAE">
      <w:pPr>
        <w:spacing w:line="480" w:lineRule="auto"/>
      </w:pPr>
      <w:r>
        <w:t xml:space="preserve">Who will be involved: </w:t>
      </w:r>
      <w:r>
        <w:tab/>
      </w:r>
    </w:p>
    <w:p w14:paraId="316D2413" w14:textId="77777777" w:rsidR="00957BAE" w:rsidRPr="00205A1C" w:rsidRDefault="00957BAE" w:rsidP="00957BAE">
      <w:pPr>
        <w:spacing w:line="480" w:lineRule="auto"/>
      </w:pPr>
      <w:r w:rsidRPr="00205A1C">
        <w:t>What</w:t>
      </w:r>
      <w:r>
        <w:t xml:space="preserve"> will be done</w:t>
      </w:r>
      <w:r w:rsidRPr="00205A1C">
        <w:t>:</w:t>
      </w:r>
      <w:r>
        <w:t xml:space="preserve"> </w:t>
      </w:r>
      <w:r>
        <w:tab/>
      </w:r>
    </w:p>
    <w:p w14:paraId="430DB2E3" w14:textId="77777777" w:rsidR="00957BAE" w:rsidRPr="00205A1C" w:rsidRDefault="00957BAE" w:rsidP="00957BAE">
      <w:pPr>
        <w:spacing w:line="480" w:lineRule="auto"/>
      </w:pPr>
      <w:r w:rsidRPr="00205A1C">
        <w:t>Where</w:t>
      </w:r>
      <w:r>
        <w:t xml:space="preserve"> will the work take place</w:t>
      </w:r>
      <w:r w:rsidRPr="00205A1C">
        <w:t>:</w:t>
      </w:r>
      <w:r>
        <w:t xml:space="preserve"> </w:t>
      </w:r>
      <w:r>
        <w:tab/>
      </w:r>
    </w:p>
    <w:p w14:paraId="7F947AF7" w14:textId="77777777" w:rsidR="00957BAE" w:rsidRPr="00205A1C" w:rsidRDefault="00957BAE" w:rsidP="00957BAE">
      <w:pPr>
        <w:spacing w:line="480" w:lineRule="auto"/>
      </w:pPr>
      <w:r>
        <w:t xml:space="preserve">When will the work be performed and completed: </w:t>
      </w:r>
      <w:r>
        <w:tab/>
      </w:r>
    </w:p>
    <w:p w14:paraId="7E3E4106" w14:textId="77777777" w:rsidR="00957BAE" w:rsidRPr="00205A1C" w:rsidRDefault="00957BAE" w:rsidP="00957BAE">
      <w:pPr>
        <w:spacing w:line="480" w:lineRule="auto"/>
      </w:pPr>
      <w:r w:rsidRPr="00205A1C">
        <w:t>Why</w:t>
      </w:r>
      <w:r>
        <w:t xml:space="preserve"> this goal will strengthen and benefit you or your unit</w:t>
      </w:r>
      <w:r w:rsidRPr="00205A1C">
        <w:t xml:space="preserve">: </w:t>
      </w:r>
      <w:r>
        <w:tab/>
      </w:r>
    </w:p>
    <w:p w14:paraId="35518794" w14:textId="77777777" w:rsidR="00957BAE" w:rsidRPr="00205A1C" w:rsidDel="009A437A" w:rsidRDefault="00957BAE" w:rsidP="00957BAE">
      <w:pPr>
        <w:spacing w:line="480" w:lineRule="auto"/>
      </w:pPr>
      <w:r w:rsidRPr="00205A1C" w:rsidDel="009A437A">
        <w:t xml:space="preserve">How </w:t>
      </w:r>
      <w:r w:rsidDel="009A437A">
        <w:t xml:space="preserve">progress </w:t>
      </w:r>
      <w:r>
        <w:t xml:space="preserve">will </w:t>
      </w:r>
      <w:r w:rsidDel="009A437A">
        <w:t xml:space="preserve">be </w:t>
      </w:r>
      <w:r>
        <w:t>m</w:t>
      </w:r>
      <w:r w:rsidRPr="00205A1C" w:rsidDel="009A437A">
        <w:t xml:space="preserve">easured: </w:t>
      </w:r>
      <w:r w:rsidDel="009A437A">
        <w:tab/>
      </w:r>
    </w:p>
    <w:p w14:paraId="13CB111C" w14:textId="77777777" w:rsidR="00957BAE" w:rsidRPr="00195AF6" w:rsidRDefault="00957BAE" w:rsidP="00957BAE">
      <w:pPr>
        <w:pageBreakBefore/>
        <w:spacing w:line="360" w:lineRule="auto"/>
      </w:pPr>
      <w:r w:rsidRPr="00195AF6">
        <w:rPr>
          <w:b/>
        </w:rPr>
        <w:lastRenderedPageBreak/>
        <w:t>Step 4:</w:t>
      </w:r>
      <w:r w:rsidRPr="00195AF6">
        <w:t xml:space="preserve">  Each Ticket Goal must be “SMART.”  Test this Goal by answering these questions:</w:t>
      </w:r>
    </w:p>
    <w:p w14:paraId="705C1890" w14:textId="77777777" w:rsidR="00957BAE" w:rsidRPr="00195AF6" w:rsidRDefault="00957BAE" w:rsidP="00957BAE">
      <w:pPr>
        <w:spacing w:line="360" w:lineRule="auto"/>
      </w:pPr>
      <w:r w:rsidRPr="00195AF6">
        <w:rPr>
          <w:b/>
        </w:rPr>
        <w:t>Specific:</w:t>
      </w:r>
      <w:r w:rsidRPr="00195AF6">
        <w:t xml:space="preserve">  Describe this Ticket Goal in enough detail that you and your Troop Guide know specifically what is to be done.  How and why is it challenging to you? </w:t>
      </w:r>
    </w:p>
    <w:p w14:paraId="182751C3" w14:textId="77777777" w:rsidR="00957BAE" w:rsidRPr="00195AF6" w:rsidRDefault="00957BAE" w:rsidP="00957BAE">
      <w:pPr>
        <w:spacing w:line="360" w:lineRule="auto"/>
      </w:pPr>
      <w:r w:rsidRPr="00195AF6">
        <w:t xml:space="preserve">____________________________________________________________ </w:t>
      </w:r>
    </w:p>
    <w:p w14:paraId="37786CA6" w14:textId="77777777" w:rsidR="00957BAE" w:rsidRPr="00195AF6" w:rsidRDefault="00957BAE" w:rsidP="00957BAE">
      <w:pPr>
        <w:spacing w:line="360" w:lineRule="auto"/>
      </w:pPr>
      <w:r w:rsidRPr="00195AF6">
        <w:t xml:space="preserve">____________________________________________________________ </w:t>
      </w:r>
    </w:p>
    <w:p w14:paraId="21ECE8BC" w14:textId="77777777" w:rsidR="00957BAE" w:rsidRPr="00195AF6" w:rsidRDefault="00957BAE" w:rsidP="00957BAE">
      <w:pPr>
        <w:spacing w:line="360" w:lineRule="auto"/>
      </w:pPr>
      <w:r w:rsidRPr="00195AF6">
        <w:rPr>
          <w:b/>
        </w:rPr>
        <w:t>Measurable:</w:t>
      </w:r>
      <w:r w:rsidRPr="00195AF6">
        <w:t xml:space="preserve">  Describe how completion of this Ticket Goal is Measurable?  How will you know when the Goal is accomplished?</w:t>
      </w:r>
    </w:p>
    <w:p w14:paraId="18A93244" w14:textId="77777777" w:rsidR="00957BAE" w:rsidRPr="00195AF6" w:rsidRDefault="00957BAE" w:rsidP="00957BAE">
      <w:pPr>
        <w:spacing w:line="360" w:lineRule="auto"/>
      </w:pPr>
      <w:r w:rsidRPr="00195AF6">
        <w:t xml:space="preserve">____________________________________________________________ </w:t>
      </w:r>
    </w:p>
    <w:p w14:paraId="2DFA167F" w14:textId="77777777" w:rsidR="00957BAE" w:rsidRPr="00195AF6" w:rsidRDefault="00957BAE" w:rsidP="00957BAE">
      <w:pPr>
        <w:spacing w:line="360" w:lineRule="auto"/>
      </w:pPr>
      <w:r w:rsidRPr="00195AF6">
        <w:t>____________________________________________________________</w:t>
      </w:r>
    </w:p>
    <w:p w14:paraId="6E3DDE06" w14:textId="77777777" w:rsidR="00957BAE" w:rsidRPr="00195AF6" w:rsidRDefault="00957BAE" w:rsidP="00957BAE">
      <w:pPr>
        <w:spacing w:line="360" w:lineRule="auto"/>
      </w:pPr>
      <w:r w:rsidRPr="00195AF6">
        <w:rPr>
          <w:b/>
        </w:rPr>
        <w:t>Attainable:</w:t>
      </w:r>
      <w:r w:rsidRPr="00195AF6">
        <w:t xml:space="preserve">  Describe how this Ticket Goal is Attainable?  Can you accomplish it?</w:t>
      </w:r>
    </w:p>
    <w:p w14:paraId="567B8EDB" w14:textId="77777777" w:rsidR="00957BAE" w:rsidRPr="00195AF6" w:rsidRDefault="00957BAE" w:rsidP="00957BAE">
      <w:pPr>
        <w:spacing w:line="360" w:lineRule="auto"/>
      </w:pPr>
      <w:r w:rsidRPr="00195AF6">
        <w:t xml:space="preserve">____________________________________________________________ </w:t>
      </w:r>
    </w:p>
    <w:p w14:paraId="5D243901" w14:textId="77777777" w:rsidR="00957BAE" w:rsidRPr="00195AF6" w:rsidRDefault="00957BAE" w:rsidP="00957BAE">
      <w:pPr>
        <w:spacing w:line="360" w:lineRule="auto"/>
      </w:pPr>
      <w:r w:rsidRPr="00195AF6">
        <w:t>____________________________________________________________</w:t>
      </w:r>
    </w:p>
    <w:p w14:paraId="51ABC636" w14:textId="77777777" w:rsidR="00957BAE" w:rsidRPr="00195AF6" w:rsidRDefault="00957BAE" w:rsidP="00957BAE">
      <w:pPr>
        <w:spacing w:line="360" w:lineRule="auto"/>
      </w:pPr>
      <w:r w:rsidRPr="00195AF6">
        <w:rPr>
          <w:b/>
        </w:rPr>
        <w:t>Relevant:</w:t>
      </w:r>
      <w:r w:rsidRPr="00195AF6">
        <w:t xml:space="preserve">  Describe how this Ticket Goal is important and Relevant to you, your scouting position and your Unit/Group.  Is it part of your Scouting job?</w:t>
      </w:r>
    </w:p>
    <w:p w14:paraId="45DFE035" w14:textId="77777777" w:rsidR="00957BAE" w:rsidRPr="00195AF6" w:rsidRDefault="00957BAE" w:rsidP="00957BAE">
      <w:pPr>
        <w:spacing w:line="360" w:lineRule="auto"/>
      </w:pPr>
      <w:r w:rsidRPr="00195AF6">
        <w:t xml:space="preserve">____________________________________________________________ </w:t>
      </w:r>
    </w:p>
    <w:p w14:paraId="38A91BE2" w14:textId="77777777" w:rsidR="00957BAE" w:rsidRPr="00195AF6" w:rsidRDefault="00957BAE" w:rsidP="00957BAE">
      <w:pPr>
        <w:spacing w:line="360" w:lineRule="auto"/>
      </w:pPr>
      <w:r w:rsidRPr="00195AF6">
        <w:t>____________________________________________________________</w:t>
      </w:r>
    </w:p>
    <w:p w14:paraId="4A9F83A5" w14:textId="77777777" w:rsidR="00957BAE" w:rsidRPr="00195AF6" w:rsidRDefault="00957BAE" w:rsidP="00957BAE">
      <w:pPr>
        <w:spacing w:line="360" w:lineRule="auto"/>
      </w:pPr>
      <w:r w:rsidRPr="00195AF6">
        <w:rPr>
          <w:b/>
        </w:rPr>
        <w:t>Time Based:</w:t>
      </w:r>
      <w:r w:rsidRPr="00195AF6">
        <w:t xml:space="preserve">  Describe the timeline of this Ticket Goal and how it will be accomplished on time.</w:t>
      </w:r>
    </w:p>
    <w:p w14:paraId="648A22E9" w14:textId="77777777" w:rsidR="00957BAE" w:rsidRPr="00195AF6" w:rsidRDefault="00957BAE" w:rsidP="00957BAE">
      <w:pPr>
        <w:spacing w:line="360" w:lineRule="auto"/>
      </w:pPr>
      <w:r w:rsidRPr="00195AF6">
        <w:t xml:space="preserve">____________________________________________________________ </w:t>
      </w:r>
    </w:p>
    <w:p w14:paraId="226A39E9" w14:textId="77777777" w:rsidR="00957BAE" w:rsidRPr="00195AF6" w:rsidRDefault="00957BAE" w:rsidP="00957BAE">
      <w:pPr>
        <w:spacing w:line="360" w:lineRule="auto"/>
      </w:pPr>
      <w:r w:rsidRPr="00195AF6">
        <w:t>____________________________________________________________</w:t>
      </w:r>
    </w:p>
    <w:p w14:paraId="603C5D62" w14:textId="77777777" w:rsidR="00957BAE" w:rsidRPr="00195AF6" w:rsidRDefault="00957BAE" w:rsidP="00957BAE">
      <w:pPr>
        <w:spacing w:line="360" w:lineRule="auto"/>
      </w:pPr>
      <w:r w:rsidRPr="00195AF6">
        <w:rPr>
          <w:b/>
        </w:rPr>
        <w:t>Step 5:</w:t>
      </w:r>
      <w:r w:rsidRPr="00195AF6">
        <w:t xml:space="preserve">  The key to making the s</w:t>
      </w:r>
      <w:r>
        <w:t>kills you learned at the Wood Badge course</w:t>
      </w:r>
      <w:r w:rsidRPr="00195AF6">
        <w:t xml:space="preserve"> a part o</w:t>
      </w:r>
      <w:r>
        <w:t>f your l</w:t>
      </w:r>
      <w:r w:rsidRPr="00195AF6">
        <w:t>eadership style is to practice using them.  List the skills (old and new) that will help you accomplish this Goal and how you plan to use them.</w:t>
      </w:r>
    </w:p>
    <w:p w14:paraId="06D76C38" w14:textId="77777777" w:rsidR="00957BAE" w:rsidRPr="00195AF6" w:rsidRDefault="00957BAE" w:rsidP="00957BAE">
      <w:pPr>
        <w:spacing w:line="360" w:lineRule="auto"/>
      </w:pPr>
      <w:r w:rsidRPr="00195AF6">
        <w:t xml:space="preserve">____________________________________________________________ </w:t>
      </w:r>
    </w:p>
    <w:p w14:paraId="115F5E3D" w14:textId="77777777" w:rsidR="00957BAE" w:rsidRPr="00195AF6" w:rsidRDefault="00957BAE" w:rsidP="00957BAE">
      <w:pPr>
        <w:spacing w:line="360" w:lineRule="auto"/>
      </w:pPr>
      <w:r w:rsidRPr="00195AF6">
        <w:t>____________________________________________________________</w:t>
      </w:r>
    </w:p>
    <w:p w14:paraId="12AEFEFD" w14:textId="77777777" w:rsidR="00957BAE" w:rsidRPr="00195AF6" w:rsidRDefault="00957BAE" w:rsidP="00957BAE">
      <w:pPr>
        <w:spacing w:line="360" w:lineRule="auto"/>
      </w:pPr>
      <w:r w:rsidRPr="00195AF6">
        <w:t xml:space="preserve">____________________________________________________________ </w:t>
      </w:r>
    </w:p>
    <w:p w14:paraId="5E78E58F" w14:textId="77777777" w:rsidR="00957BAE" w:rsidRDefault="00957BAE" w:rsidP="00957BAE">
      <w:pPr>
        <w:spacing w:line="360" w:lineRule="auto"/>
      </w:pPr>
    </w:p>
    <w:p w14:paraId="5F0B7AE2" w14:textId="77777777" w:rsidR="00957BAE" w:rsidRDefault="00957BAE" w:rsidP="00957BAE">
      <w:r>
        <w:t>Troop guide goal a</w:t>
      </w:r>
      <w:r w:rsidRPr="00205A1C">
        <w:t>pproval:</w:t>
      </w:r>
      <w:r>
        <w:t xml:space="preserve"> _______________________</w:t>
      </w:r>
      <w:r w:rsidRPr="00205A1C">
        <w:t>______</w:t>
      </w:r>
      <w:r>
        <w:t xml:space="preserve"> </w:t>
      </w:r>
      <w:r w:rsidRPr="00205A1C">
        <w:t>Date: _____</w:t>
      </w:r>
    </w:p>
    <w:p w14:paraId="56762B6F" w14:textId="77777777" w:rsidR="00957BAE" w:rsidRDefault="00957BAE" w:rsidP="00957BAE">
      <w:pPr>
        <w:pageBreakBefore/>
      </w:pPr>
      <w:r w:rsidRPr="00235CAB">
        <w:rPr>
          <w:b/>
        </w:rPr>
        <w:lastRenderedPageBreak/>
        <w:t>Wood Badge Ticket Goal Sheet</w:t>
      </w:r>
      <w:r>
        <w:t xml:space="preserve">   </w:t>
      </w:r>
      <w:r w:rsidRPr="00205A1C">
        <w:t>Goal #____</w:t>
      </w:r>
    </w:p>
    <w:p w14:paraId="0E6D1A6B" w14:textId="77777777" w:rsidR="00957BAE" w:rsidRDefault="00957BAE" w:rsidP="00957BAE">
      <w:pPr>
        <w:spacing w:line="480" w:lineRule="auto"/>
      </w:pPr>
      <w:r>
        <w:br/>
        <w:t xml:space="preserve">Step 1: Name </w:t>
      </w:r>
      <w:r>
        <w:tab/>
      </w:r>
      <w:r w:rsidRPr="00205A1C">
        <w:t>Patrol: __________________________</w:t>
      </w:r>
    </w:p>
    <w:p w14:paraId="0A9B2D3A" w14:textId="77777777" w:rsidR="00957BAE" w:rsidRDefault="00957BAE" w:rsidP="00957BAE">
      <w:pPr>
        <w:spacing w:line="480" w:lineRule="auto"/>
      </w:pPr>
      <w:r>
        <w:t xml:space="preserve">My Scouting position: </w:t>
      </w:r>
      <w:r>
        <w:tab/>
      </w:r>
    </w:p>
    <w:p w14:paraId="7E22BFF1" w14:textId="77777777" w:rsidR="00957BAE" w:rsidRDefault="00957BAE" w:rsidP="00957BAE">
      <w:pPr>
        <w:spacing w:line="480" w:lineRule="auto"/>
      </w:pPr>
      <w:r>
        <w:t>For this goal, w</w:t>
      </w:r>
      <w:r w:rsidRPr="00205A1C">
        <w:t>ho will benefit from my leadership</w:t>
      </w:r>
      <w:r>
        <w:t>:</w:t>
      </w:r>
      <w:r w:rsidRPr="00195AF6">
        <w:t xml:space="preserve"> Me____   </w:t>
      </w:r>
      <w:r>
        <w:t xml:space="preserve"> My Unit/Group ___  </w:t>
      </w:r>
    </w:p>
    <w:p w14:paraId="162A7165" w14:textId="77777777" w:rsidR="00957BAE" w:rsidRDefault="00957BAE" w:rsidP="00957BAE">
      <w:pPr>
        <w:spacing w:line="480" w:lineRule="auto"/>
      </w:pPr>
      <w:r>
        <w:t xml:space="preserve">Step 2: My Vision of future success is: </w:t>
      </w:r>
      <w:r>
        <w:tab/>
      </w:r>
      <w:r>
        <w:br/>
      </w:r>
      <w:r>
        <w:tab/>
      </w:r>
      <w:r>
        <w:tab/>
      </w:r>
      <w:r>
        <w:br/>
      </w:r>
      <w:r>
        <w:tab/>
      </w:r>
      <w:r>
        <w:tab/>
      </w:r>
    </w:p>
    <w:p w14:paraId="754CF872" w14:textId="77777777" w:rsidR="00957BAE" w:rsidRPr="00205A1C" w:rsidRDefault="00957BAE" w:rsidP="00957BAE">
      <w:pPr>
        <w:spacing w:line="480" w:lineRule="auto"/>
      </w:pPr>
      <w:r>
        <w:t>Step 3</w:t>
      </w:r>
      <w:r w:rsidRPr="00205A1C">
        <w:t xml:space="preserve">: Describe your </w:t>
      </w:r>
      <w:r>
        <w:t xml:space="preserve">SMART </w:t>
      </w:r>
      <w:r w:rsidRPr="00205A1C">
        <w:t xml:space="preserve">goal: </w:t>
      </w:r>
      <w:r>
        <w:tab/>
      </w:r>
    </w:p>
    <w:p w14:paraId="24E41591" w14:textId="77777777" w:rsidR="00957BAE" w:rsidRDefault="00957BAE" w:rsidP="00957BAE">
      <w:pPr>
        <w:spacing w:line="480" w:lineRule="auto"/>
      </w:pPr>
      <w:r>
        <w:tab/>
      </w:r>
      <w:r>
        <w:tab/>
      </w:r>
    </w:p>
    <w:p w14:paraId="5D1C21BB" w14:textId="77777777" w:rsidR="00957BAE" w:rsidRDefault="00957BAE" w:rsidP="00957BAE">
      <w:pPr>
        <w:spacing w:line="480" w:lineRule="auto"/>
      </w:pPr>
      <w:r>
        <w:tab/>
      </w:r>
      <w:r>
        <w:tab/>
      </w:r>
    </w:p>
    <w:p w14:paraId="1B46FCC5" w14:textId="77777777" w:rsidR="00957BAE" w:rsidRDefault="00957BAE" w:rsidP="00957BAE">
      <w:pPr>
        <w:spacing w:line="480" w:lineRule="auto"/>
      </w:pPr>
      <w:r>
        <w:tab/>
      </w:r>
      <w:r>
        <w:tab/>
      </w:r>
    </w:p>
    <w:p w14:paraId="0D5BD262" w14:textId="77777777" w:rsidR="00957BAE" w:rsidRPr="00205A1C" w:rsidRDefault="00957BAE" w:rsidP="00957BAE">
      <w:pPr>
        <w:spacing w:line="480" w:lineRule="auto"/>
      </w:pPr>
      <w:r w:rsidRPr="00205A1C">
        <w:t xml:space="preserve">Complete the development of your goal by following </w:t>
      </w:r>
      <w:r>
        <w:t>the WWWWWH process:</w:t>
      </w:r>
    </w:p>
    <w:p w14:paraId="16A2B1A7" w14:textId="77777777" w:rsidR="00957BAE" w:rsidRPr="00205A1C" w:rsidRDefault="00957BAE" w:rsidP="00957BAE">
      <w:pPr>
        <w:spacing w:line="480" w:lineRule="auto"/>
      </w:pPr>
      <w:r>
        <w:t xml:space="preserve">Who will be involved: </w:t>
      </w:r>
      <w:r>
        <w:tab/>
      </w:r>
    </w:p>
    <w:p w14:paraId="7A86020C" w14:textId="77777777" w:rsidR="00957BAE" w:rsidRPr="00205A1C" w:rsidRDefault="00957BAE" w:rsidP="00957BAE">
      <w:pPr>
        <w:spacing w:line="480" w:lineRule="auto"/>
      </w:pPr>
      <w:r w:rsidRPr="00205A1C">
        <w:t>What</w:t>
      </w:r>
      <w:r>
        <w:t xml:space="preserve"> will be done</w:t>
      </w:r>
      <w:r w:rsidRPr="00205A1C">
        <w:t>:</w:t>
      </w:r>
      <w:r>
        <w:t xml:space="preserve"> </w:t>
      </w:r>
      <w:r>
        <w:tab/>
      </w:r>
    </w:p>
    <w:p w14:paraId="020970E9" w14:textId="77777777" w:rsidR="00957BAE" w:rsidRPr="00205A1C" w:rsidRDefault="00957BAE" w:rsidP="00957BAE">
      <w:pPr>
        <w:spacing w:line="480" w:lineRule="auto"/>
      </w:pPr>
      <w:r w:rsidRPr="00205A1C">
        <w:t>Where</w:t>
      </w:r>
      <w:r>
        <w:t xml:space="preserve"> will the work take place</w:t>
      </w:r>
      <w:r w:rsidRPr="00205A1C">
        <w:t>:</w:t>
      </w:r>
      <w:r>
        <w:t xml:space="preserve"> </w:t>
      </w:r>
      <w:r>
        <w:tab/>
      </w:r>
    </w:p>
    <w:p w14:paraId="3F3D5982" w14:textId="77777777" w:rsidR="00957BAE" w:rsidRPr="00205A1C" w:rsidRDefault="00957BAE" w:rsidP="00957BAE">
      <w:pPr>
        <w:spacing w:line="480" w:lineRule="auto"/>
      </w:pPr>
      <w:r>
        <w:t xml:space="preserve">When will the work be performed and completed: </w:t>
      </w:r>
      <w:r>
        <w:tab/>
      </w:r>
    </w:p>
    <w:p w14:paraId="2F9FB948" w14:textId="77777777" w:rsidR="00957BAE" w:rsidRPr="00205A1C" w:rsidRDefault="00957BAE" w:rsidP="00957BAE">
      <w:pPr>
        <w:spacing w:line="480" w:lineRule="auto"/>
      </w:pPr>
      <w:r w:rsidRPr="00205A1C">
        <w:t>Why</w:t>
      </w:r>
      <w:r>
        <w:t xml:space="preserve"> this goal will strengthen and benefit you or your unit</w:t>
      </w:r>
      <w:r w:rsidRPr="00205A1C">
        <w:t xml:space="preserve">: </w:t>
      </w:r>
      <w:r>
        <w:tab/>
      </w:r>
    </w:p>
    <w:p w14:paraId="1D93BC9A" w14:textId="77777777" w:rsidR="00957BAE" w:rsidRPr="00205A1C" w:rsidDel="009A437A" w:rsidRDefault="00957BAE" w:rsidP="00957BAE">
      <w:pPr>
        <w:spacing w:line="480" w:lineRule="auto"/>
      </w:pPr>
      <w:r w:rsidRPr="00205A1C" w:rsidDel="009A437A">
        <w:t xml:space="preserve">How </w:t>
      </w:r>
      <w:r w:rsidDel="009A437A">
        <w:t xml:space="preserve">progress </w:t>
      </w:r>
      <w:r>
        <w:t xml:space="preserve">will </w:t>
      </w:r>
      <w:r w:rsidDel="009A437A">
        <w:t xml:space="preserve">be </w:t>
      </w:r>
      <w:r>
        <w:t>m</w:t>
      </w:r>
      <w:r w:rsidRPr="00205A1C" w:rsidDel="009A437A">
        <w:t xml:space="preserve">easured: </w:t>
      </w:r>
      <w:r w:rsidDel="009A437A">
        <w:tab/>
      </w:r>
    </w:p>
    <w:p w14:paraId="47B71153" w14:textId="77777777" w:rsidR="00957BAE" w:rsidRPr="00195AF6" w:rsidRDefault="00957BAE" w:rsidP="00957BAE">
      <w:pPr>
        <w:pageBreakBefore/>
        <w:spacing w:line="360" w:lineRule="auto"/>
      </w:pPr>
      <w:r w:rsidRPr="00195AF6">
        <w:rPr>
          <w:b/>
        </w:rPr>
        <w:lastRenderedPageBreak/>
        <w:t>Step 4:</w:t>
      </w:r>
      <w:r w:rsidRPr="00195AF6">
        <w:t xml:space="preserve">  Each Ticket Goal must be “SMART.”  Test this Goal by answering these questions:</w:t>
      </w:r>
    </w:p>
    <w:p w14:paraId="55206B87" w14:textId="77777777" w:rsidR="00957BAE" w:rsidRPr="00195AF6" w:rsidRDefault="00957BAE" w:rsidP="00957BAE">
      <w:pPr>
        <w:spacing w:line="360" w:lineRule="auto"/>
      </w:pPr>
      <w:r w:rsidRPr="00195AF6">
        <w:rPr>
          <w:b/>
        </w:rPr>
        <w:t>Specific:</w:t>
      </w:r>
      <w:r w:rsidRPr="00195AF6">
        <w:t xml:space="preserve">  Describe this Ticket Goal in enough detail that you and your Troop Guide know specifically what is to be done.  How and why is it challenging to you? </w:t>
      </w:r>
    </w:p>
    <w:p w14:paraId="57C9F3BB" w14:textId="77777777" w:rsidR="00957BAE" w:rsidRPr="00195AF6" w:rsidRDefault="00957BAE" w:rsidP="00957BAE">
      <w:pPr>
        <w:spacing w:line="360" w:lineRule="auto"/>
      </w:pPr>
      <w:r w:rsidRPr="00195AF6">
        <w:t xml:space="preserve">____________________________________________________________ </w:t>
      </w:r>
    </w:p>
    <w:p w14:paraId="79983707" w14:textId="77777777" w:rsidR="00957BAE" w:rsidRPr="00195AF6" w:rsidRDefault="00957BAE" w:rsidP="00957BAE">
      <w:pPr>
        <w:spacing w:line="360" w:lineRule="auto"/>
      </w:pPr>
      <w:r w:rsidRPr="00195AF6">
        <w:t xml:space="preserve">____________________________________________________________ </w:t>
      </w:r>
    </w:p>
    <w:p w14:paraId="5F840F89" w14:textId="77777777" w:rsidR="00957BAE" w:rsidRPr="00195AF6" w:rsidRDefault="00957BAE" w:rsidP="00957BAE">
      <w:pPr>
        <w:spacing w:line="360" w:lineRule="auto"/>
      </w:pPr>
      <w:r w:rsidRPr="00195AF6">
        <w:rPr>
          <w:b/>
        </w:rPr>
        <w:t>Measurable:</w:t>
      </w:r>
      <w:r w:rsidRPr="00195AF6">
        <w:t xml:space="preserve">  Describe how completion of this Ticket Goal is Measurable?  How will you know when the Goal is accomplished?</w:t>
      </w:r>
    </w:p>
    <w:p w14:paraId="6854EEAE" w14:textId="77777777" w:rsidR="00957BAE" w:rsidRPr="00195AF6" w:rsidRDefault="00957BAE" w:rsidP="00957BAE">
      <w:pPr>
        <w:spacing w:line="360" w:lineRule="auto"/>
      </w:pPr>
      <w:r w:rsidRPr="00195AF6">
        <w:t xml:space="preserve">____________________________________________________________ </w:t>
      </w:r>
    </w:p>
    <w:p w14:paraId="1D558957" w14:textId="77777777" w:rsidR="00957BAE" w:rsidRPr="00195AF6" w:rsidRDefault="00957BAE" w:rsidP="00957BAE">
      <w:pPr>
        <w:spacing w:line="360" w:lineRule="auto"/>
      </w:pPr>
      <w:r w:rsidRPr="00195AF6">
        <w:t>____________________________________________________________</w:t>
      </w:r>
    </w:p>
    <w:p w14:paraId="7582994E" w14:textId="77777777" w:rsidR="00957BAE" w:rsidRPr="00195AF6" w:rsidRDefault="00957BAE" w:rsidP="00957BAE">
      <w:pPr>
        <w:spacing w:line="360" w:lineRule="auto"/>
      </w:pPr>
      <w:r w:rsidRPr="00195AF6">
        <w:rPr>
          <w:b/>
        </w:rPr>
        <w:t>Attainable:</w:t>
      </w:r>
      <w:r w:rsidRPr="00195AF6">
        <w:t xml:space="preserve">  Describe how this Ticket Goal is Attainable?  Can you accomplish it?</w:t>
      </w:r>
    </w:p>
    <w:p w14:paraId="2E404936" w14:textId="77777777" w:rsidR="00957BAE" w:rsidRPr="00195AF6" w:rsidRDefault="00957BAE" w:rsidP="00957BAE">
      <w:pPr>
        <w:spacing w:line="360" w:lineRule="auto"/>
      </w:pPr>
      <w:r w:rsidRPr="00195AF6">
        <w:t xml:space="preserve">____________________________________________________________ </w:t>
      </w:r>
    </w:p>
    <w:p w14:paraId="73456A77" w14:textId="77777777" w:rsidR="00957BAE" w:rsidRPr="00195AF6" w:rsidRDefault="00957BAE" w:rsidP="00957BAE">
      <w:pPr>
        <w:spacing w:line="360" w:lineRule="auto"/>
      </w:pPr>
      <w:r w:rsidRPr="00195AF6">
        <w:t>____________________________________________________________</w:t>
      </w:r>
    </w:p>
    <w:p w14:paraId="49124CDE" w14:textId="77777777" w:rsidR="00957BAE" w:rsidRPr="00195AF6" w:rsidRDefault="00957BAE" w:rsidP="00957BAE">
      <w:pPr>
        <w:spacing w:line="360" w:lineRule="auto"/>
      </w:pPr>
      <w:r w:rsidRPr="00195AF6">
        <w:rPr>
          <w:b/>
        </w:rPr>
        <w:t>Relevant:</w:t>
      </w:r>
      <w:r w:rsidRPr="00195AF6">
        <w:t xml:space="preserve">  Describe how this Ticket Goal is important and Relevant to you, your scouting position and your Unit/Group.  Is it part of your Scouting job?</w:t>
      </w:r>
    </w:p>
    <w:p w14:paraId="5E1BC161" w14:textId="77777777" w:rsidR="00957BAE" w:rsidRPr="00195AF6" w:rsidRDefault="00957BAE" w:rsidP="00957BAE">
      <w:pPr>
        <w:spacing w:line="360" w:lineRule="auto"/>
      </w:pPr>
      <w:r w:rsidRPr="00195AF6">
        <w:t xml:space="preserve">____________________________________________________________ </w:t>
      </w:r>
    </w:p>
    <w:p w14:paraId="69D6932F" w14:textId="77777777" w:rsidR="00957BAE" w:rsidRPr="00195AF6" w:rsidRDefault="00957BAE" w:rsidP="00957BAE">
      <w:pPr>
        <w:spacing w:line="360" w:lineRule="auto"/>
      </w:pPr>
      <w:r w:rsidRPr="00195AF6">
        <w:t>____________________________________________________________</w:t>
      </w:r>
    </w:p>
    <w:p w14:paraId="67D94FF5" w14:textId="77777777" w:rsidR="00957BAE" w:rsidRPr="00195AF6" w:rsidRDefault="00957BAE" w:rsidP="00957BAE">
      <w:pPr>
        <w:spacing w:line="360" w:lineRule="auto"/>
      </w:pPr>
      <w:r w:rsidRPr="00195AF6">
        <w:rPr>
          <w:b/>
        </w:rPr>
        <w:t>Time Based:</w:t>
      </w:r>
      <w:r w:rsidRPr="00195AF6">
        <w:t xml:space="preserve">  Describe the timeline of this Ticket Goal and how it will be accomplished on time.</w:t>
      </w:r>
    </w:p>
    <w:p w14:paraId="16DD5AB3" w14:textId="77777777" w:rsidR="00957BAE" w:rsidRPr="00195AF6" w:rsidRDefault="00957BAE" w:rsidP="00957BAE">
      <w:pPr>
        <w:spacing w:line="360" w:lineRule="auto"/>
      </w:pPr>
      <w:r w:rsidRPr="00195AF6">
        <w:t xml:space="preserve">____________________________________________________________ </w:t>
      </w:r>
    </w:p>
    <w:p w14:paraId="44ED3FB2" w14:textId="77777777" w:rsidR="00957BAE" w:rsidRPr="00195AF6" w:rsidRDefault="00957BAE" w:rsidP="00957BAE">
      <w:pPr>
        <w:spacing w:line="360" w:lineRule="auto"/>
      </w:pPr>
      <w:r w:rsidRPr="00195AF6">
        <w:t>____________________________________________________________</w:t>
      </w:r>
    </w:p>
    <w:p w14:paraId="5CB1721E" w14:textId="77777777" w:rsidR="00957BAE" w:rsidRPr="00195AF6" w:rsidRDefault="00957BAE" w:rsidP="00957BAE">
      <w:pPr>
        <w:spacing w:line="360" w:lineRule="auto"/>
      </w:pPr>
      <w:r w:rsidRPr="00195AF6">
        <w:rPr>
          <w:b/>
        </w:rPr>
        <w:t>Step 5:</w:t>
      </w:r>
      <w:r w:rsidRPr="00195AF6">
        <w:t xml:space="preserve">  The key to making the s</w:t>
      </w:r>
      <w:r>
        <w:t>kills you learned at the Wood Badge course</w:t>
      </w:r>
      <w:r w:rsidRPr="00195AF6">
        <w:t xml:space="preserve"> a part o</w:t>
      </w:r>
      <w:r>
        <w:t>f your l</w:t>
      </w:r>
      <w:r w:rsidRPr="00195AF6">
        <w:t>eadership style is to practice using them.  List the skills (old and new) that will help you accomplish this Goal and how you plan to use them.</w:t>
      </w:r>
    </w:p>
    <w:p w14:paraId="1E73DCAA" w14:textId="77777777" w:rsidR="00957BAE" w:rsidRPr="00195AF6" w:rsidRDefault="00957BAE" w:rsidP="00957BAE">
      <w:pPr>
        <w:spacing w:line="360" w:lineRule="auto"/>
      </w:pPr>
      <w:r w:rsidRPr="00195AF6">
        <w:t xml:space="preserve">____________________________________________________________ </w:t>
      </w:r>
    </w:p>
    <w:p w14:paraId="5DE53195" w14:textId="77777777" w:rsidR="00957BAE" w:rsidRPr="00195AF6" w:rsidRDefault="00957BAE" w:rsidP="00957BAE">
      <w:pPr>
        <w:spacing w:line="360" w:lineRule="auto"/>
      </w:pPr>
      <w:r w:rsidRPr="00195AF6">
        <w:t>____________________________________________________________</w:t>
      </w:r>
    </w:p>
    <w:p w14:paraId="3CAC1A70" w14:textId="77777777" w:rsidR="00957BAE" w:rsidRPr="00195AF6" w:rsidRDefault="00957BAE" w:rsidP="00957BAE">
      <w:pPr>
        <w:spacing w:line="360" w:lineRule="auto"/>
      </w:pPr>
      <w:r w:rsidRPr="00195AF6">
        <w:t xml:space="preserve">____________________________________________________________ </w:t>
      </w:r>
    </w:p>
    <w:p w14:paraId="317F1773" w14:textId="77777777" w:rsidR="00957BAE" w:rsidRDefault="00957BAE" w:rsidP="00957BAE">
      <w:pPr>
        <w:spacing w:line="360" w:lineRule="auto"/>
      </w:pPr>
    </w:p>
    <w:p w14:paraId="73B36BAB" w14:textId="77777777" w:rsidR="00957BAE" w:rsidRDefault="00957BAE" w:rsidP="00957BAE">
      <w:r>
        <w:t>Troop guide goal a</w:t>
      </w:r>
      <w:r w:rsidRPr="00205A1C">
        <w:t>pproval:</w:t>
      </w:r>
      <w:r>
        <w:t xml:space="preserve"> _______________________</w:t>
      </w:r>
      <w:r w:rsidRPr="00205A1C">
        <w:t>______</w:t>
      </w:r>
      <w:r>
        <w:t xml:space="preserve"> </w:t>
      </w:r>
      <w:r w:rsidRPr="00205A1C">
        <w:t>Date: _____</w:t>
      </w:r>
    </w:p>
    <w:p w14:paraId="4536779B" w14:textId="77777777" w:rsidR="00957BAE" w:rsidRDefault="00957BAE" w:rsidP="00957BAE">
      <w:pPr>
        <w:pageBreakBefore/>
      </w:pPr>
      <w:r w:rsidRPr="00235CAB">
        <w:rPr>
          <w:b/>
        </w:rPr>
        <w:lastRenderedPageBreak/>
        <w:t>Wood Badge Ticket Goal Sheet</w:t>
      </w:r>
      <w:r>
        <w:t xml:space="preserve">   </w:t>
      </w:r>
      <w:r w:rsidRPr="00205A1C">
        <w:t>Goal #____</w:t>
      </w:r>
    </w:p>
    <w:p w14:paraId="55975225" w14:textId="77777777" w:rsidR="00957BAE" w:rsidRDefault="00957BAE" w:rsidP="00957BAE">
      <w:pPr>
        <w:spacing w:line="480" w:lineRule="auto"/>
      </w:pPr>
      <w:r>
        <w:br/>
        <w:t xml:space="preserve">Step 1: Name </w:t>
      </w:r>
      <w:r>
        <w:tab/>
      </w:r>
      <w:r w:rsidRPr="00205A1C">
        <w:t>Patrol: __________________________</w:t>
      </w:r>
    </w:p>
    <w:p w14:paraId="2937314E" w14:textId="77777777" w:rsidR="00957BAE" w:rsidRDefault="00957BAE" w:rsidP="00957BAE">
      <w:pPr>
        <w:spacing w:line="480" w:lineRule="auto"/>
      </w:pPr>
      <w:r>
        <w:t xml:space="preserve">My Scouting position: </w:t>
      </w:r>
      <w:r>
        <w:tab/>
      </w:r>
    </w:p>
    <w:p w14:paraId="456B4B56" w14:textId="77777777" w:rsidR="00957BAE" w:rsidRDefault="00957BAE" w:rsidP="00957BAE">
      <w:pPr>
        <w:spacing w:line="480" w:lineRule="auto"/>
      </w:pPr>
      <w:r>
        <w:t>For this goal, w</w:t>
      </w:r>
      <w:r w:rsidRPr="00205A1C">
        <w:t>ho will benefit from my leadership</w:t>
      </w:r>
      <w:r>
        <w:t>:</w:t>
      </w:r>
      <w:r w:rsidRPr="00195AF6">
        <w:t xml:space="preserve"> Me____   </w:t>
      </w:r>
      <w:r>
        <w:t xml:space="preserve"> My Unit/Group ___  </w:t>
      </w:r>
    </w:p>
    <w:p w14:paraId="4035FF74" w14:textId="77777777" w:rsidR="00957BAE" w:rsidRDefault="00957BAE" w:rsidP="00957BAE">
      <w:pPr>
        <w:spacing w:line="480" w:lineRule="auto"/>
      </w:pPr>
      <w:r>
        <w:t xml:space="preserve">Step 2: My Vision of future success is: </w:t>
      </w:r>
      <w:r>
        <w:tab/>
      </w:r>
      <w:r>
        <w:br/>
      </w:r>
      <w:r>
        <w:tab/>
      </w:r>
      <w:r>
        <w:tab/>
      </w:r>
      <w:r>
        <w:br/>
      </w:r>
      <w:r>
        <w:tab/>
      </w:r>
      <w:r>
        <w:tab/>
      </w:r>
    </w:p>
    <w:p w14:paraId="7295DD7A" w14:textId="77777777" w:rsidR="00957BAE" w:rsidRPr="00205A1C" w:rsidRDefault="00957BAE" w:rsidP="00957BAE">
      <w:pPr>
        <w:spacing w:line="480" w:lineRule="auto"/>
      </w:pPr>
      <w:r>
        <w:t>Step 3</w:t>
      </w:r>
      <w:r w:rsidRPr="00205A1C">
        <w:t xml:space="preserve">: Describe your </w:t>
      </w:r>
      <w:r>
        <w:t xml:space="preserve">SMART </w:t>
      </w:r>
      <w:r w:rsidRPr="00205A1C">
        <w:t xml:space="preserve">goal: </w:t>
      </w:r>
      <w:r>
        <w:tab/>
      </w:r>
    </w:p>
    <w:p w14:paraId="7A5E9770" w14:textId="77777777" w:rsidR="00957BAE" w:rsidRDefault="00957BAE" w:rsidP="00957BAE">
      <w:pPr>
        <w:spacing w:line="480" w:lineRule="auto"/>
      </w:pPr>
      <w:r>
        <w:tab/>
      </w:r>
      <w:r>
        <w:tab/>
      </w:r>
    </w:p>
    <w:p w14:paraId="19E4A94A" w14:textId="77777777" w:rsidR="00957BAE" w:rsidRDefault="00957BAE" w:rsidP="00957BAE">
      <w:pPr>
        <w:spacing w:line="480" w:lineRule="auto"/>
      </w:pPr>
      <w:r>
        <w:tab/>
      </w:r>
      <w:r>
        <w:tab/>
      </w:r>
    </w:p>
    <w:p w14:paraId="743F2A43" w14:textId="77777777" w:rsidR="00957BAE" w:rsidRDefault="00957BAE" w:rsidP="00957BAE">
      <w:pPr>
        <w:spacing w:line="480" w:lineRule="auto"/>
      </w:pPr>
      <w:r>
        <w:tab/>
      </w:r>
      <w:r>
        <w:tab/>
      </w:r>
    </w:p>
    <w:p w14:paraId="364536E4" w14:textId="77777777" w:rsidR="00957BAE" w:rsidRPr="00205A1C" w:rsidRDefault="00957BAE" w:rsidP="00957BAE">
      <w:pPr>
        <w:spacing w:line="480" w:lineRule="auto"/>
      </w:pPr>
      <w:r w:rsidRPr="00205A1C">
        <w:t xml:space="preserve">Complete the development of your goal by following </w:t>
      </w:r>
      <w:r>
        <w:t>the WWWWWH process:</w:t>
      </w:r>
    </w:p>
    <w:p w14:paraId="185787B2" w14:textId="77777777" w:rsidR="00957BAE" w:rsidRPr="00205A1C" w:rsidRDefault="00957BAE" w:rsidP="00957BAE">
      <w:pPr>
        <w:spacing w:line="480" w:lineRule="auto"/>
      </w:pPr>
      <w:r>
        <w:t xml:space="preserve">Who will be involved: </w:t>
      </w:r>
      <w:r>
        <w:tab/>
      </w:r>
    </w:p>
    <w:p w14:paraId="70FD7A59" w14:textId="77777777" w:rsidR="00957BAE" w:rsidRPr="00205A1C" w:rsidRDefault="00957BAE" w:rsidP="00957BAE">
      <w:pPr>
        <w:spacing w:line="480" w:lineRule="auto"/>
      </w:pPr>
      <w:r w:rsidRPr="00205A1C">
        <w:t>What</w:t>
      </w:r>
      <w:r>
        <w:t xml:space="preserve"> will be done</w:t>
      </w:r>
      <w:r w:rsidRPr="00205A1C">
        <w:t>:</w:t>
      </w:r>
      <w:r>
        <w:t xml:space="preserve"> </w:t>
      </w:r>
      <w:r>
        <w:tab/>
      </w:r>
    </w:p>
    <w:p w14:paraId="474B9B7F" w14:textId="77777777" w:rsidR="00957BAE" w:rsidRPr="00205A1C" w:rsidRDefault="00957BAE" w:rsidP="00957BAE">
      <w:pPr>
        <w:spacing w:line="480" w:lineRule="auto"/>
      </w:pPr>
      <w:r w:rsidRPr="00205A1C">
        <w:t>Where</w:t>
      </w:r>
      <w:r>
        <w:t xml:space="preserve"> will the work take place</w:t>
      </w:r>
      <w:r w:rsidRPr="00205A1C">
        <w:t>:</w:t>
      </w:r>
      <w:r>
        <w:t xml:space="preserve"> </w:t>
      </w:r>
      <w:r>
        <w:tab/>
      </w:r>
    </w:p>
    <w:p w14:paraId="3A993805" w14:textId="77777777" w:rsidR="00957BAE" w:rsidRPr="00205A1C" w:rsidRDefault="00957BAE" w:rsidP="00957BAE">
      <w:pPr>
        <w:spacing w:line="480" w:lineRule="auto"/>
      </w:pPr>
      <w:r>
        <w:t xml:space="preserve">When will the work be performed and completed: </w:t>
      </w:r>
      <w:r>
        <w:tab/>
      </w:r>
    </w:p>
    <w:p w14:paraId="2306EC56" w14:textId="77777777" w:rsidR="00957BAE" w:rsidRPr="00205A1C" w:rsidRDefault="00957BAE" w:rsidP="00957BAE">
      <w:pPr>
        <w:spacing w:line="480" w:lineRule="auto"/>
      </w:pPr>
      <w:r w:rsidRPr="00205A1C">
        <w:t>Why</w:t>
      </w:r>
      <w:r>
        <w:t xml:space="preserve"> this goal will strengthen and benefit you or your unit</w:t>
      </w:r>
      <w:r w:rsidRPr="00205A1C">
        <w:t xml:space="preserve">: </w:t>
      </w:r>
      <w:r>
        <w:tab/>
      </w:r>
    </w:p>
    <w:p w14:paraId="5BA574E2" w14:textId="77777777" w:rsidR="00957BAE" w:rsidRPr="00205A1C" w:rsidDel="009A437A" w:rsidRDefault="00957BAE" w:rsidP="00957BAE">
      <w:pPr>
        <w:spacing w:line="480" w:lineRule="auto"/>
      </w:pPr>
      <w:r w:rsidRPr="00205A1C" w:rsidDel="009A437A">
        <w:t xml:space="preserve">How </w:t>
      </w:r>
      <w:r w:rsidDel="009A437A">
        <w:t xml:space="preserve">progress </w:t>
      </w:r>
      <w:r>
        <w:t xml:space="preserve">will </w:t>
      </w:r>
      <w:r w:rsidDel="009A437A">
        <w:t xml:space="preserve">be </w:t>
      </w:r>
      <w:r>
        <w:t>m</w:t>
      </w:r>
      <w:r w:rsidRPr="00205A1C" w:rsidDel="009A437A">
        <w:t xml:space="preserve">easured: </w:t>
      </w:r>
      <w:r w:rsidDel="009A437A">
        <w:tab/>
      </w:r>
    </w:p>
    <w:p w14:paraId="7581F38A" w14:textId="77777777" w:rsidR="00957BAE" w:rsidRPr="00195AF6" w:rsidRDefault="00957BAE" w:rsidP="00957BAE">
      <w:pPr>
        <w:pageBreakBefore/>
        <w:spacing w:line="360" w:lineRule="auto"/>
      </w:pPr>
      <w:r w:rsidRPr="00195AF6">
        <w:rPr>
          <w:b/>
        </w:rPr>
        <w:lastRenderedPageBreak/>
        <w:t>Step 4:</w:t>
      </w:r>
      <w:r w:rsidRPr="00195AF6">
        <w:t xml:space="preserve">  Each Ticket Goal must be “SMART.”  Test this Goal by answering these questions:</w:t>
      </w:r>
    </w:p>
    <w:p w14:paraId="1568F57D" w14:textId="77777777" w:rsidR="00957BAE" w:rsidRPr="00195AF6" w:rsidRDefault="00957BAE" w:rsidP="00957BAE">
      <w:pPr>
        <w:spacing w:line="360" w:lineRule="auto"/>
      </w:pPr>
      <w:r w:rsidRPr="00195AF6">
        <w:rPr>
          <w:b/>
        </w:rPr>
        <w:t>Specific:</w:t>
      </w:r>
      <w:r w:rsidRPr="00195AF6">
        <w:t xml:space="preserve">  Describe this Ticket Goal in enough detail that you and your Troop Guide know specifically what is to be done.  How and why is it challenging to you? </w:t>
      </w:r>
    </w:p>
    <w:p w14:paraId="769E75BA" w14:textId="77777777" w:rsidR="00957BAE" w:rsidRPr="00195AF6" w:rsidRDefault="00957BAE" w:rsidP="00957BAE">
      <w:pPr>
        <w:spacing w:line="360" w:lineRule="auto"/>
      </w:pPr>
      <w:r w:rsidRPr="00195AF6">
        <w:t xml:space="preserve">____________________________________________________________ </w:t>
      </w:r>
    </w:p>
    <w:p w14:paraId="38175F0D" w14:textId="77777777" w:rsidR="00957BAE" w:rsidRPr="00195AF6" w:rsidRDefault="00957BAE" w:rsidP="00957BAE">
      <w:pPr>
        <w:spacing w:line="360" w:lineRule="auto"/>
      </w:pPr>
      <w:r w:rsidRPr="00195AF6">
        <w:t xml:space="preserve">____________________________________________________________ </w:t>
      </w:r>
    </w:p>
    <w:p w14:paraId="73A64093" w14:textId="77777777" w:rsidR="00957BAE" w:rsidRPr="00195AF6" w:rsidRDefault="00957BAE" w:rsidP="00957BAE">
      <w:pPr>
        <w:spacing w:line="360" w:lineRule="auto"/>
      </w:pPr>
      <w:r w:rsidRPr="00195AF6">
        <w:rPr>
          <w:b/>
        </w:rPr>
        <w:t>Measurable:</w:t>
      </w:r>
      <w:r w:rsidRPr="00195AF6">
        <w:t xml:space="preserve">  Describe how completion of this Ticket Goal is Measurable?  How will you know when the Goal is accomplished?</w:t>
      </w:r>
    </w:p>
    <w:p w14:paraId="4C0832D9" w14:textId="77777777" w:rsidR="00957BAE" w:rsidRPr="00195AF6" w:rsidRDefault="00957BAE" w:rsidP="00957BAE">
      <w:pPr>
        <w:spacing w:line="360" w:lineRule="auto"/>
      </w:pPr>
      <w:r w:rsidRPr="00195AF6">
        <w:t xml:space="preserve">____________________________________________________________ </w:t>
      </w:r>
    </w:p>
    <w:p w14:paraId="71939AF3" w14:textId="77777777" w:rsidR="00957BAE" w:rsidRPr="00195AF6" w:rsidRDefault="00957BAE" w:rsidP="00957BAE">
      <w:pPr>
        <w:spacing w:line="360" w:lineRule="auto"/>
      </w:pPr>
      <w:r w:rsidRPr="00195AF6">
        <w:t>____________________________________________________________</w:t>
      </w:r>
    </w:p>
    <w:p w14:paraId="46AC609A" w14:textId="77777777" w:rsidR="00957BAE" w:rsidRPr="00195AF6" w:rsidRDefault="00957BAE" w:rsidP="00957BAE">
      <w:pPr>
        <w:spacing w:line="360" w:lineRule="auto"/>
      </w:pPr>
      <w:r w:rsidRPr="00195AF6">
        <w:rPr>
          <w:b/>
        </w:rPr>
        <w:t>Attainable:</w:t>
      </w:r>
      <w:r w:rsidRPr="00195AF6">
        <w:t xml:space="preserve">  Describe how this Ticket Goal is Attainable?  Can you accomplish it?</w:t>
      </w:r>
    </w:p>
    <w:p w14:paraId="5E02C564" w14:textId="77777777" w:rsidR="00957BAE" w:rsidRPr="00195AF6" w:rsidRDefault="00957BAE" w:rsidP="00957BAE">
      <w:pPr>
        <w:spacing w:line="360" w:lineRule="auto"/>
      </w:pPr>
      <w:r w:rsidRPr="00195AF6">
        <w:t xml:space="preserve">____________________________________________________________ </w:t>
      </w:r>
    </w:p>
    <w:p w14:paraId="2B5B782D" w14:textId="77777777" w:rsidR="00957BAE" w:rsidRPr="00195AF6" w:rsidRDefault="00957BAE" w:rsidP="00957BAE">
      <w:pPr>
        <w:spacing w:line="360" w:lineRule="auto"/>
      </w:pPr>
      <w:r w:rsidRPr="00195AF6">
        <w:t>____________________________________________________________</w:t>
      </w:r>
    </w:p>
    <w:p w14:paraId="6F1E30EF" w14:textId="77777777" w:rsidR="00957BAE" w:rsidRPr="00195AF6" w:rsidRDefault="00957BAE" w:rsidP="00957BAE">
      <w:pPr>
        <w:spacing w:line="360" w:lineRule="auto"/>
      </w:pPr>
      <w:r w:rsidRPr="00195AF6">
        <w:rPr>
          <w:b/>
        </w:rPr>
        <w:t>Relevant:</w:t>
      </w:r>
      <w:r w:rsidRPr="00195AF6">
        <w:t xml:space="preserve">  Describe how this Ticket Goal is important and Relevant to you, your scouting position and your Unit/Group.  Is it part of your Scouting job?</w:t>
      </w:r>
    </w:p>
    <w:p w14:paraId="744831D0" w14:textId="77777777" w:rsidR="00957BAE" w:rsidRPr="00195AF6" w:rsidRDefault="00957BAE" w:rsidP="00957BAE">
      <w:pPr>
        <w:spacing w:line="360" w:lineRule="auto"/>
      </w:pPr>
      <w:r w:rsidRPr="00195AF6">
        <w:t xml:space="preserve">____________________________________________________________ </w:t>
      </w:r>
    </w:p>
    <w:p w14:paraId="10ABF579" w14:textId="77777777" w:rsidR="00957BAE" w:rsidRPr="00195AF6" w:rsidRDefault="00957BAE" w:rsidP="00957BAE">
      <w:pPr>
        <w:spacing w:line="360" w:lineRule="auto"/>
      </w:pPr>
      <w:r w:rsidRPr="00195AF6">
        <w:t>____________________________________________________________</w:t>
      </w:r>
    </w:p>
    <w:p w14:paraId="2FF4CEA4" w14:textId="77777777" w:rsidR="00957BAE" w:rsidRPr="00195AF6" w:rsidRDefault="00957BAE" w:rsidP="00957BAE">
      <w:pPr>
        <w:spacing w:line="360" w:lineRule="auto"/>
      </w:pPr>
      <w:r w:rsidRPr="00195AF6">
        <w:rPr>
          <w:b/>
        </w:rPr>
        <w:t>Time Based:</w:t>
      </w:r>
      <w:r w:rsidRPr="00195AF6">
        <w:t xml:space="preserve">  Describe the timeline of this Ticket Goal and how it will be accomplished on time.</w:t>
      </w:r>
    </w:p>
    <w:p w14:paraId="5DA83F72" w14:textId="77777777" w:rsidR="00957BAE" w:rsidRPr="00195AF6" w:rsidRDefault="00957BAE" w:rsidP="00957BAE">
      <w:pPr>
        <w:spacing w:line="360" w:lineRule="auto"/>
      </w:pPr>
      <w:r w:rsidRPr="00195AF6">
        <w:t xml:space="preserve">____________________________________________________________ </w:t>
      </w:r>
    </w:p>
    <w:p w14:paraId="1A96D866" w14:textId="77777777" w:rsidR="00957BAE" w:rsidRPr="00195AF6" w:rsidRDefault="00957BAE" w:rsidP="00957BAE">
      <w:pPr>
        <w:spacing w:line="360" w:lineRule="auto"/>
      </w:pPr>
      <w:r w:rsidRPr="00195AF6">
        <w:t>____________________________________________________________</w:t>
      </w:r>
    </w:p>
    <w:p w14:paraId="27F88EAF" w14:textId="77777777" w:rsidR="00957BAE" w:rsidRPr="00195AF6" w:rsidRDefault="00957BAE" w:rsidP="00957BAE">
      <w:pPr>
        <w:spacing w:line="360" w:lineRule="auto"/>
      </w:pPr>
      <w:r w:rsidRPr="00195AF6">
        <w:rPr>
          <w:b/>
        </w:rPr>
        <w:t>Step 5:</w:t>
      </w:r>
      <w:r w:rsidRPr="00195AF6">
        <w:t xml:space="preserve">  The key to making the s</w:t>
      </w:r>
      <w:r>
        <w:t>kills you learned at the Wood Badge course</w:t>
      </w:r>
      <w:r w:rsidRPr="00195AF6">
        <w:t xml:space="preserve"> a part o</w:t>
      </w:r>
      <w:r>
        <w:t>f your l</w:t>
      </w:r>
      <w:r w:rsidRPr="00195AF6">
        <w:t>eadership style is to practice using them.  List the skills (old and new) that will help you accomplish this Goal and how you plan to use them.</w:t>
      </w:r>
    </w:p>
    <w:p w14:paraId="058689F2" w14:textId="77777777" w:rsidR="00957BAE" w:rsidRPr="00195AF6" w:rsidRDefault="00957BAE" w:rsidP="00957BAE">
      <w:pPr>
        <w:spacing w:line="360" w:lineRule="auto"/>
      </w:pPr>
      <w:r w:rsidRPr="00195AF6">
        <w:t xml:space="preserve">____________________________________________________________ </w:t>
      </w:r>
    </w:p>
    <w:p w14:paraId="1566CF80" w14:textId="77777777" w:rsidR="00957BAE" w:rsidRPr="00195AF6" w:rsidRDefault="00957BAE" w:rsidP="00957BAE">
      <w:pPr>
        <w:spacing w:line="360" w:lineRule="auto"/>
      </w:pPr>
      <w:r w:rsidRPr="00195AF6">
        <w:t>____________________________________________________________</w:t>
      </w:r>
    </w:p>
    <w:p w14:paraId="24331906" w14:textId="77777777" w:rsidR="00957BAE" w:rsidRPr="00195AF6" w:rsidRDefault="00957BAE" w:rsidP="00957BAE">
      <w:pPr>
        <w:spacing w:line="360" w:lineRule="auto"/>
      </w:pPr>
      <w:r w:rsidRPr="00195AF6">
        <w:t xml:space="preserve">____________________________________________________________ </w:t>
      </w:r>
    </w:p>
    <w:p w14:paraId="5753C582" w14:textId="77777777" w:rsidR="00957BAE" w:rsidRDefault="00957BAE" w:rsidP="00957BAE">
      <w:pPr>
        <w:spacing w:line="360" w:lineRule="auto"/>
      </w:pPr>
    </w:p>
    <w:p w14:paraId="43CCED42" w14:textId="77777777" w:rsidR="00957BAE" w:rsidRDefault="00957BAE" w:rsidP="00957BAE">
      <w:r>
        <w:t>Troop guide goal a</w:t>
      </w:r>
      <w:r w:rsidRPr="00205A1C">
        <w:t>pproval:</w:t>
      </w:r>
      <w:r>
        <w:t xml:space="preserve"> _______________________</w:t>
      </w:r>
      <w:r w:rsidRPr="00205A1C">
        <w:t>______</w:t>
      </w:r>
      <w:r>
        <w:t xml:space="preserve"> </w:t>
      </w:r>
      <w:r w:rsidRPr="00205A1C">
        <w:t>Date: _____</w:t>
      </w:r>
    </w:p>
    <w:p w14:paraId="27B6DF6F" w14:textId="77777777" w:rsidR="001533CC" w:rsidRDefault="00504D64" w:rsidP="00B63526">
      <w:pPr>
        <w:pStyle w:val="Heading2"/>
      </w:pPr>
      <w:bookmarkStart w:id="1128" w:name="_Toc393293181"/>
      <w:bookmarkStart w:id="1129" w:name="_Toc440290191"/>
      <w:r>
        <w:lastRenderedPageBreak/>
        <w:t>Application for Training Recognition</w:t>
      </w:r>
      <w:bookmarkEnd w:id="1128"/>
      <w:bookmarkEnd w:id="1129"/>
    </w:p>
    <w:p w14:paraId="2DA672BA" w14:textId="77777777" w:rsidR="00504D64" w:rsidRPr="00504D64" w:rsidRDefault="00504D64" w:rsidP="00504D64">
      <w:r>
        <w:object w:dxaOrig="7344" w:dyaOrig="9504" w14:anchorId="45EA95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613.5pt" o:ole="">
            <v:imagedata r:id="rId176" o:title="" croptop="2681f" cropbottom="3178f" cropleft="6040f" cropright="5140f"/>
          </v:shape>
          <o:OLEObject Type="Embed" ProgID="AcroExch.Document.DC" ShapeID="_x0000_i1025" DrawAspect="Content" ObjectID="_1514032433" r:id="rId177"/>
        </w:object>
      </w:r>
    </w:p>
    <w:p w14:paraId="658C1565" w14:textId="77777777" w:rsidR="00B63526" w:rsidRDefault="00B63526" w:rsidP="00504D64">
      <w:pPr>
        <w:pStyle w:val="Heading2"/>
        <w:pageBreakBefore/>
      </w:pPr>
      <w:bookmarkStart w:id="1130" w:name="_Toc393293182"/>
      <w:bookmarkStart w:id="1131" w:name="_Toc440290192"/>
      <w:r>
        <w:lastRenderedPageBreak/>
        <w:t>Wood Badge History</w:t>
      </w:r>
      <w:bookmarkEnd w:id="1130"/>
      <w:bookmarkEnd w:id="1131"/>
    </w:p>
    <w:p w14:paraId="4A1DBD00" w14:textId="77777777" w:rsidR="00B63526" w:rsidRPr="006D13F3" w:rsidRDefault="00B63526" w:rsidP="00B63526">
      <w:r w:rsidRPr="006D13F3">
        <w:t>On the morning of September 8, 1919, a 61 year-old retired general of the British Army stepped out into the center of a clearing at Gilwell Park, in Epping Forest, outside London, England.</w:t>
      </w:r>
      <w:r>
        <w:t xml:space="preserve"> </w:t>
      </w:r>
      <w:r w:rsidRPr="006D13F3">
        <w:t>He raised to his lips the horn of a Greater Kudu, one of the largest of African antelopes.</w:t>
      </w:r>
      <w:r>
        <w:t xml:space="preserve"> </w:t>
      </w:r>
      <w:r w:rsidRPr="006D13F3">
        <w:t>He blew a long sharp blast.</w:t>
      </w:r>
      <w:r>
        <w:t xml:space="preserve"> </w:t>
      </w:r>
      <w:r w:rsidRPr="006D13F3">
        <w:t>Nineteen men dressed in short pants and knee socks, their shirt-sleeves rolled up, assembled by patrols for the first Scoutmasters</w:t>
      </w:r>
      <w:r>
        <w:t>’</w:t>
      </w:r>
      <w:r w:rsidRPr="006D13F3">
        <w:t xml:space="preserve"> training camp held at Gilwell.</w:t>
      </w:r>
      <w:r>
        <w:t xml:space="preserve"> </w:t>
      </w:r>
      <w:r w:rsidRPr="006D13F3">
        <w:t>The camp was designed and guided by Sir Robert Baden-Powell, the founder of the World Scouting Movement.</w:t>
      </w:r>
    </w:p>
    <w:p w14:paraId="71E885C2" w14:textId="77777777" w:rsidR="00B63526" w:rsidRPr="006D13F3" w:rsidRDefault="00B63526" w:rsidP="00B63526">
      <w:r>
        <w:tab/>
      </w:r>
      <w:r w:rsidRPr="006D13F3">
        <w:t>When they had finished their training together, Baden-Powell gave each man a simple wooden bead from a necklace he obtained from a Zulu chieftain when on campaign in South Africa in 1888.</w:t>
      </w:r>
      <w:r>
        <w:t xml:space="preserve"> </w:t>
      </w:r>
      <w:r w:rsidRPr="006D13F3">
        <w:t>The Scoutmaster</w:t>
      </w:r>
      <w:r>
        <w:t>’</w:t>
      </w:r>
      <w:r w:rsidRPr="006D13F3">
        <w:t>s training course was a great success and continued to be held year-after-year. At the end of each course the wooden beads were used to recognize the completion of training.</w:t>
      </w:r>
      <w:r>
        <w:t xml:space="preserve"> </w:t>
      </w:r>
      <w:r w:rsidRPr="006D13F3">
        <w:t>When the original beads ran out, new ones were whittled to maintain the tradition established by Baden-Powell.</w:t>
      </w:r>
      <w:r>
        <w:t xml:space="preserve"> </w:t>
      </w:r>
      <w:r w:rsidRPr="006D13F3">
        <w:t>Because of these beads, the course came to be known as the Wood Badge Course.</w:t>
      </w:r>
      <w:r>
        <w:t xml:space="preserve"> </w:t>
      </w:r>
      <w:r w:rsidRPr="006D13F3">
        <w:t>It continues to this day in England and around the world as the advanced training course for leaders in Scouting.</w:t>
      </w:r>
    </w:p>
    <w:p w14:paraId="00605EBD" w14:textId="77777777" w:rsidR="00B63526" w:rsidRPr="006D13F3" w:rsidRDefault="00B63526" w:rsidP="00B63526">
      <w:r>
        <w:tab/>
      </w:r>
      <w:r w:rsidRPr="006D13F3">
        <w:t>Wood Badge training was officially inaugurated in the United States in 1948.</w:t>
      </w:r>
      <w:r>
        <w:t xml:space="preserve"> </w:t>
      </w:r>
      <w:r w:rsidRPr="006D13F3">
        <w:t>Since that time it has grown and devel</w:t>
      </w:r>
      <w:r w:rsidR="00091F84">
        <w:softHyphen/>
      </w:r>
      <w:r w:rsidRPr="006D13F3">
        <w:t>oped and become a key motivating force in the training of volunteer leaders in the Boy Scouts of America.</w:t>
      </w:r>
    </w:p>
    <w:p w14:paraId="0C1F247F" w14:textId="77777777" w:rsidR="00B63526" w:rsidRPr="006D13F3" w:rsidRDefault="00B63526" w:rsidP="00B63526">
      <w:r>
        <w:tab/>
      </w:r>
      <w:r w:rsidRPr="006D13F3">
        <w:t>For the next 10 years, Wood Badge courses were conducted by the Boy Scouts of America exclusively for the purpose of training representatives from councils in methods of training and how to help with the leadership training pro</w:t>
      </w:r>
      <w:r w:rsidR="00091F84">
        <w:softHyphen/>
      </w:r>
      <w:r w:rsidRPr="006D13F3">
        <w:t xml:space="preserve">grams of their own councils. </w:t>
      </w:r>
      <w:r>
        <w:t>Scouters</w:t>
      </w:r>
      <w:r w:rsidRPr="006D13F3">
        <w:t xml:space="preserve"> were required to subscribe to an agree</w:t>
      </w:r>
      <w:r w:rsidR="00091F84">
        <w:softHyphen/>
      </w:r>
      <w:r w:rsidRPr="006D13F3">
        <w:t xml:space="preserve">ment of service. This is </w:t>
      </w:r>
      <w:r w:rsidR="002722DE">
        <w:t>the</w:t>
      </w:r>
      <w:r w:rsidRPr="006D13F3">
        <w:t xml:space="preserve"> </w:t>
      </w:r>
      <w:r>
        <w:t>“</w:t>
      </w:r>
      <w:r w:rsidRPr="006D13F3">
        <w:t>Ticket.</w:t>
      </w:r>
      <w:r>
        <w:t>”</w:t>
      </w:r>
    </w:p>
    <w:p w14:paraId="21C7D995" w14:textId="77777777" w:rsidR="00B63526" w:rsidRPr="006D13F3" w:rsidRDefault="00B63526" w:rsidP="00B63526">
      <w:r>
        <w:tab/>
      </w:r>
      <w:r w:rsidRPr="006D13F3">
        <w:t>One of the great traditions of Wood Badge is the ticket.</w:t>
      </w:r>
      <w:r>
        <w:t xml:space="preserve"> </w:t>
      </w:r>
      <w:r w:rsidRPr="006D13F3">
        <w:t>In Baden-Powell</w:t>
      </w:r>
      <w:r>
        <w:t>’</w:t>
      </w:r>
      <w:r w:rsidRPr="006D13F3">
        <w:t>s day, those in the military were expected to pay their own way back to England at the end of their service.</w:t>
      </w:r>
      <w:r>
        <w:t xml:space="preserve"> </w:t>
      </w:r>
      <w:r w:rsidRPr="006D13F3">
        <w:t>In order to economize, soldiers nearing completion of their duties would seek assignments at posts increasingly close to home</w:t>
      </w:r>
      <w:r>
        <w:t>—</w:t>
      </w:r>
      <w:r w:rsidRPr="006D13F3">
        <w:t xml:space="preserve">a process known as </w:t>
      </w:r>
      <w:r>
        <w:t>“</w:t>
      </w:r>
      <w:r w:rsidRPr="006D13F3">
        <w:t>working your ticket.</w:t>
      </w:r>
      <w:r>
        <w:t>”</w:t>
      </w:r>
    </w:p>
    <w:p w14:paraId="0AF2E8E3" w14:textId="77777777" w:rsidR="00B63526" w:rsidRPr="006D13F3" w:rsidRDefault="00B63526" w:rsidP="00B63526">
      <w:r>
        <w:tab/>
      </w:r>
      <w:r w:rsidRPr="006D13F3">
        <w:t>In the 1970</w:t>
      </w:r>
      <w:r>
        <w:t>’</w:t>
      </w:r>
      <w:r w:rsidRPr="006D13F3">
        <w:t>s two Wood Badge programs emerged. Cub Scout Trainer Wood Badge and Boy Scout Leader Wood Badge.</w:t>
      </w:r>
      <w:r>
        <w:t xml:space="preserve"> </w:t>
      </w:r>
      <w:r w:rsidRPr="006D13F3">
        <w:t>The two courses share a common spirit and tradition, much of the symbol</w:t>
      </w:r>
      <w:r w:rsidR="00091F84">
        <w:softHyphen/>
      </w:r>
      <w:r w:rsidRPr="006D13F3">
        <w:t>ism is the same.</w:t>
      </w:r>
      <w:r>
        <w:t xml:space="preserve"> </w:t>
      </w:r>
      <w:r w:rsidRPr="006D13F3">
        <w:t>T</w:t>
      </w:r>
      <w:r w:rsidR="00091F84">
        <w:t>he recognition for completion—</w:t>
      </w:r>
      <w:r w:rsidRPr="006D13F3">
        <w:t>the regalia</w:t>
      </w:r>
      <w:r w:rsidR="006A6AAD">
        <w:t>—</w:t>
      </w:r>
      <w:r w:rsidRPr="006D13F3">
        <w:t>is identical, and we are uni</w:t>
      </w:r>
      <w:r w:rsidR="00091F84">
        <w:t xml:space="preserve">fied as we sing the same song, </w:t>
      </w:r>
      <w:r>
        <w:t>“</w:t>
      </w:r>
      <w:r w:rsidRPr="006D13F3">
        <w:t>Back to Gilwell</w:t>
      </w:r>
      <w:r>
        <w:t>”</w:t>
      </w:r>
      <w:r w:rsidRPr="006D13F3">
        <w:t>.</w:t>
      </w:r>
    </w:p>
    <w:p w14:paraId="23DD06CC" w14:textId="77777777" w:rsidR="00B63526" w:rsidRPr="006D13F3" w:rsidRDefault="00B63526" w:rsidP="00B63526">
      <w:r>
        <w:tab/>
      </w:r>
      <w:r w:rsidRPr="006D13F3">
        <w:t>The fundamental difference between the two courses was in the audiences they serve.</w:t>
      </w:r>
      <w:r>
        <w:t xml:space="preserve"> </w:t>
      </w:r>
      <w:r w:rsidRPr="006D13F3">
        <w:t>Both courses had a practical phase that is similar.</w:t>
      </w:r>
      <w:r>
        <w:t xml:space="preserve"> </w:t>
      </w:r>
      <w:r w:rsidRPr="006D13F3">
        <w:t xml:space="preserve">It is a weeklong or several weekends long and is designed to help </w:t>
      </w:r>
      <w:r>
        <w:t>Scouters</w:t>
      </w:r>
      <w:r w:rsidRPr="006D13F3">
        <w:t xml:space="preserve"> become more effective in their specific areas (Cub Scout Trainer, or Boy Scout Leadership).</w:t>
      </w:r>
      <w:r>
        <w:t xml:space="preserve"> </w:t>
      </w:r>
      <w:r w:rsidRPr="006D13F3">
        <w:t>Successful completion of the practical course is based on eval</w:t>
      </w:r>
      <w:r w:rsidR="00091F84">
        <w:softHyphen/>
      </w:r>
      <w:r w:rsidRPr="006D13F3">
        <w:t xml:space="preserve">uation by </w:t>
      </w:r>
      <w:r w:rsidR="00D00F7E">
        <w:t>t</w:t>
      </w:r>
      <w:r w:rsidRPr="006D13F3">
        <w:t>he staff members.</w:t>
      </w:r>
    </w:p>
    <w:p w14:paraId="715A9663" w14:textId="77777777" w:rsidR="00B63526" w:rsidRPr="006D13F3" w:rsidRDefault="00B63526" w:rsidP="00B63526">
      <w:r>
        <w:tab/>
      </w:r>
      <w:r w:rsidRPr="006D13F3">
        <w:t>Both Wood Badge courses have an ap</w:t>
      </w:r>
      <w:r w:rsidR="00091F84">
        <w:t>plication phase—</w:t>
      </w:r>
      <w:r w:rsidRPr="006D13F3">
        <w:t>the Ticket.</w:t>
      </w:r>
      <w:r>
        <w:t xml:space="preserve"> </w:t>
      </w:r>
      <w:r w:rsidRPr="006D13F3">
        <w:t>It could not be completed in less than 6 months and no more than 2 years.</w:t>
      </w:r>
    </w:p>
    <w:p w14:paraId="3B484718" w14:textId="77777777" w:rsidR="00B63526" w:rsidRPr="006D13F3" w:rsidRDefault="00B63526" w:rsidP="00B63526">
      <w:r>
        <w:tab/>
      </w:r>
      <w:r w:rsidRPr="006D13F3">
        <w:t xml:space="preserve">The General purpose of Cub Scout Trainer Wood Badge training was to develop </w:t>
      </w:r>
      <w:r w:rsidR="0056190B">
        <w:t>c</w:t>
      </w:r>
      <w:r w:rsidRPr="006D13F3">
        <w:t xml:space="preserve">ouncil and </w:t>
      </w:r>
      <w:r w:rsidR="008A0CCB">
        <w:t>district</w:t>
      </w:r>
      <w:r w:rsidRPr="006D13F3">
        <w:t xml:space="preserve"> trainers to provide effective administration and implementation of Cub Scout leadership training, to improve the performance of Cub Scout leader trainers, thus ensuring a quality Cub Scout program.</w:t>
      </w:r>
    </w:p>
    <w:p w14:paraId="5EDC2DF9" w14:textId="77777777" w:rsidR="00B63526" w:rsidRPr="006D13F3" w:rsidRDefault="00B63526" w:rsidP="00B63526">
      <w:r>
        <w:tab/>
      </w:r>
      <w:r w:rsidRPr="006D13F3">
        <w:t>Cub Scout Trainer Wood Badge was the advanced training program for trainers of Cub Scout leaders.</w:t>
      </w:r>
      <w:r>
        <w:t xml:space="preserve"> </w:t>
      </w:r>
      <w:r w:rsidRPr="006D13F3">
        <w:t>This inclu</w:t>
      </w:r>
      <w:r w:rsidR="00091F84">
        <w:softHyphen/>
      </w:r>
      <w:r w:rsidRPr="006D13F3">
        <w:t xml:space="preserve">ded members of </w:t>
      </w:r>
      <w:r w:rsidR="008A0CCB">
        <w:t>district</w:t>
      </w:r>
      <w:r w:rsidRPr="006D13F3">
        <w:t xml:space="preserve"> and </w:t>
      </w:r>
      <w:r w:rsidR="008A0CCB">
        <w:t>council</w:t>
      </w:r>
      <w:r w:rsidRPr="006D13F3">
        <w:t xml:space="preserve"> Cub Scout leader training teams, as well as Cub Scout Roundtable Commissioners and their staffs.</w:t>
      </w:r>
      <w:r>
        <w:t xml:space="preserve"> </w:t>
      </w:r>
      <w:r w:rsidRPr="006D13F3">
        <w:t>Other volunteer and professional Scouters with Cub Scout leader training responsibilities may also be invited to attend.</w:t>
      </w:r>
      <w:r>
        <w:t xml:space="preserve"> </w:t>
      </w:r>
      <w:r w:rsidRPr="006D13F3">
        <w:t>Cub Scout Trainers are presented with 8 training techniques that will help them be better trainers.</w:t>
      </w:r>
      <w:r>
        <w:t xml:space="preserve"> </w:t>
      </w:r>
      <w:r w:rsidRPr="006D13F3">
        <w:t xml:space="preserve">They were to identify 2 ways they can use each technique in their responsibilities in their </w:t>
      </w:r>
      <w:r w:rsidR="008A0CCB">
        <w:t>district</w:t>
      </w:r>
      <w:r w:rsidRPr="006D13F3">
        <w:t xml:space="preserve"> or </w:t>
      </w:r>
      <w:r w:rsidR="008A0CCB">
        <w:t>council</w:t>
      </w:r>
      <w:r w:rsidRPr="006D13F3">
        <w:t>.</w:t>
      </w:r>
      <w:r>
        <w:t xml:space="preserve"> </w:t>
      </w:r>
      <w:r w:rsidRPr="006D13F3">
        <w:t>These commit</w:t>
      </w:r>
      <w:r w:rsidR="00091F84">
        <w:softHyphen/>
      </w:r>
      <w:r w:rsidRPr="006D13F3">
        <w:t xml:space="preserve">ments constituted their </w:t>
      </w:r>
      <w:r>
        <w:t>“</w:t>
      </w:r>
      <w:r w:rsidRPr="006D13F3">
        <w:t>ticket</w:t>
      </w:r>
      <w:r>
        <w:t>”</w:t>
      </w:r>
      <w:r w:rsidRPr="006D13F3">
        <w:t xml:space="preserve"> </w:t>
      </w:r>
      <w:r w:rsidRPr="006D13F3">
        <w:lastRenderedPageBreak/>
        <w:t>and are given to and approved by the Den Counselor before the end of the course.</w:t>
      </w:r>
      <w:r>
        <w:t xml:space="preserve"> </w:t>
      </w:r>
      <w:r w:rsidRPr="006D13F3">
        <w:t xml:space="preserve">Successful completion of the ticket was verified by the Den Counselor. Along with the ticket, </w:t>
      </w:r>
      <w:r>
        <w:t>Scouters</w:t>
      </w:r>
      <w:r w:rsidRPr="006D13F3">
        <w:t xml:space="preserve"> also agree to participate in a minimum of 6 Cub Scout leader training sessions totaling 18 hours or more. . . verified by their district and sent to the Den Counselor, and complete a set of study questions which are returned to their Den Counselor for approval.</w:t>
      </w:r>
    </w:p>
    <w:p w14:paraId="3FDC8385" w14:textId="77777777" w:rsidR="00B63526" w:rsidRPr="006D13F3" w:rsidRDefault="00B63526" w:rsidP="00B63526">
      <w:r>
        <w:tab/>
      </w:r>
      <w:r w:rsidRPr="006D13F3">
        <w:t xml:space="preserve">Each Region may conduct one or more Cub Scout Trainer Wood Badge courses each year. </w:t>
      </w:r>
      <w:r>
        <w:t>Scouters</w:t>
      </w:r>
      <w:r w:rsidRPr="006D13F3">
        <w:t xml:space="preserve"> attend only by invitation from the Region, based on recommendations by their </w:t>
      </w:r>
      <w:r w:rsidR="008A0CCB">
        <w:t>council</w:t>
      </w:r>
      <w:r w:rsidRPr="006D13F3">
        <w:t>.</w:t>
      </w:r>
      <w:r>
        <w:t xml:space="preserve"> </w:t>
      </w:r>
      <w:r w:rsidRPr="006D13F3">
        <w:t>Staff on a Cub Scout course contains Scouters from across the Region.</w:t>
      </w:r>
      <w:r>
        <w:t xml:space="preserve"> </w:t>
      </w:r>
    </w:p>
    <w:p w14:paraId="09AE6BE6" w14:textId="77777777" w:rsidR="00B63526" w:rsidRPr="006D13F3" w:rsidRDefault="00B63526" w:rsidP="00B63526">
      <w:r>
        <w:tab/>
      </w:r>
      <w:r w:rsidRPr="006D13F3">
        <w:t>Boy Scout Leader Wood Badge offers a unique opportunity for learning and for leadership.</w:t>
      </w:r>
      <w:r>
        <w:t xml:space="preserve"> </w:t>
      </w:r>
      <w:r w:rsidRPr="006D13F3">
        <w:t>It was designed to improve leadership in the Troop.</w:t>
      </w:r>
      <w:r>
        <w:t xml:space="preserve"> </w:t>
      </w:r>
      <w:r w:rsidRPr="006D13F3">
        <w:t>Participants live and work together in a patrol with other Scouters.</w:t>
      </w:r>
      <w:r>
        <w:t xml:space="preserve"> </w:t>
      </w:r>
      <w:r w:rsidRPr="006D13F3">
        <w:t>While they learn about the skills of leadership and the techniques of Scoutcraft, they have the opportunity to gain a deeper understanding of the values and the methods of Scouting.</w:t>
      </w:r>
      <w:r>
        <w:t xml:space="preserve"> </w:t>
      </w:r>
      <w:r w:rsidRPr="006D13F3">
        <w:t>They experience the fun and adventure of Scouting at first hand, and in a very special way.</w:t>
      </w:r>
      <w:r>
        <w:t xml:space="preserve"> </w:t>
      </w:r>
      <w:r w:rsidRPr="006D13F3">
        <w:t>With other Scouting leaders, and an experienced staff setting the example, they try to live Scouting at its best.</w:t>
      </w:r>
      <w:r>
        <w:t xml:space="preserve"> </w:t>
      </w:r>
      <w:r w:rsidRPr="006D13F3">
        <w:t xml:space="preserve">11 leadership skills are presented during the course. </w:t>
      </w:r>
      <w:r>
        <w:t>Scouters</w:t>
      </w:r>
      <w:r w:rsidRPr="006D13F3">
        <w:t xml:space="preserve"> are to select 3 ways in each of the following areas that they can use these leadership skills. Service to others through the Troop, Goals for My Troop, and Personal Growth as a </w:t>
      </w:r>
      <w:r w:rsidR="008A0CCB">
        <w:t>unit</w:t>
      </w:r>
      <w:r w:rsidRPr="006D13F3">
        <w:t xml:space="preserve"> Leader.</w:t>
      </w:r>
    </w:p>
    <w:p w14:paraId="036DFD39" w14:textId="77777777" w:rsidR="00B63526" w:rsidRPr="006D13F3" w:rsidRDefault="00B63526" w:rsidP="00B63526">
      <w:r>
        <w:tab/>
      </w:r>
      <w:r w:rsidRPr="006D13F3">
        <w:t xml:space="preserve">Boy Scout Leader Wood Badge is sponsored by </w:t>
      </w:r>
      <w:r w:rsidR="008A0CCB">
        <w:t>council</w:t>
      </w:r>
      <w:r w:rsidRPr="006D13F3">
        <w:t xml:space="preserve">s or groups of </w:t>
      </w:r>
      <w:r w:rsidR="008A0CCB">
        <w:t>council</w:t>
      </w:r>
      <w:r w:rsidRPr="006D13F3">
        <w:t xml:space="preserve">s known as </w:t>
      </w:r>
      <w:r>
        <w:t>“</w:t>
      </w:r>
      <w:r w:rsidRPr="006D13F3">
        <w:t>Clusters</w:t>
      </w:r>
      <w:r>
        <w:t>”</w:t>
      </w:r>
      <w:r w:rsidRPr="006D13F3">
        <w:t>.</w:t>
      </w:r>
      <w:r>
        <w:t xml:space="preserve"> </w:t>
      </w:r>
      <w:r w:rsidRPr="006D13F3">
        <w:t>The staff is selected from within the area.</w:t>
      </w:r>
      <w:r>
        <w:t xml:space="preserve"> </w:t>
      </w:r>
      <w:r w:rsidRPr="006D13F3">
        <w:t>The last Boy</w:t>
      </w:r>
      <w:r w:rsidR="002722DE">
        <w:t xml:space="preserve"> Scout Leader Wood Badge in our </w:t>
      </w:r>
      <w:r w:rsidR="008A0CCB">
        <w:t>council</w:t>
      </w:r>
      <w:r w:rsidR="002722DE">
        <w:t xml:space="preserve"> </w:t>
      </w:r>
      <w:r w:rsidRPr="006D13F3">
        <w:t>was held at Camp T. Brady Saunders in October 2000 – SR373.</w:t>
      </w:r>
    </w:p>
    <w:p w14:paraId="2D981CB2" w14:textId="77777777" w:rsidR="00B63526" w:rsidRPr="006D13F3" w:rsidRDefault="00B63526" w:rsidP="00B63526">
      <w:r>
        <w:tab/>
      </w:r>
      <w:r w:rsidRPr="006D13F3">
        <w:t>Wood Badge is considered by many as a peak experience in their Scouting careers.</w:t>
      </w:r>
      <w:r>
        <w:t xml:space="preserve"> </w:t>
      </w:r>
      <w:r w:rsidRPr="006D13F3">
        <w:t>It has served as a source of training and inspiration to thousands of Scouters.</w:t>
      </w:r>
      <w:r>
        <w:t xml:space="preserve"> </w:t>
      </w:r>
      <w:r w:rsidRPr="006D13F3">
        <w:t>In their turn, these Scout Leaders have affected the lives of millions of America</w:t>
      </w:r>
      <w:r>
        <w:t>’</w:t>
      </w:r>
      <w:r w:rsidRPr="006D13F3">
        <w:t>s youth.</w:t>
      </w:r>
    </w:p>
    <w:p w14:paraId="3F9199DA" w14:textId="77777777" w:rsidR="00B63526" w:rsidRPr="006D13F3" w:rsidRDefault="00B63526" w:rsidP="00B63526">
      <w:r>
        <w:tab/>
      </w:r>
      <w:r w:rsidRPr="006D13F3">
        <w:t>These two programs are now part of our Scouting history. It is time that we move on to Wood Badge</w:t>
      </w:r>
      <w:r w:rsidR="00E47A5F">
        <w:t xml:space="preserve"> as currently presented in the 21</w:t>
      </w:r>
      <w:r w:rsidR="00E47A5F" w:rsidRPr="003955B5">
        <w:rPr>
          <w:vertAlign w:val="superscript"/>
        </w:rPr>
        <w:t>st</w:t>
      </w:r>
      <w:r w:rsidR="00E47A5F">
        <w:t xml:space="preserve"> century</w:t>
      </w:r>
      <w:r w:rsidRPr="006D13F3">
        <w:t>.</w:t>
      </w:r>
    </w:p>
    <w:p w14:paraId="4FC81B15" w14:textId="77777777" w:rsidR="00B63526" w:rsidRPr="003955B5" w:rsidRDefault="00B63526" w:rsidP="00B63526">
      <w:pPr>
        <w:pStyle w:val="Heading3"/>
        <w:rPr>
          <w:lang w:val="en-US"/>
        </w:rPr>
      </w:pPr>
      <w:bookmarkStart w:id="1132" w:name="_Toc183764944"/>
      <w:r>
        <w:t>Wood Badge</w:t>
      </w:r>
      <w:bookmarkEnd w:id="1132"/>
      <w:r w:rsidR="00E47A5F">
        <w:rPr>
          <w:lang w:val="en-US"/>
        </w:rPr>
        <w:t xml:space="preserve"> Today</w:t>
      </w:r>
    </w:p>
    <w:p w14:paraId="4AC3DB21" w14:textId="77777777" w:rsidR="00B63526" w:rsidRPr="006D13F3" w:rsidRDefault="00B63526" w:rsidP="00B63526">
      <w:r w:rsidRPr="006D13F3">
        <w:t>There is now one Woo</w:t>
      </w:r>
      <w:r w:rsidR="00091F84">
        <w:t>d Badge for all Scouting leaders.</w:t>
      </w:r>
      <w:r w:rsidRPr="006D13F3">
        <w:t xml:space="preserve"> What can you expect from this new course?</w:t>
      </w:r>
    </w:p>
    <w:p w14:paraId="56BA6D69" w14:textId="77777777" w:rsidR="00B63526" w:rsidRDefault="00B63526" w:rsidP="00B63526">
      <w:pPr>
        <w:pStyle w:val="blist"/>
      </w:pPr>
      <w:r w:rsidRPr="00231C87">
        <w:t>To acquire a global view of Scouting as a family of interrelated values-based</w:t>
      </w:r>
      <w:r w:rsidRPr="006D13F3">
        <w:t xml:space="preserve"> programs providing age appropriate activities for youth.</w:t>
      </w:r>
    </w:p>
    <w:p w14:paraId="4904289D" w14:textId="77777777" w:rsidR="006A6AAD" w:rsidRPr="006D13F3" w:rsidRDefault="006A6AAD" w:rsidP="00B63526">
      <w:pPr>
        <w:pStyle w:val="blist"/>
      </w:pPr>
      <w:r>
        <w:t>Learn about the history and traditions of Scouting that help preserve and pass forward the values and benefits of Scouting to both youth and adults.</w:t>
      </w:r>
    </w:p>
    <w:p w14:paraId="3F96F636" w14:textId="77777777" w:rsidR="00B63526" w:rsidRPr="006D13F3" w:rsidRDefault="00B63526" w:rsidP="00B63526">
      <w:pPr>
        <w:pStyle w:val="blist"/>
      </w:pPr>
      <w:r w:rsidRPr="006D13F3">
        <w:t>Become familiar with contemporary team leadership concepts.</w:t>
      </w:r>
    </w:p>
    <w:p w14:paraId="1D705407" w14:textId="77777777" w:rsidR="00B63526" w:rsidRPr="006D13F3" w:rsidRDefault="00B63526" w:rsidP="00B63526">
      <w:pPr>
        <w:pStyle w:val="blist"/>
      </w:pPr>
      <w:r w:rsidRPr="006D13F3">
        <w:t>Experience the stages of team development and practice leadership approaches appropriate for those stages.</w:t>
      </w:r>
    </w:p>
    <w:p w14:paraId="79546549" w14:textId="77777777" w:rsidR="00B63526" w:rsidRPr="006D13F3" w:rsidRDefault="00B63526" w:rsidP="00B63526">
      <w:pPr>
        <w:pStyle w:val="blist"/>
      </w:pPr>
      <w:r w:rsidRPr="006D13F3">
        <w:t>Have a great deal of fun in the company of interesting, like-minded individuals.</w:t>
      </w:r>
    </w:p>
    <w:p w14:paraId="35BE8C12" w14:textId="77777777" w:rsidR="00B63526" w:rsidRPr="006D13F3" w:rsidRDefault="00B63526" w:rsidP="00B63526">
      <w:pPr>
        <w:pStyle w:val="blist"/>
      </w:pPr>
      <w:r w:rsidRPr="006D13F3">
        <w:t>Develop a renewed commitment to provide Scouting with the best possible leadership.</w:t>
      </w:r>
    </w:p>
    <w:p w14:paraId="6A104D67" w14:textId="77777777" w:rsidR="00B63526" w:rsidRPr="006D13F3" w:rsidRDefault="00B63526" w:rsidP="00B63526">
      <w:r w:rsidRPr="006D13F3">
        <w:t>Wood Badge accomplishes these goals by building all the pieces of the course on a foundation of five central themes.</w:t>
      </w:r>
    </w:p>
    <w:p w14:paraId="0E765179" w14:textId="77777777" w:rsidR="00B63526" w:rsidRPr="006D13F3" w:rsidRDefault="00B63526" w:rsidP="00B63526">
      <w:pPr>
        <w:pStyle w:val="blist"/>
      </w:pPr>
      <w:r w:rsidRPr="006D13F3">
        <w:t>Living the Values</w:t>
      </w:r>
    </w:p>
    <w:p w14:paraId="6C203565" w14:textId="77777777" w:rsidR="00B63526" w:rsidRPr="006D13F3" w:rsidRDefault="00B63526" w:rsidP="00B63526">
      <w:pPr>
        <w:pStyle w:val="blist"/>
      </w:pPr>
      <w:r w:rsidRPr="006D13F3">
        <w:t>Bringing the Vision to Life</w:t>
      </w:r>
    </w:p>
    <w:p w14:paraId="2AAD4480" w14:textId="77777777" w:rsidR="00B63526" w:rsidRPr="006D13F3" w:rsidRDefault="00B63526" w:rsidP="00B63526">
      <w:pPr>
        <w:pStyle w:val="blist"/>
      </w:pPr>
      <w:r w:rsidRPr="006D13F3">
        <w:t>Models for Success</w:t>
      </w:r>
    </w:p>
    <w:p w14:paraId="5429B00D" w14:textId="77777777" w:rsidR="00B63526" w:rsidRPr="006D13F3" w:rsidRDefault="00B63526" w:rsidP="00B63526">
      <w:pPr>
        <w:pStyle w:val="blist"/>
      </w:pPr>
      <w:r w:rsidRPr="006D13F3">
        <w:t>Tools of the Trade</w:t>
      </w:r>
    </w:p>
    <w:p w14:paraId="5E53BC7C" w14:textId="77777777" w:rsidR="00B63526" w:rsidRDefault="00B63526" w:rsidP="00B63526">
      <w:pPr>
        <w:pStyle w:val="blist"/>
      </w:pPr>
      <w:r w:rsidRPr="006D13F3">
        <w:t>Leading to Make a Difference</w:t>
      </w:r>
    </w:p>
    <w:p w14:paraId="4D72D21D" w14:textId="77777777" w:rsidR="00B63526" w:rsidRPr="006D13F3" w:rsidRDefault="00B63526" w:rsidP="00B63526">
      <w:r w:rsidRPr="006D13F3">
        <w:t>But what about all the traditions that have made Wood Badge so special for so many of us?</w:t>
      </w:r>
      <w:r w:rsidR="002722DE">
        <w:t xml:space="preserve"> </w:t>
      </w:r>
      <w:r w:rsidR="00091F84">
        <w:t>Most of them are still there—</w:t>
      </w:r>
      <w:r w:rsidRPr="006D13F3">
        <w:t>the regalia, the song, patrol names, and yes, the ticket.</w:t>
      </w:r>
      <w:r>
        <w:t xml:space="preserve"> </w:t>
      </w:r>
      <w:r w:rsidRPr="006D13F3">
        <w:t>But now there is no minimum time to complete your ticket, but it must be completed within 18 months of your practical course.</w:t>
      </w:r>
      <w:r>
        <w:t xml:space="preserve"> </w:t>
      </w:r>
      <w:r w:rsidRPr="006D13F3">
        <w:t xml:space="preserve">The Wood Badge ticket allows each participant to set out a </w:t>
      </w:r>
      <w:r w:rsidRPr="006D13F3">
        <w:lastRenderedPageBreak/>
        <w:t>personal vision and mission based on their own values.</w:t>
      </w:r>
      <w:r>
        <w:t xml:space="preserve"> </w:t>
      </w:r>
      <w:r w:rsidRPr="006D13F3">
        <w:t>They will be envisioning an end result and figuring out the steps required to fulfill that vision.</w:t>
      </w:r>
    </w:p>
    <w:p w14:paraId="48F3800C" w14:textId="77777777" w:rsidR="00B63526" w:rsidRDefault="00B63526" w:rsidP="00B63526">
      <w:r>
        <w:tab/>
      </w:r>
      <w:r w:rsidRPr="006D13F3">
        <w:t xml:space="preserve">The </w:t>
      </w:r>
      <w:r w:rsidR="00E47A5F">
        <w:t>current</w:t>
      </w:r>
      <w:r w:rsidRPr="006D13F3">
        <w:t xml:space="preserve"> Wood Badge course brings together leaders from all areas of Scouting - Cub Scouts, Boy Scouts, Varsity Scouts, Venturing, and all levels of BSA</w:t>
      </w:r>
      <w:r>
        <w:t>’</w:t>
      </w:r>
      <w:r w:rsidRPr="006D13F3">
        <w:t>s professional staff.</w:t>
      </w:r>
      <w:r>
        <w:t xml:space="preserve"> </w:t>
      </w:r>
      <w:r w:rsidRPr="006D13F3">
        <w:t>Reflecting the best of nearly a century of Scouting experience 21st Century Wood Badge also draws upon the most current leadership models being used by corporate America, academic circles, and successful outdoor leadership organizations throughout the country.</w:t>
      </w:r>
    </w:p>
    <w:p w14:paraId="40841A36" w14:textId="77777777" w:rsidR="005052D8" w:rsidRDefault="005052D8" w:rsidP="00B63526"/>
    <w:p w14:paraId="26EE58E5" w14:textId="77777777" w:rsidR="00B63526" w:rsidRDefault="00B63526" w:rsidP="00B63526">
      <w:pPr>
        <w:pStyle w:val="Heading2"/>
      </w:pPr>
      <w:bookmarkStart w:id="1133" w:name="_Toc393293183"/>
      <w:bookmarkStart w:id="1134" w:name="_Toc440290193"/>
      <w:r w:rsidRPr="00B63526">
        <w:t>Answers and Debriefing Material for “Have You Seen the Light?” Qui</w:t>
      </w:r>
      <w:r>
        <w:t>z</w:t>
      </w:r>
      <w:bookmarkEnd w:id="1133"/>
      <w:bookmarkEnd w:id="1134"/>
    </w:p>
    <w:p w14:paraId="20D5036A" w14:textId="77777777" w:rsidR="00B63526" w:rsidRDefault="00B63526" w:rsidP="00B63526">
      <w:r>
        <w:t>1.</w:t>
      </w:r>
      <w:r>
        <w:tab/>
      </w:r>
      <w:r w:rsidRPr="00D474FD">
        <w:rPr>
          <w:b/>
        </w:rPr>
        <w:t>True.</w:t>
      </w:r>
      <w:r>
        <w:t xml:space="preserve"> This sentence is quoted directly from the Charter and Bylaws of the Boy Scouts of America. The BSA believes that the recognition of God as the ruling and leading power in the universe is funda</w:t>
      </w:r>
      <w:r w:rsidR="00091F84">
        <w:softHyphen/>
      </w:r>
      <w:r>
        <w:t>mental to the best type of citizenship and an important precept in the education of young people. No matter what the relig</w:t>
      </w:r>
      <w:r w:rsidR="00091F84">
        <w:softHyphen/>
      </w:r>
      <w:r>
        <w:t>ious faith of the members may be, this fundamental need of good citizenship should be kept before them.</w:t>
      </w:r>
    </w:p>
    <w:p w14:paraId="26F0B228" w14:textId="77777777" w:rsidR="00B63526" w:rsidRDefault="00B63526" w:rsidP="00B63526">
      <w:r>
        <w:t>2.</w:t>
      </w:r>
      <w:r>
        <w:tab/>
        <w:t xml:space="preserve">The correct answers are </w:t>
      </w:r>
      <w:r w:rsidRPr="003218A4">
        <w:rPr>
          <w:b/>
        </w:rPr>
        <w:t>(a) personal religious obligation</w:t>
      </w:r>
      <w:r w:rsidRPr="00D474FD">
        <w:t>s</w:t>
      </w:r>
      <w:r>
        <w:t xml:space="preserve"> and </w:t>
      </w:r>
      <w:r w:rsidRPr="003218A4">
        <w:rPr>
          <w:b/>
        </w:rPr>
        <w:t>(c) respect for the beliefs of others.</w:t>
      </w:r>
      <w:r>
        <w:t xml:space="preserve"> The 12th point of the Scout Law reads, “Reverent. A Scout is reverent toward God. He is faithful in his religious duties. He respects the beliefs of others!’ In addition to being a quote from </w:t>
      </w:r>
      <w:r w:rsidRPr="00D474FD">
        <w:rPr>
          <w:i/>
        </w:rPr>
        <w:t>The Boy Scout Handbook,</w:t>
      </w:r>
      <w:r>
        <w:t xml:space="preserve"> this statement is also a part of the Charter and Bylaws of the Boy Scouts of America.</w:t>
      </w:r>
    </w:p>
    <w:p w14:paraId="7AEF684B" w14:textId="77777777" w:rsidR="00B63526" w:rsidRDefault="00B63526" w:rsidP="00B63526">
      <w:r>
        <w:tab/>
      </w:r>
      <w:r w:rsidRPr="00D474FD">
        <w:rPr>
          <w:i/>
        </w:rPr>
        <w:t>The Boy Scout Handbook</w:t>
      </w:r>
      <w:r>
        <w:t xml:space="preserve"> goes on to state: “The Constitution of the United States guarantees each of us the freedom to believe and worship as we wish without government interference. It is your duty to respect and defend others’ rights to their religious beliefs when they differ from your own.</w:t>
      </w:r>
    </w:p>
    <w:p w14:paraId="4D80F530" w14:textId="77777777" w:rsidR="00B63526" w:rsidRDefault="00B63526" w:rsidP="00B63526">
      <w:r>
        <w:tab/>
        <w:t>“Duty to country” is an important component of the Scout Oath, of course, but it is not a part of the BSA’s religious principle. Just because something is patriotic doesn’t make it religious.</w:t>
      </w:r>
    </w:p>
    <w:p w14:paraId="674B1AA9" w14:textId="77777777" w:rsidR="00B63526" w:rsidRDefault="00B63526" w:rsidP="00B63526">
      <w:r>
        <w:t>3.</w:t>
      </w:r>
      <w:r>
        <w:tab/>
        <w:t xml:space="preserve">The correct answer is </w:t>
      </w:r>
      <w:r w:rsidRPr="00D474FD">
        <w:rPr>
          <w:b/>
        </w:rPr>
        <w:t>(c) not affiliated with any specific religion.</w:t>
      </w:r>
      <w:r>
        <w:t xml:space="preserve"> This is a tricky one because not everyone uses these words correctly. A non-denominational service is, by definition, usually just for Protestants, although it can be developed so it is appropriate for all Christians—in which case it would also be ecumenical. An ecumenical service is one suitable for the whole Christian church. A nonsectarian service is one that is not affiliated with any specific religion.</w:t>
      </w:r>
    </w:p>
    <w:p w14:paraId="474AB8A2" w14:textId="77777777" w:rsidR="00B63526" w:rsidRDefault="00B63526" w:rsidP="00B63526">
      <w:r>
        <w:tab/>
        <w:t>The Charter and Bylaws of the Boy Scouts of America recognize the religious element in the training of the BSA’s members</w:t>
      </w:r>
      <w:r w:rsidR="00091F84">
        <w:t>, but the BSA is absolutely non</w:t>
      </w:r>
      <w:r>
        <w:t>sectarian in its attitude toward that religious training. Religious instruction is the responsibility of the home and the religious institution.</w:t>
      </w:r>
    </w:p>
    <w:p w14:paraId="189A06A1" w14:textId="77777777" w:rsidR="00B63526" w:rsidRDefault="00B63526" w:rsidP="00B63526">
      <w:r>
        <w:tab/>
        <w:t>Being together to worship God in a Scout setting is an excellent way to “live” the 12th point of the Scout Law: A Scout is reverent. In planning and carrying out religious activities it is important to know, support, and respect all the faiths represented in the group.</w:t>
      </w:r>
    </w:p>
    <w:p w14:paraId="67FD17EA" w14:textId="77777777" w:rsidR="00B63526" w:rsidRDefault="00B63526" w:rsidP="00B63526">
      <w:r>
        <w:tab/>
        <w:t>A “truth in advertising” philosophy is important. Accurately name and promote the service. Nothing is more off</w:t>
      </w:r>
      <w:r w:rsidR="00091F84">
        <w:t>ensive than anticipating a serv</w:t>
      </w:r>
      <w:r>
        <w:t>ice for everyone and then attending one that espouses the beliefs of one particular faith or religion.</w:t>
      </w:r>
    </w:p>
    <w:p w14:paraId="738B6C82" w14:textId="77777777" w:rsidR="00B63526" w:rsidRDefault="00B63526" w:rsidP="00B63526">
      <w:r>
        <w:t>4.</w:t>
      </w:r>
      <w:r>
        <w:tab/>
        <w:t xml:space="preserve">The correct answers are </w:t>
      </w:r>
      <w:r w:rsidRPr="00D474FD">
        <w:rPr>
          <w:b/>
        </w:rPr>
        <w:t>(a), (b), (c), (d)</w:t>
      </w:r>
      <w:r w:rsidR="00093043">
        <w:rPr>
          <w:b/>
        </w:rPr>
        <w:t>,</w:t>
      </w:r>
      <w:r w:rsidRPr="00D474FD">
        <w:rPr>
          <w:b/>
        </w:rPr>
        <w:t xml:space="preserve"> (e)</w:t>
      </w:r>
      <w:r w:rsidR="00093043">
        <w:rPr>
          <w:b/>
        </w:rPr>
        <w:t>, (f)</w:t>
      </w:r>
      <w:r w:rsidRPr="00093043">
        <w:t>.</w:t>
      </w:r>
      <w:r w:rsidRPr="00D474FD">
        <w:rPr>
          <w:b/>
        </w:rPr>
        <w:t xml:space="preserve"> </w:t>
      </w:r>
      <w:r>
        <w:t>Although the religions vary, all of these practices could be a v</w:t>
      </w:r>
      <w:r w:rsidR="002722DE">
        <w:t>iolation of a religious belief. T</w:t>
      </w:r>
      <w:r>
        <w:t xml:space="preserve">o become knowledgeable </w:t>
      </w:r>
      <w:r w:rsidR="002722DE">
        <w:t>someone’</w:t>
      </w:r>
      <w:r>
        <w:t>s religiou</w:t>
      </w:r>
      <w:r w:rsidR="006A6AAD">
        <w:t>s beliefs,</w:t>
      </w:r>
      <w:r>
        <w:t xml:space="preserve"> ask about them. Ignorance is not an acceptable excuse if you have the opportunity to become informed.</w:t>
      </w:r>
    </w:p>
    <w:p w14:paraId="46CEA4C6" w14:textId="77777777" w:rsidR="00B63526" w:rsidRDefault="00B63526" w:rsidP="00B63526">
      <w:r>
        <w:t>5.</w:t>
      </w:r>
      <w:r>
        <w:tab/>
      </w:r>
      <w:r w:rsidRPr="00D474FD">
        <w:rPr>
          <w:b/>
        </w:rPr>
        <w:t xml:space="preserve">False. </w:t>
      </w:r>
      <w:r>
        <w:t xml:space="preserve">This is clearly stated in the Charter and Bylaws of the Boy Scouts of America: “In no case where a unit is connected with a church or other distinctively religious organization </w:t>
      </w:r>
      <w:r>
        <w:lastRenderedPageBreak/>
        <w:t>shall members of other denominations or faiths be required, because of their membership in the unit, to take part in or observe a religious ceremony distinctly unique to that organization or church.”</w:t>
      </w:r>
    </w:p>
    <w:p w14:paraId="009408FD" w14:textId="77777777" w:rsidR="00B63526" w:rsidRDefault="00B63526" w:rsidP="00B63526">
      <w:r>
        <w:t>6.</w:t>
      </w:r>
      <w:r>
        <w:tab/>
      </w:r>
      <w:r w:rsidRPr="00D474FD">
        <w:rPr>
          <w:b/>
        </w:rPr>
        <w:t>True.</w:t>
      </w:r>
      <w:r>
        <w:t xml:space="preserve"> In planning an interfaith worship service, much attention must be paid to recognize the universality of beliefs in God and reverence. An interfaith worship service should be a nonsectarian service. Any scripture reading, prayers, hymns, and other parts of an interfaith worship service must be considerate of the beliefs of all those present.</w:t>
      </w:r>
    </w:p>
    <w:p w14:paraId="4A298935" w14:textId="77777777" w:rsidR="00B63526" w:rsidRDefault="00B63526" w:rsidP="00B63526">
      <w:r>
        <w:t>7.</w:t>
      </w:r>
      <w:r>
        <w:tab/>
      </w:r>
      <w:r w:rsidRPr="00D474FD">
        <w:rPr>
          <w:b/>
        </w:rPr>
        <w:t>True.</w:t>
      </w:r>
      <w:r w:rsidR="002722DE">
        <w:t xml:space="preserve"> T</w:t>
      </w:r>
      <w:r>
        <w:t xml:space="preserve">he best way to </w:t>
      </w:r>
      <w:r w:rsidR="002722DE">
        <w:t>know</w:t>
      </w:r>
      <w:r>
        <w:t xml:space="preserve"> about a person’s religious be</w:t>
      </w:r>
      <w:r w:rsidR="002722DE">
        <w:t>liefs is to inquire about them.</w:t>
      </w:r>
      <w:r>
        <w:t xml:space="preserve"> The oppor</w:t>
      </w:r>
      <w:r w:rsidR="002722DE">
        <w:softHyphen/>
      </w:r>
      <w:r w:rsidR="00091F84">
        <w:softHyphen/>
      </w:r>
      <w:r>
        <w:t>tunity to share the various religious beliefs of members can be a great pro</w:t>
      </w:r>
      <w:r w:rsidR="00091F84">
        <w:softHyphen/>
      </w:r>
      <w:r>
        <w:t>gram feature and helps everyone under</w:t>
      </w:r>
      <w:r w:rsidR="00091F84">
        <w:softHyphen/>
      </w:r>
      <w:r>
        <w:t>stand and appreciate our religious diversity.</w:t>
      </w:r>
    </w:p>
    <w:p w14:paraId="3681920B" w14:textId="77777777" w:rsidR="00B63526" w:rsidRDefault="00B63526" w:rsidP="00B63526">
      <w:r>
        <w:t>8.</w:t>
      </w:r>
      <w:r>
        <w:tab/>
      </w:r>
      <w:r w:rsidRPr="00D474FD">
        <w:rPr>
          <w:b/>
        </w:rPr>
        <w:t>False.</w:t>
      </w:r>
      <w:r>
        <w:t xml:space="preserve"> There are thousands of religions in the world, but only eight major religions. Although the BSA has an extensive religious emblems program, only five of the eight major religions currently have religious emblems for Scouts to earn. (Judaism, Hinduism, Buddhism, Islam, and Christianity have programs. Confucianism, Taoism, and Shintoism do not—perhaps because the number of adherents to those faiths in the United States is relatively small.)</w:t>
      </w:r>
    </w:p>
    <w:p w14:paraId="23CC827F" w14:textId="77777777" w:rsidR="00B63526" w:rsidRDefault="00B63526" w:rsidP="00B63526">
      <w:r>
        <w:tab/>
        <w:t>Religious emblems are not Scouting awards. Each religious group develops and administers its own program, including the requirements.</w:t>
      </w:r>
    </w:p>
    <w:p w14:paraId="77B6F516" w14:textId="77777777" w:rsidR="00CA46AD" w:rsidRDefault="00B63526" w:rsidP="00CA46AD">
      <w:r>
        <w:t>9.</w:t>
      </w:r>
      <w:r>
        <w:tab/>
      </w:r>
      <w:r w:rsidR="00CA46AD">
        <w:t>The correct answer is</w:t>
      </w:r>
      <w:r w:rsidR="00CA46AD" w:rsidRPr="00D474FD">
        <w:rPr>
          <w:b/>
        </w:rPr>
        <w:t xml:space="preserve"> (c)</w:t>
      </w:r>
      <w:r w:rsidR="00CA46AD">
        <w:rPr>
          <w:b/>
        </w:rPr>
        <w:t xml:space="preserve"> both.</w:t>
      </w:r>
      <w:r w:rsidR="00CA46AD">
        <w:t xml:space="preserve"> The Scout Oath and Law include religious components.</w:t>
      </w:r>
    </w:p>
    <w:p w14:paraId="40E53A9D" w14:textId="77777777" w:rsidR="00CA46AD" w:rsidRDefault="00CA46AD" w:rsidP="00CA46AD"/>
    <w:p w14:paraId="51F65E1E" w14:textId="77777777" w:rsidR="006F4190" w:rsidRPr="00A029B1" w:rsidRDefault="006F4190" w:rsidP="00CA46AD">
      <w:pPr>
        <w:rPr>
          <w:b/>
          <w:sz w:val="32"/>
          <w:szCs w:val="32"/>
        </w:rPr>
      </w:pPr>
      <w:bookmarkStart w:id="1135" w:name="_Toc393293184"/>
      <w:bookmarkStart w:id="1136" w:name="_Toc286468930"/>
      <w:r w:rsidRPr="00A029B1">
        <w:rPr>
          <w:b/>
          <w:sz w:val="32"/>
          <w:szCs w:val="32"/>
        </w:rPr>
        <w:t>Wood Badge Outdoor Experience</w:t>
      </w:r>
      <w:bookmarkEnd w:id="1135"/>
    </w:p>
    <w:p w14:paraId="7385852E" w14:textId="77777777" w:rsidR="006F4190" w:rsidRDefault="006F4190" w:rsidP="006F4190">
      <w:r>
        <w:t>One of the purposes of Wood Badge is to simulate a month of a Boy Scout Troop. Days One, Two and Three simulate troop meetings and programs leading up to a campout. Days Four, Five and Six are intended to repre</w:t>
      </w:r>
      <w:r>
        <w:softHyphen/>
        <w:t>sent that outdoor experience. With that in mind, your patrol will also experience life as part of a Boy Scout patrol in an outdoor adventure. Weekend Two (days four, five and six) will be held in the out-of-doors at Camp T. Brady Saunders. The following information should help your patrol plan and prepare for that experience.</w:t>
      </w:r>
    </w:p>
    <w:p w14:paraId="64531F35" w14:textId="77777777" w:rsidR="006F4190" w:rsidRDefault="006F4190" w:rsidP="006F4190">
      <w:r>
        <w:tab/>
        <w:t>When we return for Weekend Two, you’ll arrive at the Administration Build</w:t>
      </w:r>
      <w:r>
        <w:softHyphen/>
        <w:t>ing parking lot for Camp T</w:t>
      </w:r>
      <w:r w:rsidR="006A6AAD">
        <w:t xml:space="preserve">. </w:t>
      </w:r>
      <w:r>
        <w:t xml:space="preserve">Brady Saunders </w:t>
      </w:r>
      <w:r w:rsidR="005F7E60">
        <w:t>at</w:t>
      </w:r>
      <w:r>
        <w:t xml:space="preserve"> 7:00</w:t>
      </w:r>
      <w:r w:rsidRPr="00AA426D">
        <w:rPr>
          <w:smallCaps/>
        </w:rPr>
        <w:t>am</w:t>
      </w:r>
      <w:r>
        <w:t xml:space="preserve"> </w:t>
      </w:r>
      <w:r w:rsidR="009F5C60">
        <w:t>sharp</w:t>
      </w:r>
      <w:r>
        <w:t xml:space="preserve">. Once your entire patrol has arrived, you will pack all necessary gear, food, and other articles into a pickup truck </w:t>
      </w:r>
      <w:r w:rsidR="005F7E60">
        <w:t>provided</w:t>
      </w:r>
      <w:r>
        <w:t xml:space="preserve"> </w:t>
      </w:r>
      <w:r w:rsidR="005F7E60">
        <w:t>by</w:t>
      </w:r>
      <w:r w:rsidR="0056190B">
        <w:t xml:space="preserve"> your patrol. The f</w:t>
      </w:r>
      <w:r>
        <w:t xml:space="preserve">riendly </w:t>
      </w:r>
      <w:r w:rsidR="00A376C7">
        <w:t>quartermaster</w:t>
      </w:r>
      <w:r>
        <w:t xml:space="preserve"> </w:t>
      </w:r>
      <w:r w:rsidR="005F7E60">
        <w:t>can</w:t>
      </w:r>
      <w:r>
        <w:t xml:space="preserve"> provide </w:t>
      </w:r>
      <w:r w:rsidR="005F7E60">
        <w:t>a</w:t>
      </w:r>
      <w:r>
        <w:t xml:space="preserve"> truck</w:t>
      </w:r>
      <w:r w:rsidR="005F7E60">
        <w:t xml:space="preserve"> if specified in advance</w:t>
      </w:r>
      <w:r w:rsidR="0056190B">
        <w:t>. Once packed, one of the f</w:t>
      </w:r>
      <w:r>
        <w:t xml:space="preserve">riendly </w:t>
      </w:r>
      <w:r w:rsidR="00A376C7">
        <w:t>quartermaster</w:t>
      </w:r>
      <w:r>
        <w:t>s will drive the truck to your designated campsite. All patrol members should be prepared to go on a short hike, simulating a backpacking outing, to their campsite carrying their personal gear. Further instructions about this hike will be given when you arrive on Day Four. No vehicles will remain in camp</w:t>
      </w:r>
      <w:r w:rsidR="005F7E60">
        <w:t>—the truck will be parked in the parking lot for the weekend</w:t>
      </w:r>
      <w:r>
        <w:t>. A reverse procedure will be used on Day Six when it is ti</w:t>
      </w:r>
      <w:r w:rsidR="005F7E60">
        <w:t>me to break and leave camp. At 8:0</w:t>
      </w:r>
      <w:r>
        <w:t>0</w:t>
      </w:r>
      <w:r w:rsidRPr="00AA426D">
        <w:rPr>
          <w:smallCaps/>
        </w:rPr>
        <w:t>am</w:t>
      </w:r>
      <w:r>
        <w:t xml:space="preserve"> on Day Six, one truck will be brought to each patrol site to pack </w:t>
      </w:r>
      <w:r w:rsidR="005F7E60">
        <w:t>your</w:t>
      </w:r>
      <w:r>
        <w:t xml:space="preserve"> camp equipment. The gear will be transported to the parking lot by one of the</w:t>
      </w:r>
      <w:r w:rsidR="0056190B">
        <w:t xml:space="preserve"> f</w:t>
      </w:r>
      <w:r>
        <w:t xml:space="preserve">riendly </w:t>
      </w:r>
      <w:r w:rsidR="00A376C7">
        <w:t>quartermaster</w:t>
      </w:r>
      <w:r>
        <w:t>s.</w:t>
      </w:r>
    </w:p>
    <w:p w14:paraId="63E12ADD" w14:textId="77777777" w:rsidR="006F4190" w:rsidRDefault="006F4190" w:rsidP="006F4190">
      <w:pPr>
        <w:pStyle w:val="Heading3"/>
      </w:pPr>
      <w:r>
        <w:t>Personal Equipment</w:t>
      </w:r>
    </w:p>
    <w:p w14:paraId="50364EBB" w14:textId="77777777" w:rsidR="006F4190" w:rsidRDefault="006F4190" w:rsidP="006F4190">
      <w:r>
        <w:t xml:space="preserve">Each patrol member will be responsible for providing their own personal equipment, i.e. sleeping bags, pack, etc. that they will need for a three-day outdoor experience. For reference, a suggested personal equipment list is found in the </w:t>
      </w:r>
      <w:r w:rsidRPr="0085120D">
        <w:rPr>
          <w:i/>
        </w:rPr>
        <w:t>Boy Scout Handbook</w:t>
      </w:r>
      <w:r>
        <w:t xml:space="preserve"> (12</w:t>
      </w:r>
      <w:r w:rsidRPr="0085120D">
        <w:rPr>
          <w:vertAlign w:val="superscript"/>
        </w:rPr>
        <w:t>th</w:t>
      </w:r>
      <w:r>
        <w:t xml:space="preserve"> ed.) on pages 292-293.</w:t>
      </w:r>
    </w:p>
    <w:p w14:paraId="4E772BBB" w14:textId="77777777" w:rsidR="006F4190" w:rsidRDefault="006F4190" w:rsidP="006F4190">
      <w:pPr>
        <w:pStyle w:val="Heading3"/>
      </w:pPr>
      <w:r>
        <w:t>Patrol Equipment</w:t>
      </w:r>
    </w:p>
    <w:p w14:paraId="4CD58FEE" w14:textId="77777777" w:rsidR="006F4190" w:rsidRDefault="006F4190" w:rsidP="006F4190">
      <w:r>
        <w:t>Each patrol will plan menus for several meals (see menus and food, below) and should determine the equipment neces</w:t>
      </w:r>
      <w:r w:rsidR="00C5481E">
        <w:softHyphen/>
      </w:r>
      <w:r>
        <w:t xml:space="preserve">sary to prepare, cook, and clean up for these meals. You will also need to identify any equipment needed (such as a dining fly) or desired for camp life. </w:t>
      </w:r>
      <w:r>
        <w:lastRenderedPageBreak/>
        <w:t>The patrol will be responsible for acquiring all equipment needed for their weekend in the woo</w:t>
      </w:r>
      <w:r w:rsidR="0056190B">
        <w:t>ds. Please note that while the f</w:t>
      </w:r>
      <w:r>
        <w:t xml:space="preserve">riendly </w:t>
      </w:r>
      <w:r w:rsidR="00A376C7">
        <w:t>quartermaster</w:t>
      </w:r>
      <w:r>
        <w:t xml:space="preserve"> will not provide any equipment for the patrol’s use, they, as well as other staff members, are always willing to help locate whatever the patrol cannot acquire for themselves. </w:t>
      </w:r>
    </w:p>
    <w:p w14:paraId="37FF85FD" w14:textId="77777777" w:rsidR="006F4190" w:rsidRDefault="006F4190" w:rsidP="006F4190">
      <w:pPr>
        <w:pStyle w:val="Heading3"/>
      </w:pPr>
      <w:r>
        <w:t>Stewardship</w:t>
      </w:r>
    </w:p>
    <w:p w14:paraId="60C3FD4C" w14:textId="77777777" w:rsidR="006F4190" w:rsidRDefault="006F4190" w:rsidP="006F4190">
      <w:r>
        <w:t xml:space="preserve">When planning your outdoor experience, be sure to keep in mind the patrol will be responsible for following the </w:t>
      </w:r>
      <w:r>
        <w:rPr>
          <w:b/>
          <w:bCs/>
        </w:rPr>
        <w:t>Outdoor Code</w:t>
      </w:r>
      <w:r>
        <w:t xml:space="preserve"> and for practicing the principles of </w:t>
      </w:r>
      <w:r>
        <w:rPr>
          <w:b/>
          <w:bCs/>
        </w:rPr>
        <w:t>Leave No Trace</w:t>
      </w:r>
      <w:r>
        <w:t xml:space="preserve">. All equipment for the patrol must be able to fit in the bed of </w:t>
      </w:r>
      <w:r w:rsidR="005F7E60">
        <w:t>a</w:t>
      </w:r>
      <w:r>
        <w:t xml:space="preserve"> single pickup truck. All items “carried in” will be carried back out as well. The patrols are expected to leave the campsite “better than they found it</w:t>
      </w:r>
      <w:r w:rsidR="00BB3849">
        <w:t>.”</w:t>
      </w:r>
      <w:r>
        <w:t xml:space="preserve"> A suggested gear checklist is found in the </w:t>
      </w:r>
      <w:r w:rsidRPr="0085120D">
        <w:rPr>
          <w:i/>
        </w:rPr>
        <w:t>Boy Scout Handbook</w:t>
      </w:r>
      <w:r>
        <w:t xml:space="preserve"> on pages 294-295. Please note that the summer-camp wall-tents will be pitched and will have cots; </w:t>
      </w:r>
      <w:r w:rsidR="005F7E60">
        <w:t xml:space="preserve">So, you </w:t>
      </w:r>
      <w:r>
        <w:t xml:space="preserve">do not </w:t>
      </w:r>
      <w:r w:rsidR="005F7E60">
        <w:t xml:space="preserve">need to </w:t>
      </w:r>
      <w:r>
        <w:t>bring your personal tents.</w:t>
      </w:r>
    </w:p>
    <w:p w14:paraId="59D923E6" w14:textId="77777777" w:rsidR="006F4190" w:rsidRDefault="006F4190" w:rsidP="006F4190">
      <w:pPr>
        <w:pStyle w:val="Heading3"/>
      </w:pPr>
      <w:r>
        <w:t>Patrol Project</w:t>
      </w:r>
    </w:p>
    <w:p w14:paraId="7A431FD8" w14:textId="77777777" w:rsidR="006F4190" w:rsidRDefault="006F4190" w:rsidP="006F4190">
      <w:r>
        <w:t>When your patrol arrives at the parking lot behind the Administration building, your patrol project will be placed in a separate truck to be taken directly to Gilwell Hall. That is, your patrol project does not go with you to your campsite. Your patrol project will be returned to the patrol on Day Six.</w:t>
      </w:r>
    </w:p>
    <w:p w14:paraId="7C2993E2" w14:textId="77777777" w:rsidR="006F4190" w:rsidRDefault="006F4190" w:rsidP="006F4190">
      <w:pPr>
        <w:pStyle w:val="Heading3"/>
      </w:pPr>
      <w:r>
        <w:t>Menus and Food</w:t>
      </w:r>
    </w:p>
    <w:p w14:paraId="621B2D06" w14:textId="11DFA299" w:rsidR="006F4190" w:rsidRDefault="003F2638" w:rsidP="006F4190">
      <w:r>
        <w:rPr>
          <w:noProof/>
        </w:rPr>
        <w:drawing>
          <wp:anchor distT="0" distB="0" distL="114300" distR="114300" simplePos="0" relativeHeight="251696128" behindDoc="1" locked="0" layoutInCell="1" allowOverlap="1" wp14:anchorId="5387F3EE" wp14:editId="21A5CB14">
            <wp:simplePos x="0" y="0"/>
            <wp:positionH relativeFrom="column">
              <wp:posOffset>4477385</wp:posOffset>
            </wp:positionH>
            <wp:positionV relativeFrom="paragraph">
              <wp:posOffset>224155</wp:posOffset>
            </wp:positionV>
            <wp:extent cx="1875155" cy="1733550"/>
            <wp:effectExtent l="0" t="0" r="0" b="0"/>
            <wp:wrapThrough wrapText="bothSides">
              <wp:wrapPolygon edited="0">
                <wp:start x="1756" y="0"/>
                <wp:lineTo x="658" y="1424"/>
                <wp:lineTo x="0" y="2848"/>
                <wp:lineTo x="0" y="15666"/>
                <wp:lineTo x="439" y="19464"/>
                <wp:lineTo x="1756" y="20651"/>
                <wp:lineTo x="1975" y="21125"/>
                <wp:lineTo x="19311" y="21125"/>
                <wp:lineTo x="19530" y="20651"/>
                <wp:lineTo x="20847" y="19464"/>
                <wp:lineTo x="21285" y="15666"/>
                <wp:lineTo x="21285" y="2848"/>
                <wp:lineTo x="20627" y="1424"/>
                <wp:lineTo x="19530" y="0"/>
                <wp:lineTo x="1756" y="0"/>
              </wp:wrapPolygon>
            </wp:wrapThrough>
            <wp:docPr id="8385" name="Picture 8385" descr="http://www.choosemyplate.gov/sites/all/themes/cmp_responsive/images/cmp_slideshow_pl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hoosemyplate.gov/sites/all/themes/cmp_responsive/images/cmp_slideshow_plate.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87515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4190">
        <w:t xml:space="preserve">See the Cooking section in the </w:t>
      </w:r>
      <w:r w:rsidR="006F4190" w:rsidRPr="0085120D">
        <w:rPr>
          <w:i/>
        </w:rPr>
        <w:t>Boy Scout Handbook,</w:t>
      </w:r>
      <w:r w:rsidR="006F4190">
        <w:t xml:space="preserve"> beginning on page 314. Each patrol shall plan for and prepare the following meals:</w:t>
      </w:r>
      <w:r w:rsidR="00C5481E">
        <w:br/>
      </w:r>
    </w:p>
    <w:p w14:paraId="479B3CFC" w14:textId="77777777" w:rsidR="006F4190" w:rsidRDefault="006F4190" w:rsidP="006F4190">
      <w:r>
        <w:tab/>
        <w:t>Day Four Lunch (4-5 guests)</w:t>
      </w:r>
    </w:p>
    <w:p w14:paraId="297F686A" w14:textId="77777777" w:rsidR="006F4190" w:rsidRDefault="006F4190" w:rsidP="006F4190">
      <w:r>
        <w:tab/>
        <w:t>Day Four Dinner (3-4 guests)</w:t>
      </w:r>
    </w:p>
    <w:p w14:paraId="17D56E52" w14:textId="77777777" w:rsidR="006F4190" w:rsidRDefault="006F4190" w:rsidP="006F4190">
      <w:r>
        <w:tab/>
        <w:t>Day Five Breakfast (3-4 guests)</w:t>
      </w:r>
    </w:p>
    <w:p w14:paraId="71F60206" w14:textId="77777777" w:rsidR="006F4190" w:rsidRDefault="006F4190" w:rsidP="006F4190">
      <w:r>
        <w:tab/>
        <w:t>Day Five Dinner (no guests)</w:t>
      </w:r>
    </w:p>
    <w:p w14:paraId="05B88FE7" w14:textId="77777777" w:rsidR="006F4190" w:rsidRDefault="006F4190" w:rsidP="006F4190">
      <w:r>
        <w:tab/>
        <w:t>Day Five Cracker Barrel (no guests)</w:t>
      </w:r>
    </w:p>
    <w:p w14:paraId="14753DCE" w14:textId="77777777" w:rsidR="006F4190" w:rsidRDefault="006F4190" w:rsidP="006F4190">
      <w:r>
        <w:tab/>
        <w:t>Day Six Breakfast (no guests)</w:t>
      </w:r>
    </w:p>
    <w:p w14:paraId="70D0B3BE" w14:textId="77777777" w:rsidR="006F4190" w:rsidRDefault="006F4190" w:rsidP="00C83BFC">
      <w:pPr>
        <w:ind w:left="720" w:hanging="630"/>
        <w:rPr>
          <w:i/>
          <w:iCs/>
        </w:rPr>
      </w:pPr>
      <w:r>
        <w:rPr>
          <w:i/>
          <w:iCs/>
        </w:rPr>
        <w:tab/>
        <w:t xml:space="preserve">(Staff will provide Lunch on </w:t>
      </w:r>
      <w:r w:rsidR="00C83BFC">
        <w:rPr>
          <w:i/>
          <w:iCs/>
        </w:rPr>
        <w:br/>
      </w:r>
      <w:r>
        <w:rPr>
          <w:i/>
          <w:iCs/>
        </w:rPr>
        <w:t>Days Five and Six)</w:t>
      </w:r>
    </w:p>
    <w:p w14:paraId="118C6ACD" w14:textId="77777777" w:rsidR="006F4190" w:rsidRDefault="006F4190" w:rsidP="006F4190"/>
    <w:p w14:paraId="52E9E7CE" w14:textId="77777777" w:rsidR="006F4190" w:rsidRDefault="006F4190" w:rsidP="006F4190">
      <w:r>
        <w:tab/>
        <w:t xml:space="preserve">Members of the staff will be eating with the patrols on a rotating basis. Meals should be planned so that preparation, serving, </w:t>
      </w:r>
      <w:r w:rsidR="00C83BFC">
        <w:t xml:space="preserve">and </w:t>
      </w:r>
      <w:r>
        <w:t xml:space="preserve">cleanup can be accomplished within the constraints of the course schedule. Please note that guests will be evaluating the patrol’s performance and cooking for each meal. The coveted Golden Spoon will be awarded to the patrol which best demonstrates their abilities in outdoor cooking. Other awards may be given at the discretion of the staff. More information regarding </w:t>
      </w:r>
      <w:r w:rsidR="00C5481E">
        <w:t>patrol cook</w:t>
      </w:r>
      <w:r w:rsidR="00C5481E">
        <w:softHyphen/>
        <w:t>ing during weekend two</w:t>
      </w:r>
      <w:r>
        <w:t xml:space="preserve"> will be given at the closing Gilwell Assembly on the after</w:t>
      </w:r>
      <w:r w:rsidR="00C5481E">
        <w:softHyphen/>
      </w:r>
      <w:r>
        <w:t>noon of Day Three.</w:t>
      </w:r>
    </w:p>
    <w:p w14:paraId="726E9F8D" w14:textId="265BED99" w:rsidR="006F4190" w:rsidRDefault="006F4190" w:rsidP="006F4190">
      <w:r>
        <w:tab/>
        <w:t xml:space="preserve">When planning meals, each patrol shall keep in mind that the </w:t>
      </w:r>
      <w:r>
        <w:rPr>
          <w:b/>
          <w:bCs/>
        </w:rPr>
        <w:t>total expen</w:t>
      </w:r>
      <w:r w:rsidR="00C5481E">
        <w:rPr>
          <w:b/>
          <w:bCs/>
        </w:rPr>
        <w:softHyphen/>
      </w:r>
      <w:r>
        <w:rPr>
          <w:b/>
          <w:bCs/>
        </w:rPr>
        <w:t xml:space="preserve">diture for food should not exceed </w:t>
      </w:r>
      <w:r w:rsidR="003218A4">
        <w:rPr>
          <w:b/>
          <w:bCs/>
        </w:rPr>
        <w:t>the budget set at the PLC</w:t>
      </w:r>
      <w:r>
        <w:t xml:space="preserve">. Original store receipts for all purchases </w:t>
      </w:r>
      <w:r>
        <w:rPr>
          <w:b/>
          <w:bCs/>
        </w:rPr>
        <w:t>MUST</w:t>
      </w:r>
      <w:r>
        <w:t xml:space="preserve"> be submitted by the </w:t>
      </w:r>
      <w:r w:rsidR="00A376C7">
        <w:t>patrol leader</w:t>
      </w:r>
      <w:r>
        <w:t xml:space="preserve"> to the </w:t>
      </w:r>
      <w:r w:rsidR="00A376C7">
        <w:t>senior</w:t>
      </w:r>
      <w:r>
        <w:t xml:space="preserve"> </w:t>
      </w:r>
      <w:r w:rsidR="00A376C7">
        <w:t>patrol leader</w:t>
      </w:r>
      <w:r>
        <w:t xml:space="preserve"> at the Day Four </w:t>
      </w:r>
      <w:r w:rsidR="00A376C7">
        <w:t xml:space="preserve">patrol </w:t>
      </w:r>
      <w:r w:rsidR="005A55A6">
        <w:t>leader’s</w:t>
      </w:r>
      <w:r>
        <w:t xml:space="preserve"> </w:t>
      </w:r>
      <w:r w:rsidR="008A0CCB">
        <w:t>council</w:t>
      </w:r>
      <w:r w:rsidR="009F7ACF">
        <w:t xml:space="preserve"> m</w:t>
      </w:r>
      <w:r>
        <w:t>eeting. Reimbursement for all costs up to the food limit will be made to the patrol before leaving camp on Day Six. A Scout is thrifty! Patrols should not exceed the food limit including the retail value of any donated food.</w:t>
      </w:r>
    </w:p>
    <w:p w14:paraId="18EBDCA3" w14:textId="77777777" w:rsidR="006F4190" w:rsidRDefault="006F4190" w:rsidP="00E33BDE">
      <w:r>
        <w:tab/>
        <w:t>While it is the patrol’s responsibility to plan for their own outdoor experience, they are encouraged to use reso</w:t>
      </w:r>
      <w:r w:rsidR="009F7ACF">
        <w:t>urces at hand within their unit,</w:t>
      </w:r>
      <w:r>
        <w:t xml:space="preserve"> </w:t>
      </w:r>
      <w:r w:rsidR="00A376C7">
        <w:t>troop guide</w:t>
      </w:r>
      <w:r w:rsidR="0056190B">
        <w:t>s, the f</w:t>
      </w:r>
      <w:r>
        <w:t xml:space="preserve">riendly </w:t>
      </w:r>
      <w:r w:rsidR="00A376C7">
        <w:t>quartermaster</w:t>
      </w:r>
      <w:r>
        <w:t>s, and the rest of the staff are all prepared to assist should you request help with planning. It is the entire staff’s desire that your outdoor experience be safe, educational, fun, and a time in which your patrol truly performs as a high performance team.</w:t>
      </w:r>
    </w:p>
    <w:p w14:paraId="2B7C08CC" w14:textId="77777777" w:rsidR="00B80140" w:rsidRDefault="00B80140" w:rsidP="00091F84">
      <w:pPr>
        <w:pStyle w:val="Heading2"/>
        <w:pageBreakBefore/>
      </w:pPr>
      <w:bookmarkStart w:id="1137" w:name="_Toc393293185"/>
      <w:bookmarkStart w:id="1138" w:name="_Toc440290194"/>
      <w:r>
        <w:lastRenderedPageBreak/>
        <w:t>Wood Badge Course Assessment</w:t>
      </w:r>
      <w:bookmarkEnd w:id="1136"/>
      <w:bookmarkEnd w:id="1137"/>
      <w:bookmarkEnd w:id="1138"/>
    </w:p>
    <w:p w14:paraId="506A3AB2" w14:textId="77777777" w:rsidR="00B80140" w:rsidRDefault="00B80140" w:rsidP="00B80140">
      <w:r w:rsidRPr="00205A1C">
        <w:t>The purpose of this course assessment is to learn from your evaluation of the Wood Badge training program that you have recently experienced. We are interested in knowing how we can improve the communication and the delivery of the course, how what you learned will help you, and how we did in helping you increase your knowledge about each of Scouting</w:t>
      </w:r>
      <w:r>
        <w:t>’</w:t>
      </w:r>
      <w:r w:rsidRPr="00205A1C">
        <w:t>s programs.</w:t>
      </w:r>
    </w:p>
    <w:p w14:paraId="165AAE89" w14:textId="77777777" w:rsidR="00B80140" w:rsidRPr="00205A1C" w:rsidRDefault="00B80140" w:rsidP="00B80140"/>
    <w:p w14:paraId="2FE67884" w14:textId="77777777" w:rsidR="00B80140" w:rsidRPr="00205A1C" w:rsidRDefault="00B80140" w:rsidP="00B80140">
      <w:pPr>
        <w:pStyle w:val="Heading4"/>
      </w:pPr>
      <w:proofErr w:type="spellStart"/>
      <w:r w:rsidRPr="00205A1C">
        <w:t>Precourse</w:t>
      </w:r>
      <w:proofErr w:type="spellEnd"/>
      <w:r w:rsidRPr="00205A1C">
        <w:t xml:space="preserve"> Communication</w:t>
      </w:r>
    </w:p>
    <w:p w14:paraId="37AA2304" w14:textId="77777777" w:rsidR="00B80140" w:rsidRDefault="00B80140" w:rsidP="00B80140">
      <w:pPr>
        <w:keepNext/>
      </w:pPr>
      <w:r>
        <w:t>Consider</w:t>
      </w:r>
      <w:r w:rsidRPr="00205A1C">
        <w:t xml:space="preserve"> the communication</w:t>
      </w:r>
      <w:r>
        <w:t xml:space="preserve"> you received before the course. </w:t>
      </w:r>
      <w:r w:rsidRPr="00205A1C">
        <w:t>How do you rate the information about where you were to be, when you were to be there, what to bring, and when you would leave?</w:t>
      </w:r>
    </w:p>
    <w:p w14:paraId="150E19BC" w14:textId="77777777" w:rsidR="00B80140" w:rsidRPr="003218A4" w:rsidRDefault="00B80140" w:rsidP="00B80140">
      <w:pPr>
        <w:keepNext/>
        <w:rPr>
          <w:b/>
        </w:rPr>
      </w:pPr>
      <w:r w:rsidRPr="003218A4">
        <w:rPr>
          <w:b/>
        </w:rPr>
        <w:t>□</w:t>
      </w:r>
      <w:r w:rsidRPr="003218A4">
        <w:rPr>
          <w:b/>
          <w:sz w:val="28"/>
          <w:szCs w:val="28"/>
        </w:rPr>
        <w:t xml:space="preserve"> </w:t>
      </w:r>
      <w:r w:rsidRPr="003218A4">
        <w:rPr>
          <w:b/>
        </w:rPr>
        <w:t>Very Good,</w:t>
      </w:r>
      <w:r w:rsidR="005052D8" w:rsidRPr="003218A4">
        <w:rPr>
          <w:b/>
        </w:rPr>
        <w:t xml:space="preserve"> </w:t>
      </w:r>
      <w:r w:rsidRPr="003218A4">
        <w:rPr>
          <w:b/>
        </w:rPr>
        <w:t>□ Good,</w:t>
      </w:r>
      <w:r w:rsidR="005052D8" w:rsidRPr="003218A4">
        <w:rPr>
          <w:b/>
        </w:rPr>
        <w:t xml:space="preserve"> </w:t>
      </w:r>
      <w:r w:rsidRPr="003218A4">
        <w:rPr>
          <w:b/>
        </w:rPr>
        <w:t>□ Needs Improvement,</w:t>
      </w:r>
      <w:r w:rsidR="005052D8" w:rsidRPr="003218A4">
        <w:rPr>
          <w:b/>
        </w:rPr>
        <w:t xml:space="preserve"> </w:t>
      </w:r>
      <w:r w:rsidRPr="003218A4">
        <w:rPr>
          <w:b/>
        </w:rPr>
        <w:t>□ Poor</w:t>
      </w:r>
    </w:p>
    <w:p w14:paraId="58FE0D7F" w14:textId="77777777" w:rsidR="00B80140" w:rsidRDefault="00B80140" w:rsidP="00B80140">
      <w:pPr>
        <w:keepNext/>
      </w:pPr>
      <w:r w:rsidRPr="00205A1C">
        <w:t>If your rating was Needs Improvement or Poor, please let us know what we could have done to help you more.</w:t>
      </w:r>
    </w:p>
    <w:p w14:paraId="2558B6ED" w14:textId="77777777" w:rsidR="00B80140" w:rsidRPr="00205A1C" w:rsidRDefault="00B80140" w:rsidP="00B80140">
      <w:pPr>
        <w:keepNext/>
      </w:pPr>
      <w:r>
        <w:tab/>
      </w:r>
      <w:r>
        <w:tab/>
      </w:r>
    </w:p>
    <w:p w14:paraId="576E6A41" w14:textId="77777777" w:rsidR="00B80140" w:rsidRPr="00205A1C" w:rsidRDefault="00B80140" w:rsidP="00B80140">
      <w:pPr>
        <w:keepNext/>
      </w:pPr>
      <w:r>
        <w:tab/>
      </w:r>
      <w:r>
        <w:tab/>
      </w:r>
    </w:p>
    <w:p w14:paraId="41EF1661" w14:textId="77777777" w:rsidR="00B80140" w:rsidRPr="00205A1C" w:rsidRDefault="00B80140" w:rsidP="00B80140">
      <w:pPr>
        <w:keepNext/>
      </w:pPr>
      <w:r>
        <w:tab/>
      </w:r>
      <w:r>
        <w:tab/>
      </w:r>
    </w:p>
    <w:p w14:paraId="0C3A6E1E" w14:textId="77777777" w:rsidR="00B80140" w:rsidRPr="00205A1C" w:rsidRDefault="00B80140" w:rsidP="00B80140">
      <w:r>
        <w:tab/>
      </w:r>
      <w:r>
        <w:tab/>
      </w:r>
    </w:p>
    <w:p w14:paraId="389F376F" w14:textId="77777777" w:rsidR="00B80140" w:rsidRDefault="00B80140" w:rsidP="00B80140">
      <w:pPr>
        <w:pStyle w:val="Heading4"/>
      </w:pPr>
      <w:r>
        <w:t>Timing of the communications</w:t>
      </w:r>
    </w:p>
    <w:p w14:paraId="4F1E828D" w14:textId="77777777" w:rsidR="00B80140" w:rsidRDefault="00B80140" w:rsidP="00B80140">
      <w:pPr>
        <w:keepNext/>
      </w:pPr>
      <w:r w:rsidRPr="00205A1C">
        <w:t>How do you rate the timing of the information you received prior to the course?</w:t>
      </w:r>
    </w:p>
    <w:p w14:paraId="60834445" w14:textId="77777777" w:rsidR="00B80140" w:rsidRPr="003218A4" w:rsidRDefault="00B80140" w:rsidP="00B80140">
      <w:pPr>
        <w:keepNext/>
        <w:rPr>
          <w:b/>
        </w:rPr>
      </w:pPr>
      <w:r w:rsidRPr="003218A4">
        <w:rPr>
          <w:b/>
        </w:rPr>
        <w:t>□</w:t>
      </w:r>
      <w:r w:rsidRPr="003218A4">
        <w:rPr>
          <w:b/>
          <w:sz w:val="28"/>
          <w:szCs w:val="28"/>
        </w:rPr>
        <w:t xml:space="preserve"> </w:t>
      </w:r>
      <w:r w:rsidRPr="003218A4">
        <w:rPr>
          <w:b/>
        </w:rPr>
        <w:t>Very Good,</w:t>
      </w:r>
      <w:r w:rsidR="005052D8" w:rsidRPr="003218A4">
        <w:rPr>
          <w:b/>
        </w:rPr>
        <w:t xml:space="preserve"> </w:t>
      </w:r>
      <w:r w:rsidRPr="003218A4">
        <w:rPr>
          <w:b/>
        </w:rPr>
        <w:t>□ Good,</w:t>
      </w:r>
      <w:r w:rsidR="005052D8" w:rsidRPr="003218A4">
        <w:rPr>
          <w:b/>
        </w:rPr>
        <w:t xml:space="preserve"> </w:t>
      </w:r>
      <w:r w:rsidRPr="003218A4">
        <w:rPr>
          <w:b/>
        </w:rPr>
        <w:t>□ Needs Improvement,</w:t>
      </w:r>
      <w:r w:rsidR="005052D8" w:rsidRPr="003218A4">
        <w:rPr>
          <w:b/>
        </w:rPr>
        <w:t xml:space="preserve"> </w:t>
      </w:r>
      <w:r w:rsidRPr="003218A4">
        <w:rPr>
          <w:b/>
        </w:rPr>
        <w:t>□ Poor</w:t>
      </w:r>
    </w:p>
    <w:p w14:paraId="26DEFE3C" w14:textId="77777777" w:rsidR="00B80140" w:rsidRDefault="00B80140" w:rsidP="00B80140">
      <w:pPr>
        <w:keepNext/>
      </w:pPr>
      <w:r w:rsidRPr="00205A1C">
        <w:t>If your rating was Needs Improvement or Poor, please let us know what we could have done to help you more.</w:t>
      </w:r>
    </w:p>
    <w:p w14:paraId="53CBFE3D" w14:textId="77777777" w:rsidR="00B80140" w:rsidRPr="00205A1C" w:rsidRDefault="00B80140" w:rsidP="00B80140">
      <w:pPr>
        <w:keepNext/>
      </w:pPr>
      <w:r>
        <w:tab/>
      </w:r>
      <w:r>
        <w:tab/>
      </w:r>
    </w:p>
    <w:p w14:paraId="53E55E13" w14:textId="77777777" w:rsidR="00B80140" w:rsidRPr="00205A1C" w:rsidRDefault="00B80140" w:rsidP="00B80140">
      <w:pPr>
        <w:keepNext/>
      </w:pPr>
      <w:r>
        <w:tab/>
      </w:r>
      <w:r>
        <w:tab/>
      </w:r>
    </w:p>
    <w:p w14:paraId="2156D8AB" w14:textId="77777777" w:rsidR="00B80140" w:rsidRPr="00205A1C" w:rsidRDefault="00B80140" w:rsidP="00B80140">
      <w:pPr>
        <w:keepNext/>
      </w:pPr>
      <w:r>
        <w:tab/>
      </w:r>
      <w:r>
        <w:tab/>
      </w:r>
    </w:p>
    <w:p w14:paraId="1BC2E2D4" w14:textId="77777777" w:rsidR="00B80140" w:rsidRPr="00205A1C" w:rsidRDefault="00B80140" w:rsidP="00B80140">
      <w:r>
        <w:tab/>
      </w:r>
      <w:r>
        <w:tab/>
      </w:r>
    </w:p>
    <w:p w14:paraId="1E84962A" w14:textId="77777777" w:rsidR="00B80140" w:rsidRPr="00205A1C" w:rsidRDefault="00B80140" w:rsidP="00B80140">
      <w:pPr>
        <w:pStyle w:val="Heading4"/>
      </w:pPr>
      <w:r w:rsidRPr="00205A1C">
        <w:t>Delivery of the Course</w:t>
      </w:r>
    </w:p>
    <w:p w14:paraId="5F81971B" w14:textId="77777777" w:rsidR="00B80140" w:rsidRDefault="00B80140" w:rsidP="00B80140">
      <w:pPr>
        <w:keepNext/>
      </w:pPr>
      <w:r>
        <w:t>Consider the ef</w:t>
      </w:r>
      <w:r w:rsidRPr="00205A1C">
        <w:t>fectiveness of the staff.</w:t>
      </w:r>
      <w:r>
        <w:t xml:space="preserve"> </w:t>
      </w:r>
      <w:r w:rsidRPr="00205A1C">
        <w:t>How effective was the staff in helping you to understand the schedule and material and to enjoy the Wood Badge experience?</w:t>
      </w:r>
    </w:p>
    <w:p w14:paraId="098EDC73" w14:textId="77777777" w:rsidR="00B80140" w:rsidRPr="003218A4" w:rsidRDefault="00B80140" w:rsidP="00B80140">
      <w:pPr>
        <w:keepNext/>
        <w:rPr>
          <w:b/>
        </w:rPr>
      </w:pPr>
      <w:r w:rsidRPr="003218A4">
        <w:rPr>
          <w:b/>
        </w:rPr>
        <w:t>□</w:t>
      </w:r>
      <w:r w:rsidRPr="003218A4">
        <w:rPr>
          <w:b/>
          <w:sz w:val="28"/>
          <w:szCs w:val="28"/>
        </w:rPr>
        <w:t xml:space="preserve"> </w:t>
      </w:r>
      <w:r w:rsidRPr="003218A4">
        <w:rPr>
          <w:b/>
        </w:rPr>
        <w:t>Very Effective,</w:t>
      </w:r>
      <w:r w:rsidR="005052D8" w:rsidRPr="003218A4">
        <w:rPr>
          <w:b/>
        </w:rPr>
        <w:t xml:space="preserve"> </w:t>
      </w:r>
      <w:r w:rsidRPr="003218A4">
        <w:rPr>
          <w:b/>
        </w:rPr>
        <w:t>□ Effective,</w:t>
      </w:r>
      <w:r w:rsidR="005052D8" w:rsidRPr="003218A4">
        <w:rPr>
          <w:b/>
        </w:rPr>
        <w:t xml:space="preserve"> </w:t>
      </w:r>
      <w:r w:rsidRPr="003218A4">
        <w:rPr>
          <w:b/>
        </w:rPr>
        <w:t>□ Needs Improvement,</w:t>
      </w:r>
      <w:r w:rsidR="005052D8" w:rsidRPr="003218A4">
        <w:rPr>
          <w:b/>
        </w:rPr>
        <w:t xml:space="preserve"> </w:t>
      </w:r>
      <w:r w:rsidRPr="003218A4">
        <w:rPr>
          <w:b/>
        </w:rPr>
        <w:t>□ Poor</w:t>
      </w:r>
    </w:p>
    <w:p w14:paraId="48ABE1FF" w14:textId="77777777" w:rsidR="00B80140" w:rsidRDefault="00B80140" w:rsidP="00B80140">
      <w:pPr>
        <w:keepNext/>
      </w:pPr>
      <w:r w:rsidRPr="00205A1C">
        <w:t>If your rating was Needs Improvement or Poor, please let us know what we could have done to help you more.</w:t>
      </w:r>
    </w:p>
    <w:p w14:paraId="0509D2A6" w14:textId="77777777" w:rsidR="00B80140" w:rsidRPr="00205A1C" w:rsidRDefault="00B80140" w:rsidP="00B80140">
      <w:pPr>
        <w:keepNext/>
      </w:pPr>
      <w:r>
        <w:tab/>
      </w:r>
      <w:r>
        <w:tab/>
      </w:r>
    </w:p>
    <w:p w14:paraId="64E2EA11" w14:textId="77777777" w:rsidR="00B80140" w:rsidRPr="00205A1C" w:rsidRDefault="00B80140" w:rsidP="00B80140">
      <w:pPr>
        <w:keepNext/>
      </w:pPr>
      <w:r>
        <w:tab/>
      </w:r>
      <w:r>
        <w:tab/>
      </w:r>
    </w:p>
    <w:p w14:paraId="703A7E1E" w14:textId="77777777" w:rsidR="00B80140" w:rsidRPr="00205A1C" w:rsidRDefault="00B80140" w:rsidP="00B80140">
      <w:pPr>
        <w:keepNext/>
      </w:pPr>
      <w:r>
        <w:tab/>
      </w:r>
      <w:r>
        <w:tab/>
      </w:r>
    </w:p>
    <w:p w14:paraId="0F052CFA" w14:textId="77777777" w:rsidR="00B80140" w:rsidRPr="00205A1C" w:rsidRDefault="00B80140" w:rsidP="00B80140">
      <w:r>
        <w:tab/>
      </w:r>
      <w:r>
        <w:tab/>
      </w:r>
    </w:p>
    <w:p w14:paraId="549B31D6" w14:textId="77777777" w:rsidR="00B80140" w:rsidRDefault="00F80B6D" w:rsidP="00B80140">
      <w:pPr>
        <w:pStyle w:val="Heading4"/>
      </w:pPr>
      <w:r>
        <w:t>Facilities and food</w:t>
      </w:r>
      <w:r w:rsidR="00B80140">
        <w:t xml:space="preserve"> </w:t>
      </w:r>
    </w:p>
    <w:p w14:paraId="60D3AF5D" w14:textId="77777777" w:rsidR="00B80140" w:rsidRDefault="00B80140" w:rsidP="00B80140">
      <w:pPr>
        <w:keepNext/>
      </w:pPr>
      <w:r w:rsidRPr="00205A1C">
        <w:t>Please let us know how the facilities and food were.</w:t>
      </w:r>
    </w:p>
    <w:p w14:paraId="33FB6DB5" w14:textId="77777777" w:rsidR="00B80140" w:rsidRPr="003218A4" w:rsidRDefault="00B80140" w:rsidP="00B80140">
      <w:pPr>
        <w:keepNext/>
        <w:rPr>
          <w:b/>
        </w:rPr>
      </w:pPr>
      <w:r w:rsidRPr="003218A4">
        <w:rPr>
          <w:b/>
        </w:rPr>
        <w:t>□</w:t>
      </w:r>
      <w:r w:rsidRPr="003218A4">
        <w:rPr>
          <w:b/>
          <w:sz w:val="28"/>
          <w:szCs w:val="28"/>
        </w:rPr>
        <w:t xml:space="preserve"> </w:t>
      </w:r>
      <w:r w:rsidRPr="003218A4">
        <w:rPr>
          <w:b/>
        </w:rPr>
        <w:t>Very Good,</w:t>
      </w:r>
      <w:r w:rsidR="005052D8" w:rsidRPr="003218A4">
        <w:rPr>
          <w:b/>
        </w:rPr>
        <w:t xml:space="preserve"> </w:t>
      </w:r>
      <w:r w:rsidRPr="003218A4">
        <w:rPr>
          <w:b/>
        </w:rPr>
        <w:t>□ Good,</w:t>
      </w:r>
      <w:r w:rsidR="005052D8" w:rsidRPr="003218A4">
        <w:rPr>
          <w:b/>
        </w:rPr>
        <w:t xml:space="preserve"> </w:t>
      </w:r>
      <w:r w:rsidRPr="003218A4">
        <w:rPr>
          <w:b/>
        </w:rPr>
        <w:t>□ Needs Improvement,</w:t>
      </w:r>
      <w:r w:rsidR="005052D8" w:rsidRPr="003218A4">
        <w:rPr>
          <w:b/>
        </w:rPr>
        <w:t xml:space="preserve"> </w:t>
      </w:r>
      <w:r w:rsidRPr="003218A4">
        <w:rPr>
          <w:b/>
        </w:rPr>
        <w:t>□ Poor</w:t>
      </w:r>
    </w:p>
    <w:p w14:paraId="4FAC9A4F" w14:textId="77777777" w:rsidR="00B80140" w:rsidRDefault="00B80140" w:rsidP="00B80140">
      <w:pPr>
        <w:keepNext/>
      </w:pPr>
      <w:r w:rsidRPr="00205A1C">
        <w:t>If your rating was Needs Improvement or Poor, please let us know what we could have done to help you more.</w:t>
      </w:r>
    </w:p>
    <w:p w14:paraId="2BA8B592" w14:textId="77777777" w:rsidR="00B80140" w:rsidRPr="00205A1C" w:rsidRDefault="00B80140" w:rsidP="00B80140">
      <w:pPr>
        <w:keepNext/>
      </w:pPr>
      <w:r>
        <w:tab/>
      </w:r>
      <w:r>
        <w:tab/>
      </w:r>
    </w:p>
    <w:p w14:paraId="024A78F6" w14:textId="77777777" w:rsidR="00B80140" w:rsidRPr="00205A1C" w:rsidRDefault="00B80140" w:rsidP="00B80140">
      <w:pPr>
        <w:keepNext/>
      </w:pPr>
      <w:r>
        <w:tab/>
      </w:r>
      <w:r>
        <w:tab/>
      </w:r>
    </w:p>
    <w:p w14:paraId="7E0F1D73" w14:textId="77777777" w:rsidR="00B80140" w:rsidRPr="00205A1C" w:rsidRDefault="00B80140" w:rsidP="00B80140">
      <w:pPr>
        <w:keepNext/>
      </w:pPr>
      <w:r>
        <w:tab/>
      </w:r>
      <w:r>
        <w:tab/>
      </w:r>
    </w:p>
    <w:p w14:paraId="24E9CBCD" w14:textId="77777777" w:rsidR="00B80140" w:rsidRPr="00205A1C" w:rsidRDefault="00B80140" w:rsidP="00B80140">
      <w:r>
        <w:tab/>
      </w:r>
      <w:r>
        <w:tab/>
      </w:r>
    </w:p>
    <w:p w14:paraId="383C4E2A" w14:textId="77777777" w:rsidR="00B80140" w:rsidRPr="00205A1C" w:rsidRDefault="00B80140" w:rsidP="00B80140">
      <w:pPr>
        <w:pStyle w:val="Heading4"/>
      </w:pPr>
      <w:r w:rsidRPr="00205A1C">
        <w:lastRenderedPageBreak/>
        <w:t>What Did You Learn?</w:t>
      </w:r>
    </w:p>
    <w:p w14:paraId="7C8F812A" w14:textId="77777777" w:rsidR="00B80140" w:rsidRDefault="00B80140" w:rsidP="00B80140">
      <w:pPr>
        <w:keepNext/>
      </w:pPr>
      <w:r w:rsidRPr="00205A1C">
        <w:t>Please let us know how helpful you feel the material you learned will be in making real improvements to the Scouting program in your position back home.</w:t>
      </w:r>
    </w:p>
    <w:p w14:paraId="285B1548" w14:textId="77777777" w:rsidR="00B80140" w:rsidRPr="006A6AAD" w:rsidRDefault="00B80140" w:rsidP="00B80140">
      <w:pPr>
        <w:keepNext/>
        <w:rPr>
          <w:b/>
        </w:rPr>
      </w:pPr>
      <w:r w:rsidRPr="006A6AAD">
        <w:rPr>
          <w:b/>
        </w:rPr>
        <w:t>□</w:t>
      </w:r>
      <w:r w:rsidRPr="006A6AAD">
        <w:rPr>
          <w:b/>
          <w:sz w:val="28"/>
          <w:szCs w:val="28"/>
        </w:rPr>
        <w:t xml:space="preserve"> </w:t>
      </w:r>
      <w:r w:rsidRPr="006A6AAD">
        <w:rPr>
          <w:b/>
        </w:rPr>
        <w:t>Very Helpful,</w:t>
      </w:r>
      <w:r w:rsidR="005052D8" w:rsidRPr="006A6AAD">
        <w:rPr>
          <w:b/>
        </w:rPr>
        <w:t xml:space="preserve"> </w:t>
      </w:r>
      <w:r w:rsidRPr="006A6AAD">
        <w:rPr>
          <w:b/>
        </w:rPr>
        <w:t>□ Helpful,</w:t>
      </w:r>
      <w:r w:rsidR="005052D8" w:rsidRPr="006A6AAD">
        <w:rPr>
          <w:b/>
        </w:rPr>
        <w:t xml:space="preserve"> </w:t>
      </w:r>
      <w:r w:rsidRPr="006A6AAD">
        <w:rPr>
          <w:b/>
        </w:rPr>
        <w:t>□ Needs Improvement,</w:t>
      </w:r>
      <w:r w:rsidR="005052D8" w:rsidRPr="006A6AAD">
        <w:rPr>
          <w:b/>
        </w:rPr>
        <w:t xml:space="preserve"> </w:t>
      </w:r>
      <w:r w:rsidRPr="006A6AAD">
        <w:rPr>
          <w:b/>
        </w:rPr>
        <w:t>□ Poor</w:t>
      </w:r>
    </w:p>
    <w:p w14:paraId="494C29B9" w14:textId="77777777" w:rsidR="00B80140" w:rsidRDefault="00B80140" w:rsidP="00B80140">
      <w:pPr>
        <w:keepNext/>
      </w:pPr>
      <w:r w:rsidRPr="00205A1C">
        <w:t>If your rating was Needs Improvement or Poor, please let us know what we could have done to help you more.</w:t>
      </w:r>
    </w:p>
    <w:p w14:paraId="09E96B63" w14:textId="77777777" w:rsidR="00B80140" w:rsidRPr="00205A1C" w:rsidRDefault="00B80140" w:rsidP="00B80140">
      <w:pPr>
        <w:keepNext/>
      </w:pPr>
      <w:r>
        <w:tab/>
      </w:r>
      <w:r>
        <w:tab/>
      </w:r>
    </w:p>
    <w:p w14:paraId="5AC96BE3" w14:textId="77777777" w:rsidR="00B80140" w:rsidRPr="00205A1C" w:rsidRDefault="00B80140" w:rsidP="00B80140">
      <w:pPr>
        <w:keepNext/>
      </w:pPr>
      <w:r>
        <w:tab/>
      </w:r>
      <w:r>
        <w:tab/>
      </w:r>
    </w:p>
    <w:p w14:paraId="7C3CC2C5" w14:textId="77777777" w:rsidR="00B80140" w:rsidRPr="00205A1C" w:rsidRDefault="00B80140" w:rsidP="00B80140">
      <w:pPr>
        <w:keepNext/>
      </w:pPr>
      <w:r>
        <w:tab/>
      </w:r>
      <w:r>
        <w:tab/>
      </w:r>
    </w:p>
    <w:p w14:paraId="42090191" w14:textId="77777777" w:rsidR="00B80140" w:rsidRPr="00205A1C" w:rsidRDefault="00B80140" w:rsidP="00B80140">
      <w:r>
        <w:tab/>
      </w:r>
      <w:r>
        <w:tab/>
      </w:r>
    </w:p>
    <w:p w14:paraId="6E8DF735" w14:textId="77777777" w:rsidR="00B80140" w:rsidRPr="00205A1C" w:rsidRDefault="00B80140" w:rsidP="00B80140">
      <w:pPr>
        <w:pStyle w:val="Heading4"/>
      </w:pPr>
      <w:r w:rsidRPr="00205A1C">
        <w:t>About the Scouting Programs</w:t>
      </w:r>
    </w:p>
    <w:p w14:paraId="57519CCC" w14:textId="77777777" w:rsidR="00B80140" w:rsidRDefault="00B80140" w:rsidP="00B80140">
      <w:pPr>
        <w:keepNext/>
      </w:pPr>
      <w:r w:rsidRPr="00205A1C">
        <w:t>We are interested in knowing how effective we were in helping you learn more about the different</w:t>
      </w:r>
      <w:r>
        <w:t xml:space="preserve"> Scouting programs—</w:t>
      </w:r>
      <w:r w:rsidRPr="00205A1C">
        <w:t>Cub Scouting, Boy Scouting, Varsity Scouting, and Venturing.</w:t>
      </w:r>
    </w:p>
    <w:p w14:paraId="70F9115A" w14:textId="77777777" w:rsidR="00B80140" w:rsidRPr="006A6AAD" w:rsidRDefault="00B80140" w:rsidP="00B80140">
      <w:pPr>
        <w:keepNext/>
        <w:rPr>
          <w:b/>
        </w:rPr>
      </w:pPr>
      <w:r w:rsidRPr="006A6AAD">
        <w:rPr>
          <w:b/>
        </w:rPr>
        <w:t>□</w:t>
      </w:r>
      <w:r w:rsidRPr="006A6AAD">
        <w:rPr>
          <w:b/>
          <w:sz w:val="28"/>
          <w:szCs w:val="28"/>
        </w:rPr>
        <w:t xml:space="preserve"> </w:t>
      </w:r>
      <w:r w:rsidRPr="006A6AAD">
        <w:rPr>
          <w:b/>
        </w:rPr>
        <w:t>Very Effective,</w:t>
      </w:r>
      <w:r w:rsidR="005052D8" w:rsidRPr="006A6AAD">
        <w:rPr>
          <w:b/>
        </w:rPr>
        <w:t xml:space="preserve"> </w:t>
      </w:r>
      <w:r w:rsidRPr="006A6AAD">
        <w:rPr>
          <w:b/>
        </w:rPr>
        <w:t>□ Effective,</w:t>
      </w:r>
      <w:r w:rsidR="005052D8" w:rsidRPr="006A6AAD">
        <w:rPr>
          <w:b/>
        </w:rPr>
        <w:t xml:space="preserve"> </w:t>
      </w:r>
      <w:r w:rsidRPr="006A6AAD">
        <w:rPr>
          <w:b/>
        </w:rPr>
        <w:t>□ Needs Improvement,</w:t>
      </w:r>
      <w:r w:rsidR="005052D8" w:rsidRPr="006A6AAD">
        <w:rPr>
          <w:b/>
        </w:rPr>
        <w:t xml:space="preserve"> </w:t>
      </w:r>
      <w:r w:rsidRPr="006A6AAD">
        <w:rPr>
          <w:b/>
        </w:rPr>
        <w:t>□ Poor</w:t>
      </w:r>
    </w:p>
    <w:p w14:paraId="1E1BA255" w14:textId="77777777" w:rsidR="00B80140" w:rsidRDefault="00B80140" w:rsidP="00B80140">
      <w:pPr>
        <w:keepNext/>
      </w:pPr>
      <w:r w:rsidRPr="00205A1C">
        <w:t>If your rating was Needs Improvement or Poor, please let us know what we could have done to help you more.</w:t>
      </w:r>
    </w:p>
    <w:p w14:paraId="252F5B71" w14:textId="77777777" w:rsidR="00B80140" w:rsidRPr="00205A1C" w:rsidRDefault="00B80140" w:rsidP="00B80140">
      <w:pPr>
        <w:keepNext/>
      </w:pPr>
      <w:r>
        <w:tab/>
      </w:r>
      <w:r>
        <w:tab/>
      </w:r>
    </w:p>
    <w:p w14:paraId="24D3B93F" w14:textId="77777777" w:rsidR="00B80140" w:rsidRPr="00205A1C" w:rsidRDefault="00B80140" w:rsidP="00B80140">
      <w:pPr>
        <w:keepNext/>
      </w:pPr>
      <w:r>
        <w:tab/>
      </w:r>
      <w:r>
        <w:tab/>
      </w:r>
    </w:p>
    <w:p w14:paraId="69766C64" w14:textId="77777777" w:rsidR="00B80140" w:rsidRPr="00205A1C" w:rsidRDefault="00B80140" w:rsidP="00B80140">
      <w:pPr>
        <w:keepNext/>
      </w:pPr>
      <w:r>
        <w:tab/>
      </w:r>
      <w:r>
        <w:tab/>
      </w:r>
    </w:p>
    <w:p w14:paraId="7F29359B" w14:textId="77777777" w:rsidR="00B80140" w:rsidRPr="00205A1C" w:rsidRDefault="00B80140" w:rsidP="00B80140">
      <w:r>
        <w:tab/>
      </w:r>
      <w:r>
        <w:tab/>
      </w:r>
    </w:p>
    <w:p w14:paraId="6AFA701F" w14:textId="77777777" w:rsidR="00B80140" w:rsidRDefault="00B80140" w:rsidP="00B80140">
      <w:r w:rsidRPr="00205A1C">
        <w:t>Is there anything else we need to know?</w:t>
      </w:r>
    </w:p>
    <w:p w14:paraId="24AC35FF" w14:textId="77777777" w:rsidR="00B80140" w:rsidRPr="00205A1C" w:rsidRDefault="00B80140" w:rsidP="00B80140">
      <w:r>
        <w:tab/>
      </w:r>
      <w:r>
        <w:tab/>
      </w:r>
    </w:p>
    <w:p w14:paraId="7DA03E4A" w14:textId="77777777" w:rsidR="00B80140" w:rsidRPr="00205A1C" w:rsidRDefault="00B80140" w:rsidP="00B80140">
      <w:r>
        <w:tab/>
      </w:r>
      <w:r>
        <w:tab/>
      </w:r>
    </w:p>
    <w:p w14:paraId="0782A81A" w14:textId="77777777" w:rsidR="00B80140" w:rsidRPr="00205A1C" w:rsidRDefault="00B80140" w:rsidP="00B80140">
      <w:r>
        <w:tab/>
      </w:r>
      <w:r>
        <w:tab/>
      </w:r>
    </w:p>
    <w:p w14:paraId="3A77B3CE" w14:textId="77777777" w:rsidR="00B80140" w:rsidRPr="00205A1C" w:rsidRDefault="00B80140" w:rsidP="00B80140">
      <w:r>
        <w:tab/>
      </w:r>
      <w:r>
        <w:tab/>
      </w:r>
    </w:p>
    <w:p w14:paraId="1D39AED2" w14:textId="77777777" w:rsidR="00B80140" w:rsidRPr="00205A1C" w:rsidRDefault="00B80140" w:rsidP="00B80140">
      <w:r>
        <w:tab/>
      </w:r>
      <w:r>
        <w:tab/>
      </w:r>
    </w:p>
    <w:p w14:paraId="48F45E9E" w14:textId="77777777" w:rsidR="00B80140" w:rsidRPr="00205A1C" w:rsidRDefault="00B80140" w:rsidP="00B80140">
      <w:r>
        <w:tab/>
      </w:r>
      <w:r>
        <w:tab/>
      </w:r>
    </w:p>
    <w:p w14:paraId="61DEB34E" w14:textId="77777777" w:rsidR="00B80140" w:rsidRPr="00205A1C" w:rsidRDefault="00B80140" w:rsidP="00B80140">
      <w:r>
        <w:tab/>
      </w:r>
      <w:r>
        <w:tab/>
      </w:r>
    </w:p>
    <w:p w14:paraId="3791A45C" w14:textId="77777777" w:rsidR="00B80140" w:rsidRPr="00205A1C" w:rsidRDefault="00B80140" w:rsidP="00B80140">
      <w:r>
        <w:tab/>
      </w:r>
      <w:r>
        <w:tab/>
      </w:r>
    </w:p>
    <w:p w14:paraId="695B1BE9" w14:textId="77777777" w:rsidR="003218A4" w:rsidRDefault="00B80140" w:rsidP="00B80140">
      <w:r w:rsidRPr="00205A1C">
        <w:t>Name (optional)</w:t>
      </w:r>
      <w:r>
        <w:t xml:space="preserve"> </w:t>
      </w:r>
      <w:r w:rsidR="003218A4">
        <w:t>____________________________</w:t>
      </w:r>
      <w:r w:rsidRPr="00205A1C">
        <w:t>____</w:t>
      </w:r>
      <w:r w:rsidRPr="00205A1C">
        <w:tab/>
        <w:t>Patrol</w:t>
      </w:r>
      <w:r>
        <w:t xml:space="preserve"> </w:t>
      </w:r>
      <w:r w:rsidRPr="00205A1C">
        <w:t>__________</w:t>
      </w:r>
    </w:p>
    <w:p w14:paraId="674AA637" w14:textId="77777777" w:rsidR="003F2638" w:rsidRPr="006515D0" w:rsidRDefault="003F2638" w:rsidP="003F2638">
      <w:pPr>
        <w:pStyle w:val="Heading2"/>
        <w:pageBreakBefore/>
        <w:rPr>
          <w:sz w:val="22"/>
          <w:szCs w:val="22"/>
        </w:rPr>
      </w:pPr>
      <w:bookmarkStart w:id="1139" w:name="_Toc213086903"/>
      <w:bookmarkStart w:id="1140" w:name="_Toc345944300"/>
      <w:bookmarkStart w:id="1141" w:name="_Toc393293187"/>
      <w:bookmarkStart w:id="1142" w:name="_Toc440290195"/>
      <w:r w:rsidRPr="006515D0">
        <w:rPr>
          <w:sz w:val="22"/>
          <w:szCs w:val="22"/>
        </w:rPr>
        <w:lastRenderedPageBreak/>
        <w:t>Staff Contacts</w:t>
      </w:r>
      <w:bookmarkEnd w:id="1142"/>
    </w:p>
    <w:p w14:paraId="35D76D63" w14:textId="77777777" w:rsidR="003F2638" w:rsidRPr="006515D0" w:rsidRDefault="003F2638" w:rsidP="003F2638">
      <w:pPr>
        <w:rPr>
          <w:sz w:val="22"/>
          <w:szCs w:val="22"/>
        </w:rPr>
      </w:pPr>
      <w:r w:rsidRPr="006515D0">
        <w:rPr>
          <w:sz w:val="22"/>
          <w:szCs w:val="22"/>
        </w:rPr>
        <w:t>What can we do to help?</w:t>
      </w:r>
      <w:r w:rsidRPr="006515D0">
        <w:rPr>
          <w:sz w:val="22"/>
          <w:szCs w:val="22"/>
        </w:rPr>
        <w:br/>
      </w:r>
    </w:p>
    <w:tbl>
      <w:tblPr>
        <w:tblW w:w="0" w:type="auto"/>
        <w:tblLook w:val="04A0" w:firstRow="1" w:lastRow="0" w:firstColumn="1" w:lastColumn="0" w:noHBand="0" w:noVBand="1"/>
      </w:tblPr>
      <w:tblGrid>
        <w:gridCol w:w="2221"/>
        <w:gridCol w:w="5692"/>
        <w:gridCol w:w="1604"/>
      </w:tblGrid>
      <w:tr w:rsidR="003F2638" w:rsidRPr="006515D0" w14:paraId="2FDAE56A" w14:textId="77777777" w:rsidTr="00107BB1">
        <w:trPr>
          <w:trHeight w:val="312"/>
        </w:trPr>
        <w:tc>
          <w:tcPr>
            <w:tcW w:w="0" w:type="auto"/>
            <w:shd w:val="clear" w:color="auto" w:fill="auto"/>
            <w:noWrap/>
            <w:hideMark/>
          </w:tcPr>
          <w:p w14:paraId="248C4DE7" w14:textId="77777777" w:rsidR="003F2638" w:rsidRPr="006515D0" w:rsidRDefault="003F2638" w:rsidP="00107BB1">
            <w:pPr>
              <w:spacing w:line="360" w:lineRule="auto"/>
            </w:pPr>
            <w:r w:rsidRPr="006515D0">
              <w:rPr>
                <w:sz w:val="22"/>
                <w:szCs w:val="22"/>
              </w:rPr>
              <w:t>Scoutmaster</w:t>
            </w:r>
          </w:p>
        </w:tc>
        <w:tc>
          <w:tcPr>
            <w:tcW w:w="0" w:type="auto"/>
            <w:shd w:val="clear" w:color="auto" w:fill="auto"/>
            <w:noWrap/>
            <w:hideMark/>
          </w:tcPr>
          <w:p w14:paraId="35954FB7" w14:textId="77777777" w:rsidR="003F2638" w:rsidRPr="00593613" w:rsidRDefault="003F2638" w:rsidP="00107BB1">
            <w:pPr>
              <w:spacing w:line="360" w:lineRule="auto"/>
              <w:rPr>
                <w:sz w:val="22"/>
                <w:szCs w:val="22"/>
                <w:rPrChange w:id="1143" w:author="Alvin M Best III" w:date="2016-01-11T15:26:00Z">
                  <w:rPr/>
                </w:rPrChange>
              </w:rPr>
            </w:pPr>
            <w:r w:rsidRPr="002A6CC1">
              <w:rPr>
                <w:sz w:val="22"/>
                <w:szCs w:val="22"/>
              </w:rPr>
              <w:t xml:space="preserve">Bob </w:t>
            </w:r>
            <w:proofErr w:type="spellStart"/>
            <w:r w:rsidRPr="002A6CC1">
              <w:rPr>
                <w:sz w:val="22"/>
                <w:szCs w:val="22"/>
              </w:rPr>
              <w:t>Efird</w:t>
            </w:r>
            <w:proofErr w:type="spellEnd"/>
            <w:r w:rsidRPr="002A6CC1">
              <w:rPr>
                <w:sz w:val="22"/>
                <w:szCs w:val="22"/>
              </w:rPr>
              <w:t xml:space="preserve"> (</w:t>
            </w:r>
            <w:r w:rsidR="00F61718" w:rsidRPr="00593613">
              <w:rPr>
                <w:sz w:val="22"/>
                <w:szCs w:val="22"/>
                <w:rPrChange w:id="1144" w:author="Alvin M Best III" w:date="2016-01-11T15:26:00Z">
                  <w:rPr/>
                </w:rPrChange>
              </w:rPr>
              <w:fldChar w:fldCharType="begin"/>
            </w:r>
            <w:r w:rsidR="00F61718" w:rsidRPr="00593613">
              <w:rPr>
                <w:sz w:val="22"/>
                <w:szCs w:val="22"/>
                <w:rPrChange w:id="1145" w:author="Alvin M Best III" w:date="2016-01-11T15:26:00Z">
                  <w:rPr/>
                </w:rPrChange>
              </w:rPr>
              <w:instrText xml:space="preserve"> HYPERLINK "mailto:befird28@aol.com" </w:instrText>
            </w:r>
            <w:r w:rsidR="00F61718" w:rsidRPr="00593613">
              <w:rPr>
                <w:sz w:val="22"/>
                <w:szCs w:val="22"/>
                <w:rPrChange w:id="1146" w:author="Alvin M Best III" w:date="2016-01-11T15:26:00Z">
                  <w:rPr/>
                </w:rPrChange>
              </w:rPr>
              <w:fldChar w:fldCharType="separate"/>
            </w:r>
            <w:r w:rsidRPr="00593613">
              <w:rPr>
                <w:rStyle w:val="Hyperlink"/>
                <w:sz w:val="22"/>
                <w:szCs w:val="22"/>
                <w:rPrChange w:id="1147" w:author="Alvin M Best III" w:date="2016-01-11T15:26:00Z">
                  <w:rPr>
                    <w:rStyle w:val="Hyperlink"/>
                    <w:sz w:val="22"/>
                    <w:szCs w:val="22"/>
                  </w:rPr>
                </w:rPrChange>
              </w:rPr>
              <w:t>befird28@aol.com</w:t>
            </w:r>
            <w:r w:rsidR="00F61718" w:rsidRPr="00593613">
              <w:rPr>
                <w:rStyle w:val="Hyperlink"/>
                <w:sz w:val="22"/>
                <w:szCs w:val="22"/>
                <w:rPrChange w:id="1148"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3C1FED2F" w14:textId="77777777" w:rsidR="003F2638" w:rsidRPr="006515D0" w:rsidRDefault="003F2638" w:rsidP="00107BB1">
            <w:pPr>
              <w:spacing w:line="360" w:lineRule="auto"/>
            </w:pPr>
            <w:r>
              <w:rPr>
                <w:sz w:val="22"/>
                <w:szCs w:val="22"/>
              </w:rPr>
              <w:t>441-4893</w:t>
            </w:r>
          </w:p>
        </w:tc>
      </w:tr>
      <w:tr w:rsidR="003F2638" w:rsidRPr="006515D0" w14:paraId="791966D0" w14:textId="77777777" w:rsidTr="00107BB1">
        <w:trPr>
          <w:trHeight w:val="312"/>
        </w:trPr>
        <w:tc>
          <w:tcPr>
            <w:tcW w:w="0" w:type="auto"/>
            <w:shd w:val="clear" w:color="auto" w:fill="auto"/>
            <w:noWrap/>
            <w:hideMark/>
          </w:tcPr>
          <w:p w14:paraId="7B9FD5F7" w14:textId="77777777" w:rsidR="003F2638" w:rsidRPr="006515D0" w:rsidRDefault="003F2638" w:rsidP="00107BB1">
            <w:pPr>
              <w:spacing w:line="360" w:lineRule="auto"/>
            </w:pPr>
            <w:r w:rsidRPr="006515D0">
              <w:rPr>
                <w:sz w:val="22"/>
                <w:szCs w:val="22"/>
              </w:rPr>
              <w:t>ASM-Program</w:t>
            </w:r>
          </w:p>
        </w:tc>
        <w:tc>
          <w:tcPr>
            <w:tcW w:w="0" w:type="auto"/>
            <w:shd w:val="clear" w:color="auto" w:fill="auto"/>
            <w:noWrap/>
            <w:hideMark/>
          </w:tcPr>
          <w:p w14:paraId="3DE0695B" w14:textId="77777777" w:rsidR="003F2638" w:rsidRPr="00593613" w:rsidRDefault="003F2638" w:rsidP="00107BB1">
            <w:pPr>
              <w:spacing w:line="360" w:lineRule="auto"/>
              <w:rPr>
                <w:sz w:val="22"/>
                <w:szCs w:val="22"/>
                <w:rPrChange w:id="1149" w:author="Alvin M Best III" w:date="2016-01-11T15:26:00Z">
                  <w:rPr/>
                </w:rPrChange>
              </w:rPr>
            </w:pPr>
            <w:r w:rsidRPr="002A6CC1">
              <w:rPr>
                <w:sz w:val="22"/>
                <w:szCs w:val="22"/>
              </w:rPr>
              <w:t>Charlotte Pemberton (</w:t>
            </w:r>
            <w:r w:rsidR="00F61718" w:rsidRPr="00593613">
              <w:rPr>
                <w:sz w:val="22"/>
                <w:szCs w:val="22"/>
                <w:rPrChange w:id="1150" w:author="Alvin M Best III" w:date="2016-01-11T15:26:00Z">
                  <w:rPr/>
                </w:rPrChange>
              </w:rPr>
              <w:fldChar w:fldCharType="begin"/>
            </w:r>
            <w:r w:rsidR="00F61718" w:rsidRPr="00593613">
              <w:rPr>
                <w:sz w:val="22"/>
                <w:szCs w:val="22"/>
                <w:rPrChange w:id="1151" w:author="Alvin M Best III" w:date="2016-01-11T15:26:00Z">
                  <w:rPr/>
                </w:rPrChange>
              </w:rPr>
              <w:instrText xml:space="preserve"> HYPERLINK "mailto:cspem123@aol.com" </w:instrText>
            </w:r>
            <w:r w:rsidR="00F61718" w:rsidRPr="00593613">
              <w:rPr>
                <w:sz w:val="22"/>
                <w:szCs w:val="22"/>
                <w:rPrChange w:id="1152" w:author="Alvin M Best III" w:date="2016-01-11T15:26:00Z">
                  <w:rPr/>
                </w:rPrChange>
              </w:rPr>
              <w:fldChar w:fldCharType="separate"/>
            </w:r>
            <w:r w:rsidRPr="00593613">
              <w:rPr>
                <w:rStyle w:val="Hyperlink"/>
                <w:sz w:val="22"/>
                <w:szCs w:val="22"/>
                <w:rPrChange w:id="1153" w:author="Alvin M Best III" w:date="2016-01-11T15:26:00Z">
                  <w:rPr>
                    <w:rStyle w:val="Hyperlink"/>
                    <w:sz w:val="22"/>
                    <w:szCs w:val="22"/>
                  </w:rPr>
                </w:rPrChange>
              </w:rPr>
              <w:t>cspem123@aol.com</w:t>
            </w:r>
            <w:r w:rsidR="00F61718" w:rsidRPr="00593613">
              <w:rPr>
                <w:rStyle w:val="Hyperlink"/>
                <w:sz w:val="22"/>
                <w:szCs w:val="22"/>
                <w:rPrChange w:id="1154"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65368F04" w14:textId="77777777" w:rsidR="003F2638" w:rsidRPr="006515D0" w:rsidRDefault="003F2638" w:rsidP="00107BB1">
            <w:pPr>
              <w:spacing w:line="360" w:lineRule="auto"/>
            </w:pPr>
            <w:r>
              <w:rPr>
                <w:sz w:val="22"/>
                <w:szCs w:val="22"/>
              </w:rPr>
              <w:t>337-1134</w:t>
            </w:r>
          </w:p>
        </w:tc>
      </w:tr>
      <w:tr w:rsidR="003F2638" w:rsidRPr="006515D0" w14:paraId="49C54C67" w14:textId="77777777" w:rsidTr="00107BB1">
        <w:trPr>
          <w:trHeight w:val="312"/>
        </w:trPr>
        <w:tc>
          <w:tcPr>
            <w:tcW w:w="0" w:type="auto"/>
            <w:shd w:val="clear" w:color="auto" w:fill="auto"/>
            <w:noWrap/>
            <w:hideMark/>
          </w:tcPr>
          <w:p w14:paraId="5E8A3C03" w14:textId="77777777" w:rsidR="003F2638" w:rsidRPr="006515D0" w:rsidRDefault="003F2638" w:rsidP="00107BB1">
            <w:pPr>
              <w:spacing w:line="360" w:lineRule="auto"/>
            </w:pPr>
            <w:r>
              <w:rPr>
                <w:sz w:val="22"/>
                <w:szCs w:val="22"/>
              </w:rPr>
              <w:t>ASM-Logistics</w:t>
            </w:r>
          </w:p>
        </w:tc>
        <w:tc>
          <w:tcPr>
            <w:tcW w:w="0" w:type="auto"/>
            <w:shd w:val="clear" w:color="auto" w:fill="auto"/>
            <w:noWrap/>
            <w:hideMark/>
          </w:tcPr>
          <w:p w14:paraId="782D2211" w14:textId="77777777" w:rsidR="003F2638" w:rsidRPr="00593613" w:rsidRDefault="003F2638" w:rsidP="00107BB1">
            <w:pPr>
              <w:spacing w:line="360" w:lineRule="auto"/>
              <w:rPr>
                <w:sz w:val="22"/>
                <w:szCs w:val="22"/>
                <w:rPrChange w:id="1155" w:author="Alvin M Best III" w:date="2016-01-11T15:26:00Z">
                  <w:rPr/>
                </w:rPrChange>
              </w:rPr>
            </w:pPr>
            <w:r w:rsidRPr="002A6CC1">
              <w:rPr>
                <w:sz w:val="22"/>
                <w:szCs w:val="22"/>
              </w:rPr>
              <w:t>Al Best (</w:t>
            </w:r>
            <w:r w:rsidR="00F61718" w:rsidRPr="00593613">
              <w:rPr>
                <w:sz w:val="22"/>
                <w:szCs w:val="22"/>
                <w:rPrChange w:id="1156" w:author="Alvin M Best III" w:date="2016-01-11T15:26:00Z">
                  <w:rPr/>
                </w:rPrChange>
              </w:rPr>
              <w:fldChar w:fldCharType="begin"/>
            </w:r>
            <w:r w:rsidR="00F61718" w:rsidRPr="00593613">
              <w:rPr>
                <w:sz w:val="22"/>
                <w:szCs w:val="22"/>
                <w:rPrChange w:id="1157" w:author="Alvin M Best III" w:date="2016-01-11T15:26:00Z">
                  <w:rPr/>
                </w:rPrChange>
              </w:rPr>
              <w:instrText xml:space="preserve"> HYPERLINK "mailto:al.best3@gmail.com" </w:instrText>
            </w:r>
            <w:r w:rsidR="00F61718" w:rsidRPr="00593613">
              <w:rPr>
                <w:sz w:val="22"/>
                <w:szCs w:val="22"/>
                <w:rPrChange w:id="1158" w:author="Alvin M Best III" w:date="2016-01-11T15:26:00Z">
                  <w:rPr/>
                </w:rPrChange>
              </w:rPr>
              <w:fldChar w:fldCharType="separate"/>
            </w:r>
            <w:r w:rsidRPr="00593613">
              <w:rPr>
                <w:rStyle w:val="Hyperlink"/>
                <w:sz w:val="22"/>
                <w:szCs w:val="22"/>
                <w:rPrChange w:id="1159" w:author="Alvin M Best III" w:date="2016-01-11T15:26:00Z">
                  <w:rPr>
                    <w:rStyle w:val="Hyperlink"/>
                    <w:sz w:val="22"/>
                    <w:szCs w:val="22"/>
                  </w:rPr>
                </w:rPrChange>
              </w:rPr>
              <w:t>al.best3@gmail.com</w:t>
            </w:r>
            <w:r w:rsidR="00F61718" w:rsidRPr="00593613">
              <w:rPr>
                <w:rStyle w:val="Hyperlink"/>
                <w:sz w:val="22"/>
                <w:szCs w:val="22"/>
                <w:rPrChange w:id="1160"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7680E45A" w14:textId="77777777" w:rsidR="003F2638" w:rsidRPr="00825EFE" w:rsidRDefault="003F2638" w:rsidP="00107BB1">
            <w:pPr>
              <w:spacing w:line="360" w:lineRule="auto"/>
              <w:rPr>
                <w:sz w:val="22"/>
                <w:szCs w:val="22"/>
              </w:rPr>
            </w:pPr>
            <w:r w:rsidRPr="00825EFE">
              <w:rPr>
                <w:sz w:val="22"/>
                <w:szCs w:val="22"/>
              </w:rPr>
              <w:t>399-9847</w:t>
            </w:r>
          </w:p>
        </w:tc>
      </w:tr>
      <w:tr w:rsidR="003F2638" w:rsidRPr="006515D0" w14:paraId="5351BA9C" w14:textId="77777777" w:rsidTr="00107BB1">
        <w:trPr>
          <w:trHeight w:val="312"/>
        </w:trPr>
        <w:tc>
          <w:tcPr>
            <w:tcW w:w="0" w:type="auto"/>
            <w:shd w:val="clear" w:color="auto" w:fill="auto"/>
            <w:noWrap/>
            <w:hideMark/>
          </w:tcPr>
          <w:p w14:paraId="3110E110" w14:textId="77777777" w:rsidR="003F2638" w:rsidRPr="006515D0" w:rsidRDefault="003F2638" w:rsidP="00107BB1">
            <w:pPr>
              <w:spacing w:line="360" w:lineRule="auto"/>
            </w:pPr>
            <w:r w:rsidRPr="006515D0">
              <w:rPr>
                <w:sz w:val="22"/>
                <w:szCs w:val="22"/>
              </w:rPr>
              <w:t>ASM-Troop Guides</w:t>
            </w:r>
          </w:p>
        </w:tc>
        <w:tc>
          <w:tcPr>
            <w:tcW w:w="0" w:type="auto"/>
            <w:shd w:val="clear" w:color="auto" w:fill="auto"/>
            <w:noWrap/>
            <w:hideMark/>
          </w:tcPr>
          <w:p w14:paraId="6F96EDE3" w14:textId="08E2959A" w:rsidR="003F2638" w:rsidRPr="00593613" w:rsidRDefault="003F2638" w:rsidP="00107BB1">
            <w:pPr>
              <w:spacing w:line="360" w:lineRule="auto"/>
              <w:rPr>
                <w:sz w:val="22"/>
                <w:szCs w:val="22"/>
                <w:rPrChange w:id="1161" w:author="Alvin M Best III" w:date="2016-01-11T15:26:00Z">
                  <w:rPr/>
                </w:rPrChange>
              </w:rPr>
            </w:pPr>
            <w:r w:rsidRPr="002A6CC1">
              <w:rPr>
                <w:sz w:val="22"/>
                <w:szCs w:val="22"/>
              </w:rPr>
              <w:t xml:space="preserve">Kathy </w:t>
            </w:r>
            <w:proofErr w:type="spellStart"/>
            <w:r w:rsidRPr="002A6CC1">
              <w:rPr>
                <w:sz w:val="22"/>
                <w:szCs w:val="22"/>
              </w:rPr>
              <w:t>A</w:t>
            </w:r>
            <w:r w:rsidR="00D72A1C" w:rsidRPr="00593613">
              <w:rPr>
                <w:sz w:val="22"/>
                <w:szCs w:val="22"/>
                <w:rPrChange w:id="1162" w:author="Alvin M Best III" w:date="2016-01-11T15:26:00Z">
                  <w:rPr>
                    <w:sz w:val="22"/>
                    <w:szCs w:val="22"/>
                  </w:rPr>
                </w:rPrChange>
              </w:rPr>
              <w:t>a</w:t>
            </w:r>
            <w:r w:rsidRPr="00593613">
              <w:rPr>
                <w:sz w:val="22"/>
                <w:szCs w:val="22"/>
                <w:rPrChange w:id="1163" w:author="Alvin M Best III" w:date="2016-01-11T15:26:00Z">
                  <w:rPr>
                    <w:sz w:val="22"/>
                    <w:szCs w:val="22"/>
                  </w:rPr>
                </w:rPrChange>
              </w:rPr>
              <w:t>rdema-Zunk</w:t>
            </w:r>
            <w:proofErr w:type="spellEnd"/>
            <w:r w:rsidRPr="00593613">
              <w:rPr>
                <w:sz w:val="22"/>
                <w:szCs w:val="22"/>
                <w:rPrChange w:id="1164" w:author="Alvin M Best III" w:date="2016-01-11T15:26:00Z">
                  <w:rPr>
                    <w:sz w:val="22"/>
                    <w:szCs w:val="22"/>
                  </w:rPr>
                </w:rPrChange>
              </w:rPr>
              <w:t xml:space="preserve"> (</w:t>
            </w:r>
            <w:r w:rsidR="00F61718" w:rsidRPr="00593613">
              <w:rPr>
                <w:sz w:val="22"/>
                <w:szCs w:val="22"/>
                <w:rPrChange w:id="1165" w:author="Alvin M Best III" w:date="2016-01-11T15:26:00Z">
                  <w:rPr/>
                </w:rPrChange>
              </w:rPr>
              <w:fldChar w:fldCharType="begin"/>
            </w:r>
            <w:r w:rsidR="00F61718" w:rsidRPr="00593613">
              <w:rPr>
                <w:sz w:val="22"/>
                <w:szCs w:val="22"/>
                <w:rPrChange w:id="1166" w:author="Alvin M Best III" w:date="2016-01-11T15:26:00Z">
                  <w:rPr/>
                </w:rPrChange>
              </w:rPr>
              <w:instrText xml:space="preserve"> HYPERLINK "mailto:a2zstampin@comcast.net" </w:instrText>
            </w:r>
            <w:r w:rsidR="00F61718" w:rsidRPr="00593613">
              <w:rPr>
                <w:sz w:val="22"/>
                <w:szCs w:val="22"/>
                <w:rPrChange w:id="1167" w:author="Alvin M Best III" w:date="2016-01-11T15:26:00Z">
                  <w:rPr/>
                </w:rPrChange>
              </w:rPr>
              <w:fldChar w:fldCharType="separate"/>
            </w:r>
            <w:r w:rsidRPr="00593613">
              <w:rPr>
                <w:rStyle w:val="Hyperlink"/>
                <w:sz w:val="22"/>
                <w:szCs w:val="22"/>
                <w:rPrChange w:id="1168" w:author="Alvin M Best III" w:date="2016-01-11T15:26:00Z">
                  <w:rPr>
                    <w:rStyle w:val="Hyperlink"/>
                    <w:sz w:val="22"/>
                    <w:szCs w:val="22"/>
                  </w:rPr>
                </w:rPrChange>
              </w:rPr>
              <w:t>a2zstampin@comcast.net</w:t>
            </w:r>
            <w:r w:rsidR="00F61718" w:rsidRPr="00593613">
              <w:rPr>
                <w:rStyle w:val="Hyperlink"/>
                <w:sz w:val="22"/>
                <w:szCs w:val="22"/>
                <w:rPrChange w:id="1169"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0C311DD2" w14:textId="77777777" w:rsidR="003F2638" w:rsidRPr="006515D0" w:rsidRDefault="003F2638" w:rsidP="00107BB1">
            <w:pPr>
              <w:spacing w:line="360" w:lineRule="auto"/>
            </w:pPr>
            <w:r>
              <w:rPr>
                <w:sz w:val="22"/>
                <w:szCs w:val="22"/>
              </w:rPr>
              <w:t>241-0466</w:t>
            </w:r>
          </w:p>
        </w:tc>
      </w:tr>
      <w:tr w:rsidR="003F2638" w:rsidRPr="006515D0" w14:paraId="654568F5" w14:textId="77777777" w:rsidTr="00107BB1">
        <w:trPr>
          <w:trHeight w:val="312"/>
        </w:trPr>
        <w:tc>
          <w:tcPr>
            <w:tcW w:w="0" w:type="auto"/>
            <w:shd w:val="clear" w:color="auto" w:fill="auto"/>
            <w:noWrap/>
            <w:hideMark/>
          </w:tcPr>
          <w:p w14:paraId="0170CACB" w14:textId="77777777" w:rsidR="003F2638" w:rsidRPr="006515D0" w:rsidRDefault="003F2638" w:rsidP="00107BB1">
            <w:pPr>
              <w:spacing w:line="360" w:lineRule="auto"/>
            </w:pPr>
            <w:r w:rsidRPr="006515D0">
              <w:rPr>
                <w:sz w:val="22"/>
                <w:szCs w:val="22"/>
              </w:rPr>
              <w:t>Staff Advisor</w:t>
            </w:r>
          </w:p>
        </w:tc>
        <w:tc>
          <w:tcPr>
            <w:tcW w:w="0" w:type="auto"/>
            <w:shd w:val="clear" w:color="auto" w:fill="auto"/>
            <w:noWrap/>
            <w:hideMark/>
          </w:tcPr>
          <w:p w14:paraId="5F20723C" w14:textId="77777777" w:rsidR="003F2638" w:rsidRPr="00593613" w:rsidRDefault="003F2638" w:rsidP="00107BB1">
            <w:pPr>
              <w:spacing w:line="360" w:lineRule="auto"/>
              <w:rPr>
                <w:sz w:val="22"/>
                <w:szCs w:val="22"/>
                <w:rPrChange w:id="1170" w:author="Alvin M Best III" w:date="2016-01-11T15:26:00Z">
                  <w:rPr/>
                </w:rPrChange>
              </w:rPr>
            </w:pPr>
            <w:r w:rsidRPr="002A6CC1">
              <w:rPr>
                <w:sz w:val="22"/>
                <w:szCs w:val="22"/>
              </w:rPr>
              <w:t>Nick Harman (</w:t>
            </w:r>
            <w:r w:rsidR="00F61718" w:rsidRPr="00593613">
              <w:rPr>
                <w:sz w:val="22"/>
                <w:szCs w:val="22"/>
                <w:rPrChange w:id="1171" w:author="Alvin M Best III" w:date="2016-01-11T15:26:00Z">
                  <w:rPr/>
                </w:rPrChange>
              </w:rPr>
              <w:fldChar w:fldCharType="begin"/>
            </w:r>
            <w:r w:rsidR="00F61718" w:rsidRPr="00593613">
              <w:rPr>
                <w:sz w:val="22"/>
                <w:szCs w:val="22"/>
                <w:rPrChange w:id="1172" w:author="Alvin M Best III" w:date="2016-01-11T15:26:00Z">
                  <w:rPr/>
                </w:rPrChange>
              </w:rPr>
              <w:instrText xml:space="preserve"> HYPERLINK "mailto:nick.harman@scouting.org" </w:instrText>
            </w:r>
            <w:r w:rsidR="00F61718" w:rsidRPr="00593613">
              <w:rPr>
                <w:sz w:val="22"/>
                <w:szCs w:val="22"/>
                <w:rPrChange w:id="1173" w:author="Alvin M Best III" w:date="2016-01-11T15:26:00Z">
                  <w:rPr/>
                </w:rPrChange>
              </w:rPr>
              <w:fldChar w:fldCharType="separate"/>
            </w:r>
            <w:r w:rsidRPr="00593613">
              <w:rPr>
                <w:rStyle w:val="Hyperlink"/>
                <w:sz w:val="22"/>
                <w:szCs w:val="22"/>
                <w:rPrChange w:id="1174" w:author="Alvin M Best III" w:date="2016-01-11T15:26:00Z">
                  <w:rPr>
                    <w:rStyle w:val="Hyperlink"/>
                    <w:sz w:val="22"/>
                    <w:szCs w:val="22"/>
                  </w:rPr>
                </w:rPrChange>
              </w:rPr>
              <w:t>nick.harman@scouting.org</w:t>
            </w:r>
            <w:r w:rsidR="00F61718" w:rsidRPr="00593613">
              <w:rPr>
                <w:rStyle w:val="Hyperlink"/>
                <w:sz w:val="22"/>
                <w:szCs w:val="22"/>
                <w:rPrChange w:id="1175"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7ACB533E" w14:textId="77777777" w:rsidR="003F2638" w:rsidRPr="006515D0" w:rsidRDefault="003F2638" w:rsidP="00107BB1">
            <w:pPr>
              <w:spacing w:line="360" w:lineRule="auto"/>
            </w:pPr>
            <w:r>
              <w:rPr>
                <w:sz w:val="22"/>
                <w:szCs w:val="22"/>
              </w:rPr>
              <w:t>357-8597</w:t>
            </w:r>
          </w:p>
        </w:tc>
      </w:tr>
      <w:tr w:rsidR="003F2638" w:rsidRPr="006515D0" w14:paraId="65BA5FF8" w14:textId="77777777" w:rsidTr="00107BB1">
        <w:trPr>
          <w:trHeight w:val="312"/>
        </w:trPr>
        <w:tc>
          <w:tcPr>
            <w:tcW w:w="0" w:type="auto"/>
            <w:shd w:val="clear" w:color="auto" w:fill="auto"/>
            <w:noWrap/>
            <w:hideMark/>
          </w:tcPr>
          <w:p w14:paraId="32D86D86" w14:textId="77777777" w:rsidR="003F2638" w:rsidRDefault="003F2638" w:rsidP="00107BB1">
            <w:pPr>
              <w:spacing w:line="360" w:lineRule="auto"/>
            </w:pPr>
            <w:r w:rsidRPr="006515D0">
              <w:rPr>
                <w:sz w:val="22"/>
                <w:szCs w:val="22"/>
              </w:rPr>
              <w:t>Senior Patrol Leader</w:t>
            </w:r>
          </w:p>
          <w:p w14:paraId="33EE8473" w14:textId="77777777" w:rsidR="003F2638" w:rsidRPr="006515D0" w:rsidRDefault="003F2638" w:rsidP="00107BB1">
            <w:pPr>
              <w:spacing w:line="360" w:lineRule="auto"/>
            </w:pPr>
            <w:r>
              <w:rPr>
                <w:sz w:val="22"/>
                <w:szCs w:val="22"/>
              </w:rPr>
              <w:t>Asst. SPL</w:t>
            </w:r>
          </w:p>
        </w:tc>
        <w:tc>
          <w:tcPr>
            <w:tcW w:w="0" w:type="auto"/>
            <w:shd w:val="clear" w:color="auto" w:fill="auto"/>
            <w:noWrap/>
            <w:hideMark/>
          </w:tcPr>
          <w:p w14:paraId="605BF04A" w14:textId="77777777" w:rsidR="003F2638" w:rsidRPr="00593613" w:rsidRDefault="003F2638" w:rsidP="00107BB1">
            <w:pPr>
              <w:spacing w:line="360" w:lineRule="auto"/>
              <w:rPr>
                <w:sz w:val="22"/>
                <w:szCs w:val="22"/>
                <w:rPrChange w:id="1176" w:author="Alvin M Best III" w:date="2016-01-11T15:26:00Z">
                  <w:rPr/>
                </w:rPrChange>
              </w:rPr>
            </w:pPr>
            <w:r w:rsidRPr="002A6CC1">
              <w:rPr>
                <w:sz w:val="22"/>
                <w:szCs w:val="22"/>
              </w:rPr>
              <w:t xml:space="preserve">Lloyd </w:t>
            </w:r>
            <w:proofErr w:type="spellStart"/>
            <w:r w:rsidRPr="002A6CC1">
              <w:rPr>
                <w:sz w:val="22"/>
                <w:szCs w:val="22"/>
              </w:rPr>
              <w:t>Dunnavant</w:t>
            </w:r>
            <w:proofErr w:type="spellEnd"/>
            <w:r w:rsidRPr="002A6CC1">
              <w:rPr>
                <w:sz w:val="22"/>
                <w:szCs w:val="22"/>
              </w:rPr>
              <w:t xml:space="preserve"> (</w:t>
            </w:r>
            <w:r w:rsidR="00F61718" w:rsidRPr="00593613">
              <w:rPr>
                <w:sz w:val="22"/>
                <w:szCs w:val="22"/>
                <w:rPrChange w:id="1177" w:author="Alvin M Best III" w:date="2016-01-11T15:26:00Z">
                  <w:rPr/>
                </w:rPrChange>
              </w:rPr>
              <w:fldChar w:fldCharType="begin"/>
            </w:r>
            <w:r w:rsidR="00F61718" w:rsidRPr="00593613">
              <w:rPr>
                <w:sz w:val="22"/>
                <w:szCs w:val="22"/>
                <w:rPrChange w:id="1178" w:author="Alvin M Best III" w:date="2016-01-11T15:26:00Z">
                  <w:rPr/>
                </w:rPrChange>
              </w:rPr>
              <w:instrText xml:space="preserve"> HYPERLINK "mailto:lloydDunnavant@comcast.net" </w:instrText>
            </w:r>
            <w:r w:rsidR="00F61718" w:rsidRPr="00593613">
              <w:rPr>
                <w:sz w:val="22"/>
                <w:szCs w:val="22"/>
                <w:rPrChange w:id="1179" w:author="Alvin M Best III" w:date="2016-01-11T15:26:00Z">
                  <w:rPr/>
                </w:rPrChange>
              </w:rPr>
              <w:fldChar w:fldCharType="separate"/>
            </w:r>
            <w:r w:rsidRPr="00593613">
              <w:rPr>
                <w:rStyle w:val="Hyperlink"/>
                <w:sz w:val="22"/>
                <w:szCs w:val="22"/>
                <w:rPrChange w:id="1180" w:author="Alvin M Best III" w:date="2016-01-11T15:26:00Z">
                  <w:rPr>
                    <w:rStyle w:val="Hyperlink"/>
                    <w:sz w:val="22"/>
                    <w:szCs w:val="22"/>
                  </w:rPr>
                </w:rPrChange>
              </w:rPr>
              <w:t>lloydDunnavant@comcast.net</w:t>
            </w:r>
            <w:r w:rsidR="00F61718" w:rsidRPr="00593613">
              <w:rPr>
                <w:rStyle w:val="Hyperlink"/>
                <w:sz w:val="22"/>
                <w:szCs w:val="22"/>
                <w:rPrChange w:id="1181" w:author="Alvin M Best III" w:date="2016-01-11T15:26:00Z">
                  <w:rPr>
                    <w:rStyle w:val="Hyperlink"/>
                    <w:sz w:val="22"/>
                    <w:szCs w:val="22"/>
                  </w:rPr>
                </w:rPrChange>
              </w:rPr>
              <w:fldChar w:fldCharType="end"/>
            </w:r>
            <w:r w:rsidRPr="002A6CC1">
              <w:rPr>
                <w:sz w:val="22"/>
                <w:szCs w:val="22"/>
              </w:rPr>
              <w:t>)</w:t>
            </w:r>
          </w:p>
          <w:p w14:paraId="421E2FC8" w14:textId="1E949C88" w:rsidR="003F2638" w:rsidRPr="00593613" w:rsidRDefault="003F2638" w:rsidP="00107BB1">
            <w:pPr>
              <w:spacing w:line="360" w:lineRule="auto"/>
              <w:rPr>
                <w:sz w:val="22"/>
                <w:szCs w:val="22"/>
                <w:rPrChange w:id="1182" w:author="Alvin M Best III" w:date="2016-01-11T15:26:00Z">
                  <w:rPr/>
                </w:rPrChange>
              </w:rPr>
            </w:pPr>
            <w:r w:rsidRPr="002A6CC1">
              <w:rPr>
                <w:sz w:val="22"/>
                <w:szCs w:val="22"/>
              </w:rPr>
              <w:t xml:space="preserve">Heather </w:t>
            </w:r>
            <w:proofErr w:type="spellStart"/>
            <w:r w:rsidRPr="002A6CC1">
              <w:rPr>
                <w:sz w:val="22"/>
                <w:szCs w:val="22"/>
              </w:rPr>
              <w:t>Mulvihill</w:t>
            </w:r>
            <w:proofErr w:type="spellEnd"/>
            <w:r w:rsidRPr="002A6CC1">
              <w:rPr>
                <w:sz w:val="22"/>
                <w:szCs w:val="22"/>
              </w:rPr>
              <w:t xml:space="preserve"> (</w:t>
            </w:r>
            <w:r w:rsidR="00F61718" w:rsidRPr="00593613">
              <w:rPr>
                <w:sz w:val="22"/>
                <w:szCs w:val="22"/>
                <w:rPrChange w:id="1183" w:author="Alvin M Best III" w:date="2016-01-11T15:26:00Z">
                  <w:rPr/>
                </w:rPrChange>
              </w:rPr>
              <w:fldChar w:fldCharType="begin"/>
            </w:r>
            <w:r w:rsidR="00F61718" w:rsidRPr="00593613">
              <w:rPr>
                <w:sz w:val="22"/>
                <w:szCs w:val="22"/>
                <w:rPrChange w:id="1184" w:author="Alvin M Best III" w:date="2016-01-11T15:26:00Z">
                  <w:rPr/>
                </w:rPrChange>
              </w:rPr>
              <w:instrText xml:space="preserve"> HYPERLINK "mailto:hbmulvihill@gmail.com" </w:instrText>
            </w:r>
            <w:r w:rsidR="00F61718" w:rsidRPr="00593613">
              <w:rPr>
                <w:sz w:val="22"/>
                <w:szCs w:val="22"/>
                <w:rPrChange w:id="1185" w:author="Alvin M Best III" w:date="2016-01-11T15:26:00Z">
                  <w:rPr/>
                </w:rPrChange>
              </w:rPr>
              <w:fldChar w:fldCharType="separate"/>
            </w:r>
            <w:r w:rsidR="00CE0BD7" w:rsidRPr="00593613">
              <w:rPr>
                <w:rStyle w:val="Hyperlink"/>
                <w:sz w:val="22"/>
                <w:szCs w:val="22"/>
                <w:rPrChange w:id="1186" w:author="Alvin M Best III" w:date="2016-01-11T15:26:00Z">
                  <w:rPr>
                    <w:rStyle w:val="Hyperlink"/>
                  </w:rPr>
                </w:rPrChange>
              </w:rPr>
              <w:t>hbmulvihill@gmail.com</w:t>
            </w:r>
            <w:r w:rsidR="00F61718" w:rsidRPr="00593613">
              <w:rPr>
                <w:rStyle w:val="Hyperlink"/>
                <w:sz w:val="22"/>
                <w:szCs w:val="22"/>
                <w:rPrChange w:id="1187" w:author="Alvin M Best III" w:date="2016-01-11T15:26:00Z">
                  <w:rPr>
                    <w:rStyle w:val="Hyperlink"/>
                  </w:rPr>
                </w:rPrChange>
              </w:rPr>
              <w:fldChar w:fldCharType="end"/>
            </w:r>
            <w:r w:rsidRPr="002A6CC1">
              <w:rPr>
                <w:sz w:val="22"/>
                <w:szCs w:val="22"/>
              </w:rPr>
              <w:t>)</w:t>
            </w:r>
          </w:p>
        </w:tc>
        <w:tc>
          <w:tcPr>
            <w:tcW w:w="0" w:type="auto"/>
            <w:shd w:val="clear" w:color="auto" w:fill="auto"/>
            <w:noWrap/>
            <w:hideMark/>
          </w:tcPr>
          <w:p w14:paraId="1B1BF0E3" w14:textId="77777777" w:rsidR="003F2638" w:rsidRDefault="003F2638" w:rsidP="00107BB1">
            <w:pPr>
              <w:spacing w:line="360" w:lineRule="auto"/>
            </w:pPr>
            <w:r>
              <w:rPr>
                <w:sz w:val="22"/>
                <w:szCs w:val="22"/>
              </w:rPr>
              <w:t>833-8335</w:t>
            </w:r>
          </w:p>
          <w:p w14:paraId="19F4F727" w14:textId="77777777" w:rsidR="003F2638" w:rsidRPr="00F46581" w:rsidRDefault="003F2638" w:rsidP="00107BB1">
            <w:pPr>
              <w:spacing w:line="360" w:lineRule="auto"/>
              <w:rPr>
                <w:sz w:val="22"/>
                <w:szCs w:val="22"/>
              </w:rPr>
            </w:pPr>
            <w:r w:rsidRPr="00F46581">
              <w:rPr>
                <w:sz w:val="22"/>
                <w:szCs w:val="22"/>
              </w:rPr>
              <w:t>338-7912</w:t>
            </w:r>
          </w:p>
        </w:tc>
      </w:tr>
      <w:tr w:rsidR="003F2638" w:rsidRPr="006515D0" w14:paraId="7F50B91F" w14:textId="77777777" w:rsidTr="00107BB1">
        <w:trPr>
          <w:trHeight w:val="80"/>
        </w:trPr>
        <w:tc>
          <w:tcPr>
            <w:tcW w:w="0" w:type="auto"/>
            <w:shd w:val="clear" w:color="auto" w:fill="auto"/>
            <w:noWrap/>
            <w:hideMark/>
          </w:tcPr>
          <w:p w14:paraId="3A008DE7" w14:textId="77777777" w:rsidR="003F2638" w:rsidRPr="006515D0" w:rsidRDefault="003F2638" w:rsidP="00107BB1">
            <w:pPr>
              <w:spacing w:line="360" w:lineRule="auto"/>
            </w:pPr>
          </w:p>
        </w:tc>
        <w:tc>
          <w:tcPr>
            <w:tcW w:w="0" w:type="auto"/>
            <w:shd w:val="clear" w:color="auto" w:fill="auto"/>
            <w:noWrap/>
            <w:hideMark/>
          </w:tcPr>
          <w:p w14:paraId="4250A478" w14:textId="77777777" w:rsidR="003F2638" w:rsidRPr="00593613" w:rsidRDefault="003F2638" w:rsidP="00107BB1">
            <w:pPr>
              <w:spacing w:line="360" w:lineRule="auto"/>
              <w:rPr>
                <w:sz w:val="22"/>
                <w:szCs w:val="22"/>
                <w:rPrChange w:id="1188" w:author="Alvin M Best III" w:date="2016-01-11T15:26:00Z">
                  <w:rPr/>
                </w:rPrChange>
              </w:rPr>
            </w:pPr>
          </w:p>
        </w:tc>
        <w:tc>
          <w:tcPr>
            <w:tcW w:w="0" w:type="auto"/>
            <w:shd w:val="clear" w:color="auto" w:fill="auto"/>
            <w:noWrap/>
            <w:hideMark/>
          </w:tcPr>
          <w:p w14:paraId="2AC2695C" w14:textId="77777777" w:rsidR="003F2638" w:rsidRPr="006515D0" w:rsidRDefault="003F2638" w:rsidP="00107BB1">
            <w:pPr>
              <w:spacing w:line="360" w:lineRule="auto"/>
            </w:pPr>
          </w:p>
        </w:tc>
      </w:tr>
      <w:tr w:rsidR="003F2638" w:rsidRPr="006515D0" w14:paraId="48D0D1DC" w14:textId="77777777" w:rsidTr="00107BB1">
        <w:trPr>
          <w:trHeight w:val="312"/>
        </w:trPr>
        <w:tc>
          <w:tcPr>
            <w:tcW w:w="0" w:type="auto"/>
            <w:shd w:val="clear" w:color="auto" w:fill="auto"/>
            <w:noWrap/>
            <w:hideMark/>
          </w:tcPr>
          <w:p w14:paraId="56DADE22" w14:textId="77777777" w:rsidR="003F2638" w:rsidRPr="006515D0" w:rsidRDefault="003F2638" w:rsidP="00107BB1">
            <w:pPr>
              <w:spacing w:line="360" w:lineRule="auto"/>
            </w:pPr>
            <w:r w:rsidRPr="006515D0">
              <w:rPr>
                <w:sz w:val="22"/>
                <w:szCs w:val="22"/>
              </w:rPr>
              <w:t>Scribe</w:t>
            </w:r>
          </w:p>
        </w:tc>
        <w:tc>
          <w:tcPr>
            <w:tcW w:w="0" w:type="auto"/>
            <w:shd w:val="clear" w:color="auto" w:fill="auto"/>
            <w:noWrap/>
            <w:hideMark/>
          </w:tcPr>
          <w:p w14:paraId="2588B291" w14:textId="77777777" w:rsidR="003F2638" w:rsidRPr="00593613" w:rsidRDefault="003F2638" w:rsidP="00107BB1">
            <w:pPr>
              <w:spacing w:line="360" w:lineRule="auto"/>
              <w:rPr>
                <w:sz w:val="22"/>
                <w:szCs w:val="22"/>
                <w:rPrChange w:id="1189" w:author="Alvin M Best III" w:date="2016-01-11T15:26:00Z">
                  <w:rPr/>
                </w:rPrChange>
              </w:rPr>
            </w:pPr>
            <w:r w:rsidRPr="002A6CC1">
              <w:rPr>
                <w:sz w:val="22"/>
                <w:szCs w:val="22"/>
              </w:rPr>
              <w:t xml:space="preserve">Sandra </w:t>
            </w:r>
            <w:proofErr w:type="spellStart"/>
            <w:r w:rsidRPr="002A6CC1">
              <w:rPr>
                <w:sz w:val="22"/>
                <w:szCs w:val="22"/>
              </w:rPr>
              <w:t>Daul</w:t>
            </w:r>
            <w:proofErr w:type="spellEnd"/>
            <w:r w:rsidRPr="002A6CC1">
              <w:rPr>
                <w:sz w:val="22"/>
                <w:szCs w:val="22"/>
              </w:rPr>
              <w:t xml:space="preserve"> (</w:t>
            </w:r>
            <w:r w:rsidR="00F61718" w:rsidRPr="00593613">
              <w:rPr>
                <w:sz w:val="22"/>
                <w:szCs w:val="22"/>
                <w:rPrChange w:id="1190" w:author="Alvin M Best III" w:date="2016-01-11T15:26:00Z">
                  <w:rPr/>
                </w:rPrChange>
              </w:rPr>
              <w:fldChar w:fldCharType="begin"/>
            </w:r>
            <w:r w:rsidR="00F61718" w:rsidRPr="00593613">
              <w:rPr>
                <w:sz w:val="22"/>
                <w:szCs w:val="22"/>
                <w:rPrChange w:id="1191" w:author="Alvin M Best III" w:date="2016-01-11T15:26:00Z">
                  <w:rPr/>
                </w:rPrChange>
              </w:rPr>
              <w:instrText xml:space="preserve"> HYPERLINK "mailto:daulsjcb@msn.com" </w:instrText>
            </w:r>
            <w:r w:rsidR="00F61718" w:rsidRPr="00593613">
              <w:rPr>
                <w:sz w:val="22"/>
                <w:szCs w:val="22"/>
                <w:rPrChange w:id="1192" w:author="Alvin M Best III" w:date="2016-01-11T15:26:00Z">
                  <w:rPr/>
                </w:rPrChange>
              </w:rPr>
              <w:fldChar w:fldCharType="separate"/>
            </w:r>
            <w:r w:rsidRPr="00593613">
              <w:rPr>
                <w:rStyle w:val="Hyperlink"/>
                <w:sz w:val="22"/>
                <w:szCs w:val="22"/>
                <w:rPrChange w:id="1193" w:author="Alvin M Best III" w:date="2016-01-11T15:26:00Z">
                  <w:rPr>
                    <w:rStyle w:val="Hyperlink"/>
                    <w:sz w:val="22"/>
                    <w:szCs w:val="22"/>
                  </w:rPr>
                </w:rPrChange>
              </w:rPr>
              <w:t>daulsjcb@msn.com</w:t>
            </w:r>
            <w:r w:rsidR="00F61718" w:rsidRPr="00593613">
              <w:rPr>
                <w:rStyle w:val="Hyperlink"/>
                <w:sz w:val="22"/>
                <w:szCs w:val="22"/>
                <w:rPrChange w:id="1194"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083733F4" w14:textId="77777777" w:rsidR="003F2638" w:rsidRPr="006515D0" w:rsidRDefault="003F2638" w:rsidP="00107BB1">
            <w:pPr>
              <w:spacing w:line="360" w:lineRule="auto"/>
            </w:pPr>
            <w:r>
              <w:rPr>
                <w:sz w:val="22"/>
                <w:szCs w:val="22"/>
              </w:rPr>
              <w:t>721-2408</w:t>
            </w:r>
          </w:p>
        </w:tc>
      </w:tr>
      <w:tr w:rsidR="003F2638" w:rsidRPr="006515D0" w14:paraId="2BCEEB67" w14:textId="77777777" w:rsidTr="00107BB1">
        <w:trPr>
          <w:trHeight w:val="312"/>
        </w:trPr>
        <w:tc>
          <w:tcPr>
            <w:tcW w:w="0" w:type="auto"/>
            <w:shd w:val="clear" w:color="auto" w:fill="auto"/>
            <w:noWrap/>
            <w:hideMark/>
          </w:tcPr>
          <w:p w14:paraId="0E0FC3EF" w14:textId="77777777" w:rsidR="003F2638" w:rsidRPr="006515D0" w:rsidRDefault="003F2638" w:rsidP="00107BB1">
            <w:pPr>
              <w:spacing w:line="360" w:lineRule="auto"/>
            </w:pPr>
            <w:r w:rsidRPr="006515D0">
              <w:rPr>
                <w:sz w:val="22"/>
                <w:szCs w:val="22"/>
              </w:rPr>
              <w:t>Asst. Scribe</w:t>
            </w:r>
          </w:p>
        </w:tc>
        <w:tc>
          <w:tcPr>
            <w:tcW w:w="0" w:type="auto"/>
            <w:shd w:val="clear" w:color="auto" w:fill="auto"/>
            <w:noWrap/>
            <w:hideMark/>
          </w:tcPr>
          <w:p w14:paraId="0DDC6797" w14:textId="77777777" w:rsidR="003F2638" w:rsidRPr="00593613" w:rsidRDefault="003F2638" w:rsidP="00107BB1">
            <w:pPr>
              <w:spacing w:line="360" w:lineRule="auto"/>
              <w:rPr>
                <w:sz w:val="22"/>
                <w:szCs w:val="22"/>
                <w:rPrChange w:id="1195" w:author="Alvin M Best III" w:date="2016-01-11T15:26:00Z">
                  <w:rPr/>
                </w:rPrChange>
              </w:rPr>
            </w:pPr>
            <w:r w:rsidRPr="002A6CC1">
              <w:rPr>
                <w:sz w:val="22"/>
                <w:szCs w:val="22"/>
              </w:rPr>
              <w:t>Kenny Jones (</w:t>
            </w:r>
            <w:r w:rsidR="00F61718" w:rsidRPr="00593613">
              <w:rPr>
                <w:sz w:val="22"/>
                <w:szCs w:val="22"/>
                <w:rPrChange w:id="1196" w:author="Alvin M Best III" w:date="2016-01-11T15:26:00Z">
                  <w:rPr/>
                </w:rPrChange>
              </w:rPr>
              <w:fldChar w:fldCharType="begin"/>
            </w:r>
            <w:r w:rsidR="00F61718" w:rsidRPr="00593613">
              <w:rPr>
                <w:sz w:val="22"/>
                <w:szCs w:val="22"/>
                <w:rPrChange w:id="1197" w:author="Alvin M Best III" w:date="2016-01-11T15:26:00Z">
                  <w:rPr/>
                </w:rPrChange>
              </w:rPr>
              <w:instrText xml:space="preserve"> HYPERLINK "mailto:keepsakev@msn.com" </w:instrText>
            </w:r>
            <w:r w:rsidR="00F61718" w:rsidRPr="00593613">
              <w:rPr>
                <w:sz w:val="22"/>
                <w:szCs w:val="22"/>
                <w:rPrChange w:id="1198" w:author="Alvin M Best III" w:date="2016-01-11T15:26:00Z">
                  <w:rPr/>
                </w:rPrChange>
              </w:rPr>
              <w:fldChar w:fldCharType="separate"/>
            </w:r>
            <w:r w:rsidRPr="00593613">
              <w:rPr>
                <w:rStyle w:val="Hyperlink"/>
                <w:sz w:val="22"/>
                <w:szCs w:val="22"/>
                <w:rPrChange w:id="1199" w:author="Alvin M Best III" w:date="2016-01-11T15:26:00Z">
                  <w:rPr>
                    <w:rStyle w:val="Hyperlink"/>
                    <w:sz w:val="22"/>
                    <w:szCs w:val="22"/>
                  </w:rPr>
                </w:rPrChange>
              </w:rPr>
              <w:t>keepsakev@msn.com</w:t>
            </w:r>
            <w:r w:rsidR="00F61718" w:rsidRPr="00593613">
              <w:rPr>
                <w:rStyle w:val="Hyperlink"/>
                <w:sz w:val="22"/>
                <w:szCs w:val="22"/>
                <w:rPrChange w:id="1200"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5B7ED56F" w14:textId="77777777" w:rsidR="003F2638" w:rsidRPr="006515D0" w:rsidRDefault="003F2638" w:rsidP="00107BB1">
            <w:pPr>
              <w:spacing w:line="360" w:lineRule="auto"/>
            </w:pPr>
            <w:r>
              <w:rPr>
                <w:sz w:val="22"/>
                <w:szCs w:val="22"/>
              </w:rPr>
              <w:t>937-5248</w:t>
            </w:r>
          </w:p>
        </w:tc>
      </w:tr>
      <w:tr w:rsidR="003F2638" w:rsidRPr="005841DE" w14:paraId="34D29C19" w14:textId="77777777" w:rsidTr="00107BB1">
        <w:trPr>
          <w:trHeight w:val="312"/>
        </w:trPr>
        <w:tc>
          <w:tcPr>
            <w:tcW w:w="0" w:type="auto"/>
            <w:shd w:val="clear" w:color="auto" w:fill="auto"/>
            <w:noWrap/>
            <w:hideMark/>
          </w:tcPr>
          <w:p w14:paraId="3C298D5C" w14:textId="77777777" w:rsidR="003F2638" w:rsidRPr="005841DE" w:rsidRDefault="003F2638" w:rsidP="00107BB1">
            <w:pPr>
              <w:spacing w:line="360" w:lineRule="auto"/>
            </w:pPr>
            <w:r w:rsidRPr="005841DE">
              <w:rPr>
                <w:sz w:val="22"/>
                <w:szCs w:val="22"/>
              </w:rPr>
              <w:t>Asst. Scribe</w:t>
            </w:r>
          </w:p>
        </w:tc>
        <w:tc>
          <w:tcPr>
            <w:tcW w:w="0" w:type="auto"/>
            <w:shd w:val="clear" w:color="auto" w:fill="auto"/>
            <w:noWrap/>
            <w:hideMark/>
          </w:tcPr>
          <w:p w14:paraId="2120CC14" w14:textId="67C0806A" w:rsidR="003F2638" w:rsidRPr="00593613" w:rsidRDefault="003F2638" w:rsidP="00107BB1">
            <w:pPr>
              <w:spacing w:line="360" w:lineRule="auto"/>
              <w:rPr>
                <w:sz w:val="22"/>
                <w:szCs w:val="22"/>
                <w:rPrChange w:id="1201" w:author="Alvin M Best III" w:date="2016-01-11T15:26:00Z">
                  <w:rPr/>
                </w:rPrChange>
              </w:rPr>
            </w:pPr>
            <w:proofErr w:type="spellStart"/>
            <w:r w:rsidRPr="002A6CC1">
              <w:rPr>
                <w:sz w:val="22"/>
                <w:szCs w:val="22"/>
              </w:rPr>
              <w:t>Dywana</w:t>
            </w:r>
            <w:proofErr w:type="spellEnd"/>
            <w:r w:rsidRPr="002A6CC1">
              <w:rPr>
                <w:sz w:val="22"/>
                <w:szCs w:val="22"/>
              </w:rPr>
              <w:t xml:space="preserve"> Saunders-</w:t>
            </w:r>
            <w:proofErr w:type="spellStart"/>
            <w:r w:rsidRPr="002A6CC1">
              <w:rPr>
                <w:sz w:val="22"/>
                <w:szCs w:val="22"/>
              </w:rPr>
              <w:t>Confrey</w:t>
            </w:r>
            <w:proofErr w:type="spellEnd"/>
            <w:r w:rsidRPr="002A6CC1">
              <w:rPr>
                <w:sz w:val="22"/>
                <w:szCs w:val="22"/>
              </w:rPr>
              <w:t xml:space="preserve"> </w:t>
            </w:r>
            <w:r w:rsidRPr="00593613">
              <w:rPr>
                <w:sz w:val="22"/>
                <w:szCs w:val="22"/>
                <w:rPrChange w:id="1202" w:author="Alvin M Best III" w:date="2016-01-11T15:26:00Z">
                  <w:rPr>
                    <w:sz w:val="18"/>
                    <w:szCs w:val="18"/>
                  </w:rPr>
                </w:rPrChange>
              </w:rPr>
              <w:t>(</w:t>
            </w:r>
            <w:r w:rsidR="00F61718" w:rsidRPr="00593613">
              <w:rPr>
                <w:sz w:val="22"/>
                <w:szCs w:val="22"/>
                <w:rPrChange w:id="1203" w:author="Alvin M Best III" w:date="2016-01-11T15:26:00Z">
                  <w:rPr/>
                </w:rPrChange>
              </w:rPr>
              <w:fldChar w:fldCharType="begin"/>
            </w:r>
            <w:r w:rsidR="00F61718" w:rsidRPr="00593613">
              <w:rPr>
                <w:sz w:val="22"/>
                <w:szCs w:val="22"/>
                <w:rPrChange w:id="1204" w:author="Alvin M Best III" w:date="2016-01-11T15:26:00Z">
                  <w:rPr/>
                </w:rPrChange>
              </w:rPr>
              <w:instrText xml:space="preserve"> HYPERLINK "mailto:dsaunder@richmond.edu" </w:instrText>
            </w:r>
            <w:r w:rsidR="00F61718" w:rsidRPr="00593613">
              <w:rPr>
                <w:sz w:val="22"/>
                <w:szCs w:val="22"/>
                <w:rPrChange w:id="1205" w:author="Alvin M Best III" w:date="2016-01-11T15:26:00Z">
                  <w:rPr/>
                </w:rPrChange>
              </w:rPr>
              <w:fldChar w:fldCharType="separate"/>
            </w:r>
            <w:r w:rsidR="00CE0BD7" w:rsidRPr="00593613">
              <w:rPr>
                <w:rStyle w:val="Hyperlink"/>
                <w:rFonts w:cs="Arial"/>
                <w:sz w:val="22"/>
                <w:szCs w:val="22"/>
                <w:shd w:val="clear" w:color="auto" w:fill="FFFFFF"/>
                <w:rPrChange w:id="1206" w:author="Alvin M Best III" w:date="2016-01-11T15:26:00Z">
                  <w:rPr>
                    <w:rStyle w:val="Hyperlink"/>
                    <w:rFonts w:cs="Arial"/>
                    <w:shd w:val="clear" w:color="auto" w:fill="FFFFFF"/>
                  </w:rPr>
                </w:rPrChange>
              </w:rPr>
              <w:t>dsaunder@richmond.edu</w:t>
            </w:r>
            <w:r w:rsidR="00F61718" w:rsidRPr="00593613">
              <w:rPr>
                <w:rStyle w:val="Hyperlink"/>
                <w:rFonts w:cs="Arial"/>
                <w:sz w:val="22"/>
                <w:szCs w:val="22"/>
                <w:shd w:val="clear" w:color="auto" w:fill="FFFFFF"/>
                <w:rPrChange w:id="1207" w:author="Alvin M Best III" w:date="2016-01-11T15:26:00Z">
                  <w:rPr>
                    <w:rStyle w:val="Hyperlink"/>
                    <w:rFonts w:cs="Arial"/>
                    <w:shd w:val="clear" w:color="auto" w:fill="FFFFFF"/>
                  </w:rPr>
                </w:rPrChange>
              </w:rPr>
              <w:fldChar w:fldCharType="end"/>
            </w:r>
            <w:r w:rsidRPr="00593613">
              <w:rPr>
                <w:sz w:val="22"/>
                <w:szCs w:val="22"/>
                <w:rPrChange w:id="1208" w:author="Alvin M Best III" w:date="2016-01-11T15:26:00Z">
                  <w:rPr>
                    <w:sz w:val="18"/>
                    <w:szCs w:val="18"/>
                  </w:rPr>
                </w:rPrChange>
              </w:rPr>
              <w:t>)</w:t>
            </w:r>
          </w:p>
        </w:tc>
        <w:tc>
          <w:tcPr>
            <w:tcW w:w="0" w:type="auto"/>
            <w:shd w:val="clear" w:color="auto" w:fill="auto"/>
            <w:noWrap/>
            <w:hideMark/>
          </w:tcPr>
          <w:p w14:paraId="0241E3F3" w14:textId="188A25FF" w:rsidR="003F2638" w:rsidRPr="005841DE" w:rsidRDefault="003F2638" w:rsidP="00107BB1">
            <w:pPr>
              <w:spacing w:line="360" w:lineRule="auto"/>
            </w:pPr>
            <w:r w:rsidRPr="005841DE">
              <w:rPr>
                <w:sz w:val="22"/>
                <w:szCs w:val="22"/>
              </w:rPr>
              <w:t>33</w:t>
            </w:r>
            <w:r w:rsidR="00CE0BD7">
              <w:rPr>
                <w:sz w:val="22"/>
                <w:szCs w:val="22"/>
              </w:rPr>
              <w:t>5</w:t>
            </w:r>
            <w:r w:rsidRPr="005841DE">
              <w:rPr>
                <w:sz w:val="22"/>
                <w:szCs w:val="22"/>
              </w:rPr>
              <w:t>-</w:t>
            </w:r>
            <w:r w:rsidR="00CE0BD7">
              <w:rPr>
                <w:sz w:val="22"/>
                <w:szCs w:val="22"/>
              </w:rPr>
              <w:t>0259</w:t>
            </w:r>
          </w:p>
        </w:tc>
      </w:tr>
      <w:tr w:rsidR="003F2638" w:rsidRPr="006515D0" w14:paraId="03405EFC" w14:textId="77777777" w:rsidTr="00107BB1">
        <w:trPr>
          <w:trHeight w:val="312"/>
        </w:trPr>
        <w:tc>
          <w:tcPr>
            <w:tcW w:w="0" w:type="auto"/>
            <w:shd w:val="clear" w:color="auto" w:fill="auto"/>
            <w:noWrap/>
            <w:hideMark/>
          </w:tcPr>
          <w:p w14:paraId="0EBB351E" w14:textId="77777777" w:rsidR="003F2638" w:rsidRDefault="003F2638" w:rsidP="00107BB1">
            <w:pPr>
              <w:spacing w:line="360" w:lineRule="auto"/>
              <w:rPr>
                <w:sz w:val="22"/>
                <w:szCs w:val="22"/>
              </w:rPr>
            </w:pPr>
            <w:r w:rsidRPr="006515D0">
              <w:rPr>
                <w:sz w:val="22"/>
                <w:szCs w:val="22"/>
              </w:rPr>
              <w:t>Tech. Scribe</w:t>
            </w:r>
          </w:p>
          <w:p w14:paraId="3EF175B3" w14:textId="77777777" w:rsidR="003F2638" w:rsidRPr="006515D0" w:rsidRDefault="003F2638" w:rsidP="00107BB1">
            <w:pPr>
              <w:spacing w:line="360" w:lineRule="auto"/>
            </w:pPr>
            <w:r>
              <w:rPr>
                <w:sz w:val="22"/>
                <w:szCs w:val="22"/>
              </w:rPr>
              <w:t>Asst. Tech Scribe</w:t>
            </w:r>
          </w:p>
        </w:tc>
        <w:tc>
          <w:tcPr>
            <w:tcW w:w="0" w:type="auto"/>
            <w:shd w:val="clear" w:color="auto" w:fill="auto"/>
            <w:noWrap/>
            <w:hideMark/>
          </w:tcPr>
          <w:p w14:paraId="503D1789" w14:textId="77777777" w:rsidR="003F2638" w:rsidRPr="00593613" w:rsidRDefault="003F2638" w:rsidP="00107BB1">
            <w:pPr>
              <w:spacing w:line="360" w:lineRule="auto"/>
              <w:rPr>
                <w:sz w:val="22"/>
                <w:szCs w:val="22"/>
                <w:rPrChange w:id="1209" w:author="Alvin M Best III" w:date="2016-01-11T15:26:00Z">
                  <w:rPr>
                    <w:sz w:val="22"/>
                    <w:szCs w:val="22"/>
                  </w:rPr>
                </w:rPrChange>
              </w:rPr>
            </w:pPr>
            <w:r w:rsidRPr="002A6CC1">
              <w:rPr>
                <w:sz w:val="22"/>
                <w:szCs w:val="22"/>
              </w:rPr>
              <w:t>Jim Stallings (</w:t>
            </w:r>
            <w:r w:rsidR="00F61718" w:rsidRPr="00593613">
              <w:rPr>
                <w:sz w:val="22"/>
                <w:szCs w:val="22"/>
                <w:rPrChange w:id="1210" w:author="Alvin M Best III" w:date="2016-01-11T15:26:00Z">
                  <w:rPr/>
                </w:rPrChange>
              </w:rPr>
              <w:fldChar w:fldCharType="begin"/>
            </w:r>
            <w:r w:rsidR="00F61718" w:rsidRPr="00593613">
              <w:rPr>
                <w:sz w:val="22"/>
                <w:szCs w:val="22"/>
                <w:rPrChange w:id="1211" w:author="Alvin M Best III" w:date="2016-01-11T15:26:00Z">
                  <w:rPr/>
                </w:rPrChange>
              </w:rPr>
              <w:instrText xml:space="preserve"> HYPERLINK "mailto:jdstallings@mcws.net" </w:instrText>
            </w:r>
            <w:r w:rsidR="00F61718" w:rsidRPr="00593613">
              <w:rPr>
                <w:sz w:val="22"/>
                <w:szCs w:val="22"/>
                <w:rPrChange w:id="1212" w:author="Alvin M Best III" w:date="2016-01-11T15:26:00Z">
                  <w:rPr/>
                </w:rPrChange>
              </w:rPr>
              <w:fldChar w:fldCharType="separate"/>
            </w:r>
            <w:r w:rsidRPr="00593613">
              <w:rPr>
                <w:rStyle w:val="Hyperlink"/>
                <w:sz w:val="22"/>
                <w:szCs w:val="22"/>
                <w:rPrChange w:id="1213" w:author="Alvin M Best III" w:date="2016-01-11T15:26:00Z">
                  <w:rPr>
                    <w:rStyle w:val="Hyperlink"/>
                    <w:sz w:val="22"/>
                    <w:szCs w:val="22"/>
                  </w:rPr>
                </w:rPrChange>
              </w:rPr>
              <w:t>jdstallings@mcws.net</w:t>
            </w:r>
            <w:r w:rsidR="00F61718" w:rsidRPr="00593613">
              <w:rPr>
                <w:rStyle w:val="Hyperlink"/>
                <w:sz w:val="22"/>
                <w:szCs w:val="22"/>
                <w:rPrChange w:id="1214" w:author="Alvin M Best III" w:date="2016-01-11T15:26:00Z">
                  <w:rPr>
                    <w:rStyle w:val="Hyperlink"/>
                    <w:sz w:val="22"/>
                    <w:szCs w:val="22"/>
                  </w:rPr>
                </w:rPrChange>
              </w:rPr>
              <w:fldChar w:fldCharType="end"/>
            </w:r>
            <w:r w:rsidRPr="002A6CC1">
              <w:rPr>
                <w:sz w:val="22"/>
                <w:szCs w:val="22"/>
              </w:rPr>
              <w:t>)</w:t>
            </w:r>
          </w:p>
          <w:p w14:paraId="52BCD5DC" w14:textId="77777777" w:rsidR="003F2638" w:rsidRPr="00593613" w:rsidRDefault="003F2638" w:rsidP="00107BB1">
            <w:pPr>
              <w:spacing w:line="360" w:lineRule="auto"/>
              <w:rPr>
                <w:sz w:val="22"/>
                <w:szCs w:val="22"/>
                <w:rPrChange w:id="1215" w:author="Alvin M Best III" w:date="2016-01-11T15:26:00Z">
                  <w:rPr>
                    <w:sz w:val="22"/>
                    <w:szCs w:val="22"/>
                  </w:rPr>
                </w:rPrChange>
              </w:rPr>
            </w:pPr>
            <w:r w:rsidRPr="00593613">
              <w:rPr>
                <w:sz w:val="22"/>
                <w:szCs w:val="22"/>
                <w:rPrChange w:id="1216" w:author="Alvin M Best III" w:date="2016-01-11T15:26:00Z">
                  <w:rPr>
                    <w:sz w:val="22"/>
                    <w:szCs w:val="22"/>
                  </w:rPr>
                </w:rPrChange>
              </w:rPr>
              <w:t xml:space="preserve">Frank </w:t>
            </w:r>
            <w:proofErr w:type="spellStart"/>
            <w:r w:rsidRPr="00593613">
              <w:rPr>
                <w:sz w:val="22"/>
                <w:szCs w:val="22"/>
                <w:rPrChange w:id="1217" w:author="Alvin M Best III" w:date="2016-01-11T15:26:00Z">
                  <w:rPr>
                    <w:sz w:val="22"/>
                    <w:szCs w:val="22"/>
                  </w:rPr>
                </w:rPrChange>
              </w:rPr>
              <w:t>McNeilly</w:t>
            </w:r>
            <w:proofErr w:type="spellEnd"/>
            <w:r w:rsidRPr="00593613">
              <w:rPr>
                <w:sz w:val="22"/>
                <w:szCs w:val="22"/>
                <w:rPrChange w:id="1218" w:author="Alvin M Best III" w:date="2016-01-11T15:26:00Z">
                  <w:rPr>
                    <w:sz w:val="22"/>
                    <w:szCs w:val="22"/>
                  </w:rPr>
                </w:rPrChange>
              </w:rPr>
              <w:t xml:space="preserve"> (</w:t>
            </w:r>
            <w:r w:rsidR="00F61718" w:rsidRPr="00593613">
              <w:rPr>
                <w:sz w:val="22"/>
                <w:szCs w:val="22"/>
                <w:rPrChange w:id="1219" w:author="Alvin M Best III" w:date="2016-01-11T15:26:00Z">
                  <w:rPr/>
                </w:rPrChange>
              </w:rPr>
              <w:fldChar w:fldCharType="begin"/>
            </w:r>
            <w:r w:rsidR="00F61718" w:rsidRPr="00593613">
              <w:rPr>
                <w:sz w:val="22"/>
                <w:szCs w:val="22"/>
                <w:rPrChange w:id="1220" w:author="Alvin M Best III" w:date="2016-01-11T15:26:00Z">
                  <w:rPr/>
                </w:rPrChange>
              </w:rPr>
              <w:instrText xml:space="preserve"> HYPERLINK "mailto:mcneilly@comcast.net" </w:instrText>
            </w:r>
            <w:r w:rsidR="00F61718" w:rsidRPr="00593613">
              <w:rPr>
                <w:sz w:val="22"/>
                <w:szCs w:val="22"/>
                <w:rPrChange w:id="1221" w:author="Alvin M Best III" w:date="2016-01-11T15:26:00Z">
                  <w:rPr/>
                </w:rPrChange>
              </w:rPr>
              <w:fldChar w:fldCharType="separate"/>
            </w:r>
            <w:r w:rsidRPr="00593613">
              <w:rPr>
                <w:rStyle w:val="Hyperlink"/>
                <w:sz w:val="22"/>
                <w:szCs w:val="22"/>
                <w:rPrChange w:id="1222" w:author="Alvin M Best III" w:date="2016-01-11T15:26:00Z">
                  <w:rPr>
                    <w:rStyle w:val="Hyperlink"/>
                    <w:sz w:val="22"/>
                    <w:szCs w:val="22"/>
                  </w:rPr>
                </w:rPrChange>
              </w:rPr>
              <w:t>mcneilly@comcast.net</w:t>
            </w:r>
            <w:r w:rsidR="00F61718" w:rsidRPr="00593613">
              <w:rPr>
                <w:rStyle w:val="Hyperlink"/>
                <w:sz w:val="22"/>
                <w:szCs w:val="22"/>
                <w:rPrChange w:id="1223"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316532C3" w14:textId="77777777" w:rsidR="003F2638" w:rsidRPr="00F46581" w:rsidRDefault="003F2638" w:rsidP="00107BB1">
            <w:pPr>
              <w:spacing w:line="360" w:lineRule="auto"/>
              <w:rPr>
                <w:sz w:val="22"/>
                <w:szCs w:val="22"/>
              </w:rPr>
            </w:pPr>
            <w:r w:rsidRPr="00F46581">
              <w:rPr>
                <w:sz w:val="22"/>
                <w:szCs w:val="22"/>
              </w:rPr>
              <w:t>396-0037</w:t>
            </w:r>
          </w:p>
          <w:p w14:paraId="12593484" w14:textId="77777777" w:rsidR="003F2638" w:rsidRPr="00F46581" w:rsidRDefault="003F2638" w:rsidP="00107BB1">
            <w:pPr>
              <w:spacing w:line="360" w:lineRule="auto"/>
              <w:rPr>
                <w:sz w:val="22"/>
                <w:szCs w:val="22"/>
              </w:rPr>
            </w:pPr>
            <w:r w:rsidRPr="00F46581">
              <w:rPr>
                <w:sz w:val="22"/>
                <w:szCs w:val="22"/>
              </w:rPr>
              <w:t>350-5170</w:t>
            </w:r>
          </w:p>
        </w:tc>
      </w:tr>
      <w:tr w:rsidR="003F2638" w:rsidRPr="006515D0" w14:paraId="7EB4E595" w14:textId="77777777" w:rsidTr="00107BB1">
        <w:trPr>
          <w:trHeight w:val="312"/>
        </w:trPr>
        <w:tc>
          <w:tcPr>
            <w:tcW w:w="0" w:type="auto"/>
            <w:shd w:val="clear" w:color="auto" w:fill="auto"/>
            <w:noWrap/>
            <w:hideMark/>
          </w:tcPr>
          <w:p w14:paraId="57889168" w14:textId="77777777" w:rsidR="003F2638" w:rsidRPr="006515D0" w:rsidRDefault="003F2638" w:rsidP="00107BB1">
            <w:pPr>
              <w:spacing w:line="360" w:lineRule="auto"/>
            </w:pPr>
          </w:p>
        </w:tc>
        <w:tc>
          <w:tcPr>
            <w:tcW w:w="0" w:type="auto"/>
            <w:shd w:val="clear" w:color="auto" w:fill="auto"/>
            <w:noWrap/>
            <w:hideMark/>
          </w:tcPr>
          <w:p w14:paraId="2D3F34E7" w14:textId="77777777" w:rsidR="003F2638" w:rsidRPr="00593613" w:rsidRDefault="003F2638" w:rsidP="00107BB1">
            <w:pPr>
              <w:spacing w:line="360" w:lineRule="auto"/>
              <w:rPr>
                <w:sz w:val="22"/>
                <w:szCs w:val="22"/>
                <w:rPrChange w:id="1224" w:author="Alvin M Best III" w:date="2016-01-11T15:26:00Z">
                  <w:rPr/>
                </w:rPrChange>
              </w:rPr>
            </w:pPr>
          </w:p>
        </w:tc>
        <w:tc>
          <w:tcPr>
            <w:tcW w:w="0" w:type="auto"/>
            <w:shd w:val="clear" w:color="auto" w:fill="auto"/>
            <w:noWrap/>
            <w:hideMark/>
          </w:tcPr>
          <w:p w14:paraId="6CDD3E88" w14:textId="77777777" w:rsidR="003F2638" w:rsidRPr="006515D0" w:rsidRDefault="003F2638" w:rsidP="00107BB1">
            <w:pPr>
              <w:spacing w:line="360" w:lineRule="auto"/>
            </w:pPr>
          </w:p>
        </w:tc>
      </w:tr>
      <w:tr w:rsidR="003F2638" w:rsidRPr="006515D0" w14:paraId="7807BBDA" w14:textId="77777777" w:rsidTr="00107BB1">
        <w:trPr>
          <w:trHeight w:val="312"/>
        </w:trPr>
        <w:tc>
          <w:tcPr>
            <w:tcW w:w="0" w:type="auto"/>
            <w:shd w:val="clear" w:color="auto" w:fill="auto"/>
            <w:noWrap/>
            <w:hideMark/>
          </w:tcPr>
          <w:p w14:paraId="7CD880D5" w14:textId="77777777" w:rsidR="003F2638" w:rsidRPr="006515D0" w:rsidRDefault="003F2638" w:rsidP="00107BB1">
            <w:pPr>
              <w:spacing w:line="360" w:lineRule="auto"/>
            </w:pPr>
            <w:r w:rsidRPr="006515D0">
              <w:rPr>
                <w:sz w:val="22"/>
                <w:szCs w:val="22"/>
              </w:rPr>
              <w:t>Quartermaster</w:t>
            </w:r>
          </w:p>
        </w:tc>
        <w:tc>
          <w:tcPr>
            <w:tcW w:w="0" w:type="auto"/>
            <w:shd w:val="clear" w:color="auto" w:fill="auto"/>
            <w:noWrap/>
            <w:hideMark/>
          </w:tcPr>
          <w:p w14:paraId="18D36763" w14:textId="77777777" w:rsidR="003F2638" w:rsidRPr="00593613" w:rsidRDefault="003F2638" w:rsidP="00107BB1">
            <w:pPr>
              <w:spacing w:line="360" w:lineRule="auto"/>
              <w:rPr>
                <w:sz w:val="22"/>
                <w:szCs w:val="22"/>
                <w:rPrChange w:id="1225" w:author="Alvin M Best III" w:date="2016-01-11T15:26:00Z">
                  <w:rPr/>
                </w:rPrChange>
              </w:rPr>
            </w:pPr>
            <w:r w:rsidRPr="002A6CC1">
              <w:rPr>
                <w:sz w:val="22"/>
                <w:szCs w:val="22"/>
              </w:rPr>
              <w:t>John Blackmore (</w:t>
            </w:r>
            <w:r w:rsidR="00F61718" w:rsidRPr="00593613">
              <w:rPr>
                <w:sz w:val="22"/>
                <w:szCs w:val="22"/>
                <w:rPrChange w:id="1226" w:author="Alvin M Best III" w:date="2016-01-11T15:26:00Z">
                  <w:rPr/>
                </w:rPrChange>
              </w:rPr>
              <w:fldChar w:fldCharType="begin"/>
            </w:r>
            <w:r w:rsidR="00F61718" w:rsidRPr="00593613">
              <w:rPr>
                <w:sz w:val="22"/>
                <w:szCs w:val="22"/>
                <w:rPrChange w:id="1227" w:author="Alvin M Best III" w:date="2016-01-11T15:26:00Z">
                  <w:rPr/>
                </w:rPrChange>
              </w:rPr>
              <w:instrText xml:space="preserve"> HYPERLINK "mailto:jblackmore00@gmail.com" </w:instrText>
            </w:r>
            <w:r w:rsidR="00F61718" w:rsidRPr="00593613">
              <w:rPr>
                <w:sz w:val="22"/>
                <w:szCs w:val="22"/>
                <w:rPrChange w:id="1228" w:author="Alvin M Best III" w:date="2016-01-11T15:26:00Z">
                  <w:rPr/>
                </w:rPrChange>
              </w:rPr>
              <w:fldChar w:fldCharType="separate"/>
            </w:r>
            <w:r w:rsidRPr="00593613">
              <w:rPr>
                <w:rStyle w:val="Hyperlink"/>
                <w:sz w:val="22"/>
                <w:szCs w:val="22"/>
                <w:rPrChange w:id="1229" w:author="Alvin M Best III" w:date="2016-01-11T15:26:00Z">
                  <w:rPr>
                    <w:rStyle w:val="Hyperlink"/>
                    <w:sz w:val="22"/>
                    <w:szCs w:val="22"/>
                  </w:rPr>
                </w:rPrChange>
              </w:rPr>
              <w:t>jblackmore00@gmail.com</w:t>
            </w:r>
            <w:r w:rsidR="00F61718" w:rsidRPr="00593613">
              <w:rPr>
                <w:rStyle w:val="Hyperlink"/>
                <w:sz w:val="22"/>
                <w:szCs w:val="22"/>
                <w:rPrChange w:id="1230"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01320C1F" w14:textId="77777777" w:rsidR="003F2638" w:rsidRPr="006515D0" w:rsidRDefault="003F2638" w:rsidP="00107BB1">
            <w:pPr>
              <w:spacing w:line="360" w:lineRule="auto"/>
            </w:pPr>
            <w:r w:rsidRPr="002B19F5">
              <w:rPr>
                <w:sz w:val="22"/>
                <w:szCs w:val="22"/>
              </w:rPr>
              <w:t>400-2885</w:t>
            </w:r>
          </w:p>
        </w:tc>
      </w:tr>
      <w:tr w:rsidR="003F2638" w:rsidRPr="006515D0" w14:paraId="20C8F11C" w14:textId="77777777" w:rsidTr="00107BB1">
        <w:trPr>
          <w:trHeight w:val="312"/>
        </w:trPr>
        <w:tc>
          <w:tcPr>
            <w:tcW w:w="0" w:type="auto"/>
            <w:shd w:val="clear" w:color="auto" w:fill="auto"/>
            <w:noWrap/>
            <w:hideMark/>
          </w:tcPr>
          <w:p w14:paraId="5BBE9C0C" w14:textId="77777777" w:rsidR="003F2638" w:rsidRPr="006515D0" w:rsidRDefault="003F2638" w:rsidP="00107BB1">
            <w:pPr>
              <w:spacing w:line="360" w:lineRule="auto"/>
            </w:pPr>
            <w:r w:rsidRPr="006515D0">
              <w:rPr>
                <w:sz w:val="22"/>
                <w:szCs w:val="22"/>
              </w:rPr>
              <w:t>AFQM</w:t>
            </w:r>
          </w:p>
        </w:tc>
        <w:tc>
          <w:tcPr>
            <w:tcW w:w="0" w:type="auto"/>
            <w:shd w:val="clear" w:color="auto" w:fill="auto"/>
            <w:noWrap/>
            <w:hideMark/>
          </w:tcPr>
          <w:p w14:paraId="3A75557F" w14:textId="77777777" w:rsidR="003F2638" w:rsidRPr="00593613" w:rsidRDefault="003F2638" w:rsidP="00107BB1">
            <w:pPr>
              <w:spacing w:line="360" w:lineRule="auto"/>
              <w:rPr>
                <w:sz w:val="22"/>
                <w:szCs w:val="22"/>
                <w:rPrChange w:id="1231" w:author="Alvin M Best III" w:date="2016-01-11T15:26:00Z">
                  <w:rPr/>
                </w:rPrChange>
              </w:rPr>
            </w:pPr>
            <w:r w:rsidRPr="002A6CC1">
              <w:rPr>
                <w:sz w:val="22"/>
                <w:szCs w:val="22"/>
              </w:rPr>
              <w:t>Mike Petty (</w:t>
            </w:r>
            <w:r w:rsidR="00F61718" w:rsidRPr="00593613">
              <w:rPr>
                <w:sz w:val="22"/>
                <w:szCs w:val="22"/>
                <w:rPrChange w:id="1232" w:author="Alvin M Best III" w:date="2016-01-11T15:26:00Z">
                  <w:rPr/>
                </w:rPrChange>
              </w:rPr>
              <w:fldChar w:fldCharType="begin"/>
            </w:r>
            <w:r w:rsidR="00F61718" w:rsidRPr="00593613">
              <w:rPr>
                <w:sz w:val="22"/>
                <w:szCs w:val="22"/>
                <w:rPrChange w:id="1233" w:author="Alvin M Best III" w:date="2016-01-11T15:26:00Z">
                  <w:rPr/>
                </w:rPrChange>
              </w:rPr>
              <w:instrText xml:space="preserve"> HYPERLINK "mailto:mike.petty@cornerstonelectical.com" </w:instrText>
            </w:r>
            <w:r w:rsidR="00F61718" w:rsidRPr="00593613">
              <w:rPr>
                <w:sz w:val="22"/>
                <w:szCs w:val="22"/>
                <w:rPrChange w:id="1234" w:author="Alvin M Best III" w:date="2016-01-11T15:26:00Z">
                  <w:rPr/>
                </w:rPrChange>
              </w:rPr>
              <w:fldChar w:fldCharType="separate"/>
            </w:r>
            <w:r w:rsidRPr="00593613">
              <w:rPr>
                <w:rStyle w:val="Hyperlink"/>
                <w:sz w:val="22"/>
                <w:szCs w:val="22"/>
                <w:rPrChange w:id="1235" w:author="Alvin M Best III" w:date="2016-01-11T15:26:00Z">
                  <w:rPr>
                    <w:rStyle w:val="Hyperlink"/>
                    <w:sz w:val="22"/>
                    <w:szCs w:val="22"/>
                  </w:rPr>
                </w:rPrChange>
              </w:rPr>
              <w:t>mike.petty@cornerstonelectical.com</w:t>
            </w:r>
            <w:r w:rsidR="00F61718" w:rsidRPr="00593613">
              <w:rPr>
                <w:rStyle w:val="Hyperlink"/>
                <w:sz w:val="22"/>
                <w:szCs w:val="22"/>
                <w:rPrChange w:id="1236"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425DBA82" w14:textId="77777777" w:rsidR="003F2638" w:rsidRPr="006515D0" w:rsidRDefault="003F2638" w:rsidP="00107BB1">
            <w:pPr>
              <w:spacing w:line="360" w:lineRule="auto"/>
            </w:pPr>
            <w:r>
              <w:rPr>
                <w:sz w:val="22"/>
                <w:szCs w:val="22"/>
              </w:rPr>
              <w:t>837-6228</w:t>
            </w:r>
          </w:p>
        </w:tc>
      </w:tr>
      <w:tr w:rsidR="003F2638" w:rsidRPr="006515D0" w14:paraId="34218606" w14:textId="77777777" w:rsidTr="00107BB1">
        <w:trPr>
          <w:trHeight w:val="312"/>
        </w:trPr>
        <w:tc>
          <w:tcPr>
            <w:tcW w:w="0" w:type="auto"/>
            <w:shd w:val="clear" w:color="auto" w:fill="auto"/>
            <w:noWrap/>
            <w:hideMark/>
          </w:tcPr>
          <w:p w14:paraId="57D67784" w14:textId="77777777" w:rsidR="003F2638" w:rsidRPr="006515D0" w:rsidRDefault="003F2638" w:rsidP="00107BB1">
            <w:pPr>
              <w:spacing w:line="360" w:lineRule="auto"/>
            </w:pPr>
            <w:r w:rsidRPr="006515D0">
              <w:rPr>
                <w:sz w:val="22"/>
                <w:szCs w:val="22"/>
              </w:rPr>
              <w:t>AFQM</w:t>
            </w:r>
          </w:p>
        </w:tc>
        <w:tc>
          <w:tcPr>
            <w:tcW w:w="0" w:type="auto"/>
            <w:shd w:val="clear" w:color="auto" w:fill="auto"/>
            <w:noWrap/>
            <w:hideMark/>
          </w:tcPr>
          <w:p w14:paraId="59B3F392" w14:textId="77777777" w:rsidR="003F2638" w:rsidRPr="00593613" w:rsidRDefault="003F2638" w:rsidP="00107BB1">
            <w:pPr>
              <w:spacing w:line="360" w:lineRule="auto"/>
              <w:rPr>
                <w:sz w:val="22"/>
                <w:szCs w:val="22"/>
                <w:rPrChange w:id="1237" w:author="Alvin M Best III" w:date="2016-01-11T15:26:00Z">
                  <w:rPr/>
                </w:rPrChange>
              </w:rPr>
            </w:pPr>
            <w:r w:rsidRPr="002A6CC1">
              <w:rPr>
                <w:sz w:val="22"/>
                <w:szCs w:val="22"/>
              </w:rPr>
              <w:t>Frank Howard (</w:t>
            </w:r>
            <w:r w:rsidR="00F61718" w:rsidRPr="00593613">
              <w:rPr>
                <w:sz w:val="22"/>
                <w:szCs w:val="22"/>
                <w:rPrChange w:id="1238" w:author="Alvin M Best III" w:date="2016-01-11T15:26:00Z">
                  <w:rPr/>
                </w:rPrChange>
              </w:rPr>
              <w:fldChar w:fldCharType="begin"/>
            </w:r>
            <w:r w:rsidR="00F61718" w:rsidRPr="00593613">
              <w:rPr>
                <w:sz w:val="22"/>
                <w:szCs w:val="22"/>
                <w:rPrChange w:id="1239" w:author="Alvin M Best III" w:date="2016-01-11T15:26:00Z">
                  <w:rPr/>
                </w:rPrChange>
              </w:rPr>
              <w:instrText xml:space="preserve"> HYPERLINK "mailto:fxhoward@bop.gov" </w:instrText>
            </w:r>
            <w:r w:rsidR="00F61718" w:rsidRPr="00593613">
              <w:rPr>
                <w:sz w:val="22"/>
                <w:szCs w:val="22"/>
                <w:rPrChange w:id="1240" w:author="Alvin M Best III" w:date="2016-01-11T15:26:00Z">
                  <w:rPr/>
                </w:rPrChange>
              </w:rPr>
              <w:fldChar w:fldCharType="separate"/>
            </w:r>
            <w:r w:rsidRPr="00593613">
              <w:rPr>
                <w:rStyle w:val="Hyperlink"/>
                <w:sz w:val="22"/>
                <w:szCs w:val="22"/>
                <w:rPrChange w:id="1241" w:author="Alvin M Best III" w:date="2016-01-11T15:26:00Z">
                  <w:rPr>
                    <w:rStyle w:val="Hyperlink"/>
                    <w:sz w:val="22"/>
                    <w:szCs w:val="22"/>
                  </w:rPr>
                </w:rPrChange>
              </w:rPr>
              <w:t>fxhoward@bop.gov</w:t>
            </w:r>
            <w:r w:rsidR="00F61718" w:rsidRPr="00593613">
              <w:rPr>
                <w:rStyle w:val="Hyperlink"/>
                <w:sz w:val="22"/>
                <w:szCs w:val="22"/>
                <w:rPrChange w:id="1242"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6794021A" w14:textId="06E07830" w:rsidR="003F2638" w:rsidRPr="006515D0" w:rsidRDefault="00CE0BD7" w:rsidP="00107BB1">
            <w:pPr>
              <w:spacing w:line="360" w:lineRule="auto"/>
            </w:pPr>
            <w:r>
              <w:rPr>
                <w:sz w:val="22"/>
                <w:szCs w:val="22"/>
              </w:rPr>
              <w:t>263-2977</w:t>
            </w:r>
          </w:p>
        </w:tc>
      </w:tr>
      <w:tr w:rsidR="003F2638" w:rsidRPr="006515D0" w14:paraId="33E3B707" w14:textId="77777777" w:rsidTr="00107BB1">
        <w:trPr>
          <w:trHeight w:val="312"/>
        </w:trPr>
        <w:tc>
          <w:tcPr>
            <w:tcW w:w="0" w:type="auto"/>
            <w:shd w:val="clear" w:color="auto" w:fill="auto"/>
            <w:noWrap/>
            <w:hideMark/>
          </w:tcPr>
          <w:p w14:paraId="051F6136" w14:textId="77777777" w:rsidR="003F2638" w:rsidRPr="006515D0" w:rsidRDefault="003F2638" w:rsidP="00107BB1">
            <w:pPr>
              <w:spacing w:line="360" w:lineRule="auto"/>
            </w:pPr>
            <w:r w:rsidRPr="006515D0">
              <w:rPr>
                <w:sz w:val="22"/>
                <w:szCs w:val="22"/>
              </w:rPr>
              <w:t>AFQM</w:t>
            </w:r>
          </w:p>
        </w:tc>
        <w:tc>
          <w:tcPr>
            <w:tcW w:w="0" w:type="auto"/>
            <w:shd w:val="clear" w:color="auto" w:fill="auto"/>
            <w:noWrap/>
            <w:hideMark/>
          </w:tcPr>
          <w:p w14:paraId="1FE0FD9B" w14:textId="77777777" w:rsidR="003F2638" w:rsidRPr="00593613" w:rsidRDefault="003F2638" w:rsidP="00107BB1">
            <w:pPr>
              <w:spacing w:line="360" w:lineRule="auto"/>
              <w:rPr>
                <w:sz w:val="22"/>
                <w:szCs w:val="22"/>
                <w:rPrChange w:id="1243" w:author="Alvin M Best III" w:date="2016-01-11T15:26:00Z">
                  <w:rPr/>
                </w:rPrChange>
              </w:rPr>
            </w:pPr>
            <w:r w:rsidRPr="002A6CC1">
              <w:rPr>
                <w:sz w:val="22"/>
                <w:szCs w:val="22"/>
              </w:rPr>
              <w:t>Don Hill (</w:t>
            </w:r>
            <w:r w:rsidR="00F61718" w:rsidRPr="00593613">
              <w:rPr>
                <w:sz w:val="22"/>
                <w:szCs w:val="22"/>
                <w:rPrChange w:id="1244" w:author="Alvin M Best III" w:date="2016-01-11T15:26:00Z">
                  <w:rPr/>
                </w:rPrChange>
              </w:rPr>
              <w:fldChar w:fldCharType="begin"/>
            </w:r>
            <w:r w:rsidR="00F61718" w:rsidRPr="00593613">
              <w:rPr>
                <w:sz w:val="22"/>
                <w:szCs w:val="22"/>
                <w:rPrChange w:id="1245" w:author="Alvin M Best III" w:date="2016-01-11T15:26:00Z">
                  <w:rPr/>
                </w:rPrChange>
              </w:rPr>
              <w:instrText xml:space="preserve"> HYPERLINK "mailto:Donald.forrest.hill@gmail.com" </w:instrText>
            </w:r>
            <w:r w:rsidR="00F61718" w:rsidRPr="00593613">
              <w:rPr>
                <w:sz w:val="22"/>
                <w:szCs w:val="22"/>
                <w:rPrChange w:id="1246" w:author="Alvin M Best III" w:date="2016-01-11T15:26:00Z">
                  <w:rPr/>
                </w:rPrChange>
              </w:rPr>
              <w:fldChar w:fldCharType="separate"/>
            </w:r>
            <w:r w:rsidRPr="00593613">
              <w:rPr>
                <w:rStyle w:val="Hyperlink"/>
                <w:sz w:val="22"/>
                <w:szCs w:val="22"/>
                <w:rPrChange w:id="1247" w:author="Alvin M Best III" w:date="2016-01-11T15:26:00Z">
                  <w:rPr>
                    <w:rStyle w:val="Hyperlink"/>
                    <w:sz w:val="22"/>
                    <w:szCs w:val="22"/>
                  </w:rPr>
                </w:rPrChange>
              </w:rPr>
              <w:t>Donald.forrest.hill@gmail.com</w:t>
            </w:r>
            <w:r w:rsidR="00F61718" w:rsidRPr="00593613">
              <w:rPr>
                <w:rStyle w:val="Hyperlink"/>
                <w:sz w:val="22"/>
                <w:szCs w:val="22"/>
                <w:rPrChange w:id="1248"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156DE480" w14:textId="77777777" w:rsidR="003F2638" w:rsidRPr="006515D0" w:rsidRDefault="003F2638" w:rsidP="00107BB1">
            <w:pPr>
              <w:spacing w:line="360" w:lineRule="auto"/>
            </w:pPr>
            <w:r>
              <w:rPr>
                <w:sz w:val="22"/>
                <w:szCs w:val="22"/>
              </w:rPr>
              <w:t>397-5275</w:t>
            </w:r>
          </w:p>
        </w:tc>
      </w:tr>
      <w:tr w:rsidR="003F2638" w:rsidRPr="006515D0" w14:paraId="247F3CF8" w14:textId="77777777" w:rsidTr="00107BB1">
        <w:trPr>
          <w:trHeight w:val="312"/>
        </w:trPr>
        <w:tc>
          <w:tcPr>
            <w:tcW w:w="0" w:type="auto"/>
            <w:shd w:val="clear" w:color="auto" w:fill="auto"/>
            <w:noWrap/>
            <w:hideMark/>
          </w:tcPr>
          <w:p w14:paraId="41F147AF" w14:textId="77777777" w:rsidR="003F2638" w:rsidRPr="006515D0" w:rsidRDefault="003F2638" w:rsidP="00107BB1">
            <w:pPr>
              <w:spacing w:line="360" w:lineRule="auto"/>
            </w:pPr>
          </w:p>
        </w:tc>
        <w:tc>
          <w:tcPr>
            <w:tcW w:w="0" w:type="auto"/>
            <w:shd w:val="clear" w:color="auto" w:fill="auto"/>
            <w:noWrap/>
            <w:hideMark/>
          </w:tcPr>
          <w:p w14:paraId="6057CAA1" w14:textId="77777777" w:rsidR="003F2638" w:rsidRPr="00593613" w:rsidRDefault="003F2638" w:rsidP="00107BB1">
            <w:pPr>
              <w:spacing w:line="360" w:lineRule="auto"/>
              <w:rPr>
                <w:sz w:val="22"/>
                <w:szCs w:val="22"/>
                <w:rPrChange w:id="1249" w:author="Alvin M Best III" w:date="2016-01-11T15:26:00Z">
                  <w:rPr/>
                </w:rPrChange>
              </w:rPr>
            </w:pPr>
          </w:p>
        </w:tc>
        <w:tc>
          <w:tcPr>
            <w:tcW w:w="0" w:type="auto"/>
            <w:shd w:val="clear" w:color="auto" w:fill="auto"/>
            <w:noWrap/>
            <w:hideMark/>
          </w:tcPr>
          <w:p w14:paraId="23057C53" w14:textId="77777777" w:rsidR="003F2638" w:rsidRPr="006515D0" w:rsidRDefault="003F2638" w:rsidP="00107BB1">
            <w:pPr>
              <w:spacing w:line="360" w:lineRule="auto"/>
            </w:pPr>
          </w:p>
        </w:tc>
      </w:tr>
      <w:tr w:rsidR="003F2638" w:rsidRPr="006515D0" w14:paraId="10C9B7D3" w14:textId="77777777" w:rsidTr="00107BB1">
        <w:trPr>
          <w:trHeight w:val="312"/>
        </w:trPr>
        <w:tc>
          <w:tcPr>
            <w:tcW w:w="0" w:type="auto"/>
            <w:shd w:val="clear" w:color="auto" w:fill="auto"/>
            <w:noWrap/>
            <w:hideMark/>
          </w:tcPr>
          <w:p w14:paraId="4052AE24" w14:textId="77777777" w:rsidR="003F2638" w:rsidRPr="006515D0" w:rsidRDefault="003F2638" w:rsidP="00107BB1">
            <w:pPr>
              <w:spacing w:line="360" w:lineRule="auto"/>
            </w:pPr>
            <w:r w:rsidRPr="006515D0">
              <w:rPr>
                <w:sz w:val="22"/>
                <w:szCs w:val="22"/>
              </w:rPr>
              <w:t>TG - Beaver</w:t>
            </w:r>
          </w:p>
        </w:tc>
        <w:tc>
          <w:tcPr>
            <w:tcW w:w="0" w:type="auto"/>
            <w:shd w:val="clear" w:color="auto" w:fill="auto"/>
            <w:noWrap/>
            <w:hideMark/>
          </w:tcPr>
          <w:p w14:paraId="3EEF6FD3" w14:textId="235091CB" w:rsidR="003F2638" w:rsidRPr="00593613" w:rsidRDefault="003F2638" w:rsidP="00107BB1">
            <w:pPr>
              <w:spacing w:line="360" w:lineRule="auto"/>
              <w:rPr>
                <w:sz w:val="22"/>
                <w:szCs w:val="22"/>
                <w:rPrChange w:id="1250" w:author="Alvin M Best III" w:date="2016-01-11T15:26:00Z">
                  <w:rPr/>
                </w:rPrChange>
              </w:rPr>
            </w:pPr>
            <w:r w:rsidRPr="002A6CC1">
              <w:rPr>
                <w:sz w:val="22"/>
                <w:szCs w:val="22"/>
              </w:rPr>
              <w:t>H C Davis (</w:t>
            </w:r>
            <w:r w:rsidR="00F61718" w:rsidRPr="00593613">
              <w:rPr>
                <w:sz w:val="22"/>
                <w:szCs w:val="22"/>
                <w:rPrChange w:id="1251" w:author="Alvin M Best III" w:date="2016-01-11T15:26:00Z">
                  <w:rPr/>
                </w:rPrChange>
              </w:rPr>
              <w:fldChar w:fldCharType="begin"/>
            </w:r>
            <w:ins w:id="1252" w:author="Alvin M Best III" w:date="2016-01-11T15:46:00Z">
              <w:r w:rsidR="00F548FE">
                <w:rPr>
                  <w:sz w:val="22"/>
                  <w:szCs w:val="22"/>
                </w:rPr>
                <w:instrText>HYPERLINK "mailto:herman.davis@vpd.virginia.gov"</w:instrText>
              </w:r>
            </w:ins>
            <w:del w:id="1253" w:author="Alvin M Best III" w:date="2016-01-11T15:46:00Z">
              <w:r w:rsidR="00F61718" w:rsidRPr="00593613" w:rsidDel="00F548FE">
                <w:rPr>
                  <w:sz w:val="22"/>
                  <w:szCs w:val="22"/>
                  <w:rPrChange w:id="1254" w:author="Alvin M Best III" w:date="2016-01-11T15:26:00Z">
                    <w:rPr/>
                  </w:rPrChange>
                </w:rPr>
                <w:delInstrText xml:space="preserve"> HYPERLINK "mailto:herman.davis@vpd.virginia.gov" </w:delInstrText>
              </w:r>
            </w:del>
            <w:ins w:id="1255" w:author="Alvin M Best III" w:date="2016-01-11T15:46:00Z">
              <w:r w:rsidR="00F548FE" w:rsidRPr="00593613">
                <w:rPr>
                  <w:sz w:val="22"/>
                  <w:szCs w:val="22"/>
                  <w:rPrChange w:id="1256" w:author="Alvin M Best III" w:date="2016-01-11T15:26:00Z">
                    <w:rPr>
                      <w:sz w:val="22"/>
                      <w:szCs w:val="22"/>
                    </w:rPr>
                  </w:rPrChange>
                </w:rPr>
              </w:r>
            </w:ins>
            <w:r w:rsidR="00F61718" w:rsidRPr="00593613">
              <w:rPr>
                <w:sz w:val="22"/>
                <w:szCs w:val="22"/>
                <w:rPrChange w:id="1257" w:author="Alvin M Best III" w:date="2016-01-11T15:26:00Z">
                  <w:rPr/>
                </w:rPrChange>
              </w:rPr>
              <w:fldChar w:fldCharType="separate"/>
            </w:r>
            <w:r w:rsidRPr="00593613">
              <w:rPr>
                <w:rStyle w:val="Hyperlink"/>
                <w:sz w:val="22"/>
                <w:szCs w:val="22"/>
                <w:rPrChange w:id="1258" w:author="Alvin M Best III" w:date="2016-01-11T15:26:00Z">
                  <w:rPr>
                    <w:rStyle w:val="Hyperlink"/>
                    <w:sz w:val="22"/>
                    <w:szCs w:val="22"/>
                  </w:rPr>
                </w:rPrChange>
              </w:rPr>
              <w:t>herman.davis@vpd.virginia.gov</w:t>
            </w:r>
            <w:r w:rsidR="00F61718" w:rsidRPr="00593613">
              <w:rPr>
                <w:rStyle w:val="Hyperlink"/>
                <w:sz w:val="22"/>
                <w:szCs w:val="22"/>
                <w:rPrChange w:id="1259"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02A1B5D7" w14:textId="77777777" w:rsidR="003F2638" w:rsidRPr="006515D0" w:rsidRDefault="003F2638" w:rsidP="00107BB1">
            <w:pPr>
              <w:spacing w:line="360" w:lineRule="auto"/>
            </w:pPr>
            <w:r>
              <w:rPr>
                <w:sz w:val="22"/>
                <w:szCs w:val="22"/>
              </w:rPr>
              <w:t>239-4105</w:t>
            </w:r>
          </w:p>
        </w:tc>
      </w:tr>
      <w:tr w:rsidR="003F2638" w:rsidRPr="006515D0" w14:paraId="6F39551F" w14:textId="77777777" w:rsidTr="00107BB1">
        <w:trPr>
          <w:trHeight w:val="312"/>
        </w:trPr>
        <w:tc>
          <w:tcPr>
            <w:tcW w:w="0" w:type="auto"/>
            <w:shd w:val="clear" w:color="auto" w:fill="auto"/>
            <w:noWrap/>
            <w:hideMark/>
          </w:tcPr>
          <w:p w14:paraId="259DCE68" w14:textId="77777777" w:rsidR="003F2638" w:rsidRPr="006515D0" w:rsidRDefault="003F2638" w:rsidP="00107BB1">
            <w:pPr>
              <w:spacing w:line="360" w:lineRule="auto"/>
            </w:pPr>
            <w:r w:rsidRPr="006515D0">
              <w:rPr>
                <w:sz w:val="22"/>
                <w:szCs w:val="22"/>
              </w:rPr>
              <w:t>TG - Bobwhite</w:t>
            </w:r>
          </w:p>
        </w:tc>
        <w:tc>
          <w:tcPr>
            <w:tcW w:w="0" w:type="auto"/>
            <w:shd w:val="clear" w:color="auto" w:fill="auto"/>
            <w:noWrap/>
            <w:hideMark/>
          </w:tcPr>
          <w:p w14:paraId="32043177" w14:textId="03B67576" w:rsidR="003F2638" w:rsidRPr="00593613" w:rsidRDefault="003F2638" w:rsidP="00107BB1">
            <w:pPr>
              <w:spacing w:line="360" w:lineRule="auto"/>
              <w:rPr>
                <w:sz w:val="22"/>
                <w:szCs w:val="22"/>
                <w:rPrChange w:id="1260" w:author="Alvin M Best III" w:date="2016-01-11T15:26:00Z">
                  <w:rPr/>
                </w:rPrChange>
              </w:rPr>
            </w:pPr>
            <w:r w:rsidRPr="002A6CC1">
              <w:rPr>
                <w:sz w:val="22"/>
                <w:szCs w:val="22"/>
              </w:rPr>
              <w:t>Valerie Agnew</w:t>
            </w:r>
            <w:r w:rsidR="00CE0BD7" w:rsidRPr="00593613">
              <w:rPr>
                <w:sz w:val="22"/>
                <w:szCs w:val="22"/>
                <w:rPrChange w:id="1261" w:author="Alvin M Best III" w:date="2016-01-11T15:26:00Z">
                  <w:rPr>
                    <w:sz w:val="22"/>
                    <w:szCs w:val="22"/>
                  </w:rPr>
                </w:rPrChange>
              </w:rPr>
              <w:t xml:space="preserve"> (</w:t>
            </w:r>
            <w:ins w:id="1262" w:author="Alvin M Best III" w:date="2016-01-11T15:46:00Z">
              <w:r w:rsidR="00F548FE">
                <w:rPr>
                  <w:sz w:val="22"/>
                  <w:szCs w:val="22"/>
                </w:rPr>
                <w:fldChar w:fldCharType="begin"/>
              </w:r>
              <w:r w:rsidR="00F548FE">
                <w:rPr>
                  <w:sz w:val="22"/>
                  <w:szCs w:val="22"/>
                </w:rPr>
                <w:instrText xml:space="preserve"> HYPERLINK "mailto:valerie.joan.agnew@gmail.com" </w:instrText>
              </w:r>
              <w:r w:rsidR="00F548FE">
                <w:rPr>
                  <w:sz w:val="22"/>
                  <w:szCs w:val="22"/>
                </w:rPr>
              </w:r>
              <w:r w:rsidR="00F548FE">
                <w:rPr>
                  <w:sz w:val="22"/>
                  <w:szCs w:val="22"/>
                </w:rPr>
                <w:fldChar w:fldCharType="separate"/>
              </w:r>
              <w:r w:rsidR="00CE0BD7" w:rsidRPr="00F548FE">
                <w:rPr>
                  <w:rStyle w:val="Hyperlink"/>
                  <w:sz w:val="22"/>
                  <w:szCs w:val="22"/>
                  <w:rPrChange w:id="1263" w:author="Alvin M Best III" w:date="2016-01-11T15:26:00Z">
                    <w:rPr>
                      <w:sz w:val="22"/>
                      <w:szCs w:val="22"/>
                    </w:rPr>
                  </w:rPrChange>
                </w:rPr>
                <w:t>valerie.joan.agnew@gmail.com</w:t>
              </w:r>
              <w:r w:rsidR="00F548FE">
                <w:rPr>
                  <w:sz w:val="22"/>
                  <w:szCs w:val="22"/>
                </w:rPr>
                <w:fldChar w:fldCharType="end"/>
              </w:r>
            </w:ins>
            <w:r w:rsidR="00CE0BD7" w:rsidRPr="00593613">
              <w:rPr>
                <w:sz w:val="22"/>
                <w:szCs w:val="22"/>
                <w:rPrChange w:id="1264" w:author="Alvin M Best III" w:date="2016-01-11T15:26:00Z">
                  <w:rPr>
                    <w:sz w:val="22"/>
                    <w:szCs w:val="22"/>
                  </w:rPr>
                </w:rPrChange>
              </w:rPr>
              <w:t>)</w:t>
            </w:r>
          </w:p>
        </w:tc>
        <w:tc>
          <w:tcPr>
            <w:tcW w:w="0" w:type="auto"/>
            <w:shd w:val="clear" w:color="auto" w:fill="auto"/>
            <w:noWrap/>
            <w:hideMark/>
          </w:tcPr>
          <w:p w14:paraId="65EA7938" w14:textId="6C6F8707" w:rsidR="003F2638" w:rsidRPr="006515D0" w:rsidRDefault="00CE0BD7" w:rsidP="00107BB1">
            <w:pPr>
              <w:spacing w:line="360" w:lineRule="auto"/>
            </w:pPr>
            <w:r>
              <w:rPr>
                <w:sz w:val="22"/>
                <w:szCs w:val="22"/>
              </w:rPr>
              <w:t>319-7103</w:t>
            </w:r>
          </w:p>
        </w:tc>
      </w:tr>
      <w:tr w:rsidR="003F2638" w:rsidRPr="006515D0" w14:paraId="7FE2851C" w14:textId="77777777" w:rsidTr="00107BB1">
        <w:trPr>
          <w:trHeight w:val="312"/>
        </w:trPr>
        <w:tc>
          <w:tcPr>
            <w:tcW w:w="0" w:type="auto"/>
            <w:shd w:val="clear" w:color="auto" w:fill="auto"/>
            <w:noWrap/>
            <w:hideMark/>
          </w:tcPr>
          <w:p w14:paraId="0583892A" w14:textId="77777777" w:rsidR="003F2638" w:rsidRPr="006515D0" w:rsidRDefault="003F2638" w:rsidP="00107BB1">
            <w:pPr>
              <w:spacing w:line="360" w:lineRule="auto"/>
            </w:pPr>
            <w:r w:rsidRPr="006515D0">
              <w:rPr>
                <w:sz w:val="22"/>
                <w:szCs w:val="22"/>
              </w:rPr>
              <w:t>TG - Eagle</w:t>
            </w:r>
          </w:p>
        </w:tc>
        <w:tc>
          <w:tcPr>
            <w:tcW w:w="0" w:type="auto"/>
            <w:shd w:val="clear" w:color="auto" w:fill="auto"/>
            <w:noWrap/>
            <w:hideMark/>
          </w:tcPr>
          <w:p w14:paraId="2231D053" w14:textId="77777777" w:rsidR="003F2638" w:rsidRPr="00593613" w:rsidRDefault="003F2638" w:rsidP="00107BB1">
            <w:pPr>
              <w:spacing w:line="360" w:lineRule="auto"/>
              <w:rPr>
                <w:sz w:val="22"/>
                <w:szCs w:val="22"/>
                <w:rPrChange w:id="1265" w:author="Alvin M Best III" w:date="2016-01-11T15:26:00Z">
                  <w:rPr/>
                </w:rPrChange>
              </w:rPr>
            </w:pPr>
            <w:r w:rsidRPr="002A6CC1">
              <w:rPr>
                <w:sz w:val="22"/>
                <w:szCs w:val="22"/>
              </w:rPr>
              <w:t>Mark Lloyd (</w:t>
            </w:r>
            <w:r w:rsidR="00F61718" w:rsidRPr="00593613">
              <w:rPr>
                <w:sz w:val="22"/>
                <w:szCs w:val="22"/>
                <w:rPrChange w:id="1266" w:author="Alvin M Best III" w:date="2016-01-11T15:26:00Z">
                  <w:rPr/>
                </w:rPrChange>
              </w:rPr>
              <w:fldChar w:fldCharType="begin"/>
            </w:r>
            <w:r w:rsidR="00F61718" w:rsidRPr="00593613">
              <w:rPr>
                <w:sz w:val="22"/>
                <w:szCs w:val="22"/>
                <w:rPrChange w:id="1267" w:author="Alvin M Best III" w:date="2016-01-11T15:26:00Z">
                  <w:rPr/>
                </w:rPrChange>
              </w:rPr>
              <w:instrText xml:space="preserve"> HYPERLINK "mailto:pooh4us@comcast.net" </w:instrText>
            </w:r>
            <w:r w:rsidR="00F61718" w:rsidRPr="00593613">
              <w:rPr>
                <w:sz w:val="22"/>
                <w:szCs w:val="22"/>
                <w:rPrChange w:id="1268" w:author="Alvin M Best III" w:date="2016-01-11T15:26:00Z">
                  <w:rPr/>
                </w:rPrChange>
              </w:rPr>
              <w:fldChar w:fldCharType="separate"/>
            </w:r>
            <w:r w:rsidRPr="00593613">
              <w:rPr>
                <w:rStyle w:val="Hyperlink"/>
                <w:sz w:val="22"/>
                <w:szCs w:val="22"/>
                <w:rPrChange w:id="1269" w:author="Alvin M Best III" w:date="2016-01-11T15:26:00Z">
                  <w:rPr>
                    <w:rStyle w:val="Hyperlink"/>
                    <w:sz w:val="22"/>
                    <w:szCs w:val="22"/>
                  </w:rPr>
                </w:rPrChange>
              </w:rPr>
              <w:t>pooh4us@comcast.net</w:t>
            </w:r>
            <w:r w:rsidR="00F61718" w:rsidRPr="00593613">
              <w:rPr>
                <w:rStyle w:val="Hyperlink"/>
                <w:sz w:val="22"/>
                <w:szCs w:val="22"/>
                <w:rPrChange w:id="1270"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6C11BF3D" w14:textId="4F592DC2" w:rsidR="003F2638" w:rsidRPr="006515D0" w:rsidRDefault="003F2638" w:rsidP="00107BB1">
            <w:pPr>
              <w:spacing w:line="360" w:lineRule="auto"/>
            </w:pPr>
            <w:r w:rsidRPr="002B19F5">
              <w:rPr>
                <w:sz w:val="22"/>
                <w:szCs w:val="22"/>
              </w:rPr>
              <w:t>314</w:t>
            </w:r>
            <w:r w:rsidR="00CE0BD7">
              <w:rPr>
                <w:sz w:val="22"/>
                <w:szCs w:val="22"/>
              </w:rPr>
              <w:t>-</w:t>
            </w:r>
            <w:r w:rsidRPr="002B19F5">
              <w:rPr>
                <w:sz w:val="22"/>
                <w:szCs w:val="22"/>
              </w:rPr>
              <w:t>0978</w:t>
            </w:r>
          </w:p>
        </w:tc>
      </w:tr>
      <w:tr w:rsidR="003F2638" w:rsidRPr="006515D0" w14:paraId="2994B9A6" w14:textId="77777777" w:rsidTr="00107BB1">
        <w:trPr>
          <w:trHeight w:val="312"/>
        </w:trPr>
        <w:tc>
          <w:tcPr>
            <w:tcW w:w="0" w:type="auto"/>
            <w:shd w:val="clear" w:color="auto" w:fill="auto"/>
            <w:noWrap/>
            <w:hideMark/>
          </w:tcPr>
          <w:p w14:paraId="3019906A" w14:textId="77777777" w:rsidR="003F2638" w:rsidRPr="006515D0" w:rsidRDefault="003F2638" w:rsidP="00107BB1">
            <w:pPr>
              <w:spacing w:line="360" w:lineRule="auto"/>
            </w:pPr>
            <w:r w:rsidRPr="006515D0">
              <w:rPr>
                <w:sz w:val="22"/>
                <w:szCs w:val="22"/>
              </w:rPr>
              <w:t>TG - Fox</w:t>
            </w:r>
          </w:p>
        </w:tc>
        <w:tc>
          <w:tcPr>
            <w:tcW w:w="0" w:type="auto"/>
            <w:shd w:val="clear" w:color="auto" w:fill="auto"/>
            <w:noWrap/>
            <w:hideMark/>
          </w:tcPr>
          <w:p w14:paraId="5FC5F51E" w14:textId="77777777" w:rsidR="003F2638" w:rsidRPr="00593613" w:rsidRDefault="003F2638" w:rsidP="00107BB1">
            <w:pPr>
              <w:spacing w:line="360" w:lineRule="auto"/>
              <w:rPr>
                <w:sz w:val="22"/>
                <w:szCs w:val="22"/>
                <w:rPrChange w:id="1271" w:author="Alvin M Best III" w:date="2016-01-11T15:26:00Z">
                  <w:rPr/>
                </w:rPrChange>
              </w:rPr>
            </w:pPr>
            <w:r w:rsidRPr="002A6CC1">
              <w:rPr>
                <w:sz w:val="22"/>
                <w:szCs w:val="22"/>
              </w:rPr>
              <w:t>Doug Hill (</w:t>
            </w:r>
            <w:r w:rsidR="00F61718" w:rsidRPr="00593613">
              <w:rPr>
                <w:sz w:val="22"/>
                <w:szCs w:val="22"/>
                <w:rPrChange w:id="1272" w:author="Alvin M Best III" w:date="2016-01-11T15:26:00Z">
                  <w:rPr/>
                </w:rPrChange>
              </w:rPr>
              <w:fldChar w:fldCharType="begin"/>
            </w:r>
            <w:r w:rsidR="00F61718" w:rsidRPr="00593613">
              <w:rPr>
                <w:sz w:val="22"/>
                <w:szCs w:val="22"/>
                <w:rPrChange w:id="1273" w:author="Alvin M Best III" w:date="2016-01-11T15:26:00Z">
                  <w:rPr/>
                </w:rPrChange>
              </w:rPr>
              <w:instrText xml:space="preserve"> HYPERLINK "mailto:doughill409@gmail.com" </w:instrText>
            </w:r>
            <w:r w:rsidR="00F61718" w:rsidRPr="00593613">
              <w:rPr>
                <w:sz w:val="22"/>
                <w:szCs w:val="22"/>
                <w:rPrChange w:id="1274" w:author="Alvin M Best III" w:date="2016-01-11T15:26:00Z">
                  <w:rPr/>
                </w:rPrChange>
              </w:rPr>
              <w:fldChar w:fldCharType="separate"/>
            </w:r>
            <w:r w:rsidRPr="00593613">
              <w:rPr>
                <w:rStyle w:val="Hyperlink"/>
                <w:sz w:val="22"/>
                <w:szCs w:val="22"/>
                <w:rPrChange w:id="1275" w:author="Alvin M Best III" w:date="2016-01-11T15:26:00Z">
                  <w:rPr>
                    <w:rStyle w:val="Hyperlink"/>
                    <w:sz w:val="22"/>
                    <w:szCs w:val="22"/>
                  </w:rPr>
                </w:rPrChange>
              </w:rPr>
              <w:t>doughill409@gmail.com</w:t>
            </w:r>
            <w:r w:rsidR="00F61718" w:rsidRPr="00593613">
              <w:rPr>
                <w:rStyle w:val="Hyperlink"/>
                <w:sz w:val="22"/>
                <w:szCs w:val="22"/>
                <w:rPrChange w:id="1276"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48596C18" w14:textId="77777777" w:rsidR="003F2638" w:rsidRPr="006515D0" w:rsidRDefault="003F2638" w:rsidP="00107BB1">
            <w:pPr>
              <w:spacing w:line="360" w:lineRule="auto"/>
            </w:pPr>
            <w:r>
              <w:rPr>
                <w:sz w:val="22"/>
                <w:szCs w:val="22"/>
              </w:rPr>
              <w:t>922-3706</w:t>
            </w:r>
          </w:p>
        </w:tc>
      </w:tr>
      <w:tr w:rsidR="003F2638" w:rsidRPr="006515D0" w14:paraId="3B4EDD0E" w14:textId="77777777" w:rsidTr="00107BB1">
        <w:trPr>
          <w:trHeight w:val="312"/>
        </w:trPr>
        <w:tc>
          <w:tcPr>
            <w:tcW w:w="0" w:type="auto"/>
            <w:shd w:val="clear" w:color="auto" w:fill="auto"/>
            <w:noWrap/>
            <w:hideMark/>
          </w:tcPr>
          <w:p w14:paraId="49A2E27B" w14:textId="77777777" w:rsidR="003F2638" w:rsidRPr="006515D0" w:rsidRDefault="003F2638" w:rsidP="00107BB1">
            <w:pPr>
              <w:spacing w:line="360" w:lineRule="auto"/>
            </w:pPr>
            <w:r w:rsidRPr="006515D0">
              <w:rPr>
                <w:sz w:val="22"/>
                <w:szCs w:val="22"/>
              </w:rPr>
              <w:t>TG - Owl</w:t>
            </w:r>
          </w:p>
        </w:tc>
        <w:tc>
          <w:tcPr>
            <w:tcW w:w="0" w:type="auto"/>
            <w:shd w:val="clear" w:color="auto" w:fill="auto"/>
            <w:noWrap/>
            <w:hideMark/>
          </w:tcPr>
          <w:p w14:paraId="08D765F9" w14:textId="77777777" w:rsidR="003F2638" w:rsidRPr="00593613" w:rsidRDefault="003F2638" w:rsidP="00107BB1">
            <w:pPr>
              <w:spacing w:line="360" w:lineRule="auto"/>
              <w:rPr>
                <w:sz w:val="22"/>
                <w:szCs w:val="22"/>
                <w:rPrChange w:id="1277" w:author="Alvin M Best III" w:date="2016-01-11T15:26:00Z">
                  <w:rPr/>
                </w:rPrChange>
              </w:rPr>
            </w:pPr>
            <w:r w:rsidRPr="002A6CC1">
              <w:rPr>
                <w:sz w:val="22"/>
                <w:szCs w:val="22"/>
              </w:rPr>
              <w:t xml:space="preserve">Rosemary </w:t>
            </w:r>
            <w:proofErr w:type="spellStart"/>
            <w:r w:rsidRPr="002A6CC1">
              <w:rPr>
                <w:sz w:val="22"/>
                <w:szCs w:val="22"/>
              </w:rPr>
              <w:t>Tufaro</w:t>
            </w:r>
            <w:proofErr w:type="spellEnd"/>
            <w:r w:rsidRPr="002A6CC1">
              <w:rPr>
                <w:sz w:val="22"/>
                <w:szCs w:val="22"/>
              </w:rPr>
              <w:t xml:space="preserve"> </w:t>
            </w:r>
            <w:r w:rsidRPr="00593613">
              <w:rPr>
                <w:sz w:val="22"/>
                <w:szCs w:val="22"/>
                <w:rPrChange w:id="1278" w:author="Alvin M Best III" w:date="2016-01-11T15:26:00Z">
                  <w:rPr>
                    <w:sz w:val="20"/>
                    <w:szCs w:val="20"/>
                  </w:rPr>
                </w:rPrChange>
              </w:rPr>
              <w:t>(</w:t>
            </w:r>
            <w:r w:rsidR="00F61718" w:rsidRPr="00593613">
              <w:rPr>
                <w:sz w:val="22"/>
                <w:szCs w:val="22"/>
                <w:rPrChange w:id="1279" w:author="Alvin M Best III" w:date="2016-01-11T15:26:00Z">
                  <w:rPr/>
                </w:rPrChange>
              </w:rPr>
              <w:fldChar w:fldCharType="begin"/>
            </w:r>
            <w:r w:rsidR="00F61718" w:rsidRPr="00593613">
              <w:rPr>
                <w:sz w:val="22"/>
                <w:szCs w:val="22"/>
                <w:rPrChange w:id="1280" w:author="Alvin M Best III" w:date="2016-01-11T15:26:00Z">
                  <w:rPr/>
                </w:rPrChange>
              </w:rPr>
              <w:instrText xml:space="preserve"> HYPERLINK "mailto:rosemarysphotography@yahool.com" </w:instrText>
            </w:r>
            <w:r w:rsidR="00F61718" w:rsidRPr="00593613">
              <w:rPr>
                <w:sz w:val="22"/>
                <w:szCs w:val="22"/>
                <w:rPrChange w:id="1281" w:author="Alvin M Best III" w:date="2016-01-11T15:26:00Z">
                  <w:rPr/>
                </w:rPrChange>
              </w:rPr>
              <w:fldChar w:fldCharType="separate"/>
            </w:r>
            <w:r w:rsidRPr="00593613">
              <w:rPr>
                <w:rStyle w:val="Hyperlink"/>
                <w:sz w:val="22"/>
                <w:szCs w:val="22"/>
                <w:rPrChange w:id="1282" w:author="Alvin M Best III" w:date="2016-01-11T15:26:00Z">
                  <w:rPr>
                    <w:rStyle w:val="Hyperlink"/>
                    <w:sz w:val="20"/>
                    <w:szCs w:val="20"/>
                  </w:rPr>
                </w:rPrChange>
              </w:rPr>
              <w:t>rosemarysphotography@yahool.com</w:t>
            </w:r>
            <w:r w:rsidR="00F61718" w:rsidRPr="00593613">
              <w:rPr>
                <w:rStyle w:val="Hyperlink"/>
                <w:sz w:val="22"/>
                <w:szCs w:val="22"/>
                <w:rPrChange w:id="1283" w:author="Alvin M Best III" w:date="2016-01-11T15:26:00Z">
                  <w:rPr>
                    <w:rStyle w:val="Hyperlink"/>
                    <w:sz w:val="20"/>
                    <w:szCs w:val="20"/>
                  </w:rPr>
                </w:rPrChange>
              </w:rPr>
              <w:fldChar w:fldCharType="end"/>
            </w:r>
            <w:r w:rsidRPr="00593613">
              <w:rPr>
                <w:sz w:val="22"/>
                <w:szCs w:val="22"/>
                <w:rPrChange w:id="1284" w:author="Alvin M Best III" w:date="2016-01-11T15:26:00Z">
                  <w:rPr>
                    <w:sz w:val="20"/>
                    <w:szCs w:val="20"/>
                  </w:rPr>
                </w:rPrChange>
              </w:rPr>
              <w:t>)</w:t>
            </w:r>
          </w:p>
        </w:tc>
        <w:tc>
          <w:tcPr>
            <w:tcW w:w="0" w:type="auto"/>
            <w:shd w:val="clear" w:color="auto" w:fill="auto"/>
            <w:noWrap/>
            <w:hideMark/>
          </w:tcPr>
          <w:p w14:paraId="4A6FBA67" w14:textId="0D9BFD39" w:rsidR="003F2638" w:rsidRPr="006515D0" w:rsidRDefault="003F2638" w:rsidP="00107BB1">
            <w:pPr>
              <w:spacing w:line="360" w:lineRule="auto"/>
            </w:pPr>
            <w:r>
              <w:rPr>
                <w:sz w:val="22"/>
                <w:szCs w:val="22"/>
              </w:rPr>
              <w:t>467-418</w:t>
            </w:r>
            <w:r w:rsidR="00CE0BD7">
              <w:rPr>
                <w:sz w:val="22"/>
                <w:szCs w:val="22"/>
              </w:rPr>
              <w:t>1</w:t>
            </w:r>
          </w:p>
        </w:tc>
      </w:tr>
      <w:tr w:rsidR="003F2638" w:rsidRPr="006515D0" w14:paraId="1E410E70" w14:textId="77777777" w:rsidTr="00107BB1">
        <w:trPr>
          <w:trHeight w:val="312"/>
        </w:trPr>
        <w:tc>
          <w:tcPr>
            <w:tcW w:w="0" w:type="auto"/>
            <w:shd w:val="clear" w:color="auto" w:fill="auto"/>
            <w:noWrap/>
            <w:hideMark/>
          </w:tcPr>
          <w:p w14:paraId="5B83418B" w14:textId="77777777" w:rsidR="003F2638" w:rsidRPr="006515D0" w:rsidRDefault="003F2638" w:rsidP="00107BB1">
            <w:pPr>
              <w:spacing w:line="360" w:lineRule="auto"/>
            </w:pPr>
            <w:r w:rsidRPr="006515D0">
              <w:rPr>
                <w:sz w:val="22"/>
                <w:szCs w:val="22"/>
              </w:rPr>
              <w:t>TG - Bear</w:t>
            </w:r>
          </w:p>
        </w:tc>
        <w:tc>
          <w:tcPr>
            <w:tcW w:w="0" w:type="auto"/>
            <w:shd w:val="clear" w:color="auto" w:fill="auto"/>
            <w:noWrap/>
            <w:hideMark/>
          </w:tcPr>
          <w:p w14:paraId="55765B12" w14:textId="77777777" w:rsidR="003F2638" w:rsidRPr="00593613" w:rsidRDefault="003F2638" w:rsidP="00107BB1">
            <w:pPr>
              <w:spacing w:line="360" w:lineRule="auto"/>
              <w:rPr>
                <w:sz w:val="22"/>
                <w:szCs w:val="22"/>
                <w:rPrChange w:id="1285" w:author="Alvin M Best III" w:date="2016-01-11T15:26:00Z">
                  <w:rPr/>
                </w:rPrChange>
              </w:rPr>
            </w:pPr>
            <w:r w:rsidRPr="002A6CC1">
              <w:rPr>
                <w:sz w:val="22"/>
                <w:szCs w:val="22"/>
              </w:rPr>
              <w:t>Bill Simms (</w:t>
            </w:r>
            <w:r w:rsidR="00F61718" w:rsidRPr="00593613">
              <w:rPr>
                <w:sz w:val="22"/>
                <w:szCs w:val="22"/>
                <w:rPrChange w:id="1286" w:author="Alvin M Best III" w:date="2016-01-11T15:26:00Z">
                  <w:rPr/>
                </w:rPrChange>
              </w:rPr>
              <w:fldChar w:fldCharType="begin"/>
            </w:r>
            <w:r w:rsidR="00F61718" w:rsidRPr="00593613">
              <w:rPr>
                <w:sz w:val="22"/>
                <w:szCs w:val="22"/>
                <w:rPrChange w:id="1287" w:author="Alvin M Best III" w:date="2016-01-11T15:26:00Z">
                  <w:rPr/>
                </w:rPrChange>
              </w:rPr>
              <w:instrText xml:space="preserve"> HYPERLINK "mailto:winglvr70@hotmail.com" </w:instrText>
            </w:r>
            <w:r w:rsidR="00F61718" w:rsidRPr="00593613">
              <w:rPr>
                <w:sz w:val="22"/>
                <w:szCs w:val="22"/>
                <w:rPrChange w:id="1288" w:author="Alvin M Best III" w:date="2016-01-11T15:26:00Z">
                  <w:rPr/>
                </w:rPrChange>
              </w:rPr>
              <w:fldChar w:fldCharType="separate"/>
            </w:r>
            <w:r w:rsidRPr="00593613">
              <w:rPr>
                <w:rStyle w:val="Hyperlink"/>
                <w:sz w:val="22"/>
                <w:szCs w:val="22"/>
                <w:rPrChange w:id="1289" w:author="Alvin M Best III" w:date="2016-01-11T15:26:00Z">
                  <w:rPr>
                    <w:rStyle w:val="Hyperlink"/>
                    <w:sz w:val="22"/>
                    <w:szCs w:val="22"/>
                  </w:rPr>
                </w:rPrChange>
              </w:rPr>
              <w:t>winglvr70@hotmail.com</w:t>
            </w:r>
            <w:r w:rsidR="00F61718" w:rsidRPr="00593613">
              <w:rPr>
                <w:rStyle w:val="Hyperlink"/>
                <w:sz w:val="22"/>
                <w:szCs w:val="22"/>
                <w:rPrChange w:id="1290"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389098C2" w14:textId="77777777" w:rsidR="003F2638" w:rsidRPr="006515D0" w:rsidRDefault="003F2638" w:rsidP="00107BB1">
            <w:pPr>
              <w:spacing w:line="360" w:lineRule="auto"/>
            </w:pPr>
            <w:r>
              <w:rPr>
                <w:sz w:val="22"/>
                <w:szCs w:val="22"/>
              </w:rPr>
              <w:t>586-6382</w:t>
            </w:r>
          </w:p>
        </w:tc>
      </w:tr>
      <w:tr w:rsidR="003F2638" w:rsidRPr="006515D0" w14:paraId="4449E414" w14:textId="77777777" w:rsidTr="00107BB1">
        <w:trPr>
          <w:trHeight w:val="312"/>
        </w:trPr>
        <w:tc>
          <w:tcPr>
            <w:tcW w:w="0" w:type="auto"/>
            <w:shd w:val="clear" w:color="auto" w:fill="auto"/>
            <w:noWrap/>
            <w:hideMark/>
          </w:tcPr>
          <w:p w14:paraId="40D3AEDC" w14:textId="77777777" w:rsidR="003F2638" w:rsidRPr="006515D0" w:rsidRDefault="003F2638" w:rsidP="00107BB1">
            <w:pPr>
              <w:spacing w:line="360" w:lineRule="auto"/>
            </w:pPr>
            <w:r w:rsidRPr="006515D0">
              <w:rPr>
                <w:sz w:val="22"/>
                <w:szCs w:val="22"/>
              </w:rPr>
              <w:t>TG - Buffalo</w:t>
            </w:r>
          </w:p>
        </w:tc>
        <w:tc>
          <w:tcPr>
            <w:tcW w:w="0" w:type="auto"/>
            <w:shd w:val="clear" w:color="auto" w:fill="auto"/>
            <w:noWrap/>
            <w:hideMark/>
          </w:tcPr>
          <w:p w14:paraId="13E81567" w14:textId="77777777" w:rsidR="003F2638" w:rsidRPr="00593613" w:rsidRDefault="003F2638" w:rsidP="00107BB1">
            <w:pPr>
              <w:spacing w:line="360" w:lineRule="auto"/>
              <w:rPr>
                <w:sz w:val="22"/>
                <w:szCs w:val="22"/>
                <w:rPrChange w:id="1291" w:author="Alvin M Best III" w:date="2016-01-11T15:26:00Z">
                  <w:rPr/>
                </w:rPrChange>
              </w:rPr>
            </w:pPr>
            <w:r w:rsidRPr="002A6CC1">
              <w:rPr>
                <w:sz w:val="22"/>
                <w:szCs w:val="22"/>
              </w:rPr>
              <w:t>Richard Helms (</w:t>
            </w:r>
            <w:r w:rsidR="00F61718" w:rsidRPr="00593613">
              <w:rPr>
                <w:sz w:val="22"/>
                <w:szCs w:val="22"/>
                <w:rPrChange w:id="1292" w:author="Alvin M Best III" w:date="2016-01-11T15:26:00Z">
                  <w:rPr/>
                </w:rPrChange>
              </w:rPr>
              <w:fldChar w:fldCharType="begin"/>
            </w:r>
            <w:r w:rsidR="00F61718" w:rsidRPr="00593613">
              <w:rPr>
                <w:sz w:val="22"/>
                <w:szCs w:val="22"/>
                <w:rPrChange w:id="1293" w:author="Alvin M Best III" w:date="2016-01-11T15:26:00Z">
                  <w:rPr/>
                </w:rPrChange>
              </w:rPr>
              <w:instrText xml:space="preserve"> HYPERLINK "mailto:richardh@mo</w:instrText>
            </w:r>
            <w:r w:rsidR="00F61718" w:rsidRPr="00593613">
              <w:rPr>
                <w:sz w:val="22"/>
                <w:szCs w:val="22"/>
                <w:rPrChange w:id="1294" w:author="Alvin M Best III" w:date="2016-01-11T15:26:00Z">
                  <w:rPr/>
                </w:rPrChange>
              </w:rPr>
              <w:instrText xml:space="preserve">unet.com" </w:instrText>
            </w:r>
            <w:r w:rsidR="00F61718" w:rsidRPr="00593613">
              <w:rPr>
                <w:sz w:val="22"/>
                <w:szCs w:val="22"/>
                <w:rPrChange w:id="1295" w:author="Alvin M Best III" w:date="2016-01-11T15:26:00Z">
                  <w:rPr/>
                </w:rPrChange>
              </w:rPr>
              <w:fldChar w:fldCharType="separate"/>
            </w:r>
            <w:r w:rsidRPr="00593613">
              <w:rPr>
                <w:rStyle w:val="Hyperlink"/>
                <w:sz w:val="22"/>
                <w:szCs w:val="22"/>
                <w:rPrChange w:id="1296" w:author="Alvin M Best III" w:date="2016-01-11T15:26:00Z">
                  <w:rPr>
                    <w:rStyle w:val="Hyperlink"/>
                    <w:sz w:val="22"/>
                    <w:szCs w:val="22"/>
                  </w:rPr>
                </w:rPrChange>
              </w:rPr>
              <w:t>richardh@mounet.com</w:t>
            </w:r>
            <w:r w:rsidR="00F61718" w:rsidRPr="00593613">
              <w:rPr>
                <w:rStyle w:val="Hyperlink"/>
                <w:sz w:val="22"/>
                <w:szCs w:val="22"/>
                <w:rPrChange w:id="1297" w:author="Alvin M Best III" w:date="2016-01-11T15:26:00Z">
                  <w:rPr>
                    <w:rStyle w:val="Hyperlink"/>
                    <w:sz w:val="22"/>
                    <w:szCs w:val="22"/>
                  </w:rPr>
                </w:rPrChange>
              </w:rPr>
              <w:fldChar w:fldCharType="end"/>
            </w:r>
            <w:r w:rsidRPr="002A6CC1">
              <w:rPr>
                <w:sz w:val="22"/>
                <w:szCs w:val="22"/>
              </w:rPr>
              <w:t>)</w:t>
            </w:r>
          </w:p>
        </w:tc>
        <w:tc>
          <w:tcPr>
            <w:tcW w:w="0" w:type="auto"/>
            <w:shd w:val="clear" w:color="auto" w:fill="auto"/>
            <w:noWrap/>
            <w:hideMark/>
          </w:tcPr>
          <w:p w14:paraId="4989BDF9" w14:textId="344E39EA" w:rsidR="003F2638" w:rsidRPr="006515D0" w:rsidRDefault="00CE0BD7" w:rsidP="00107BB1">
            <w:pPr>
              <w:spacing w:line="360" w:lineRule="auto"/>
            </w:pPr>
            <w:r>
              <w:rPr>
                <w:sz w:val="22"/>
                <w:szCs w:val="22"/>
              </w:rPr>
              <w:t>276-690-4793</w:t>
            </w:r>
          </w:p>
        </w:tc>
      </w:tr>
      <w:tr w:rsidR="003F2638" w:rsidRPr="006515D0" w14:paraId="10D9D667" w14:textId="77777777" w:rsidTr="00107BB1">
        <w:trPr>
          <w:trHeight w:val="312"/>
        </w:trPr>
        <w:tc>
          <w:tcPr>
            <w:tcW w:w="0" w:type="auto"/>
            <w:shd w:val="clear" w:color="auto" w:fill="auto"/>
            <w:noWrap/>
            <w:hideMark/>
          </w:tcPr>
          <w:p w14:paraId="61BFBF4F" w14:textId="77777777" w:rsidR="003F2638" w:rsidRPr="006515D0" w:rsidRDefault="003F2638" w:rsidP="00107BB1">
            <w:pPr>
              <w:spacing w:line="360" w:lineRule="auto"/>
            </w:pPr>
            <w:r w:rsidRPr="006515D0">
              <w:rPr>
                <w:sz w:val="22"/>
                <w:szCs w:val="22"/>
              </w:rPr>
              <w:t>TG - Antelope</w:t>
            </w:r>
          </w:p>
        </w:tc>
        <w:tc>
          <w:tcPr>
            <w:tcW w:w="0" w:type="auto"/>
            <w:shd w:val="clear" w:color="auto" w:fill="auto"/>
            <w:noWrap/>
            <w:hideMark/>
          </w:tcPr>
          <w:p w14:paraId="141B370F" w14:textId="77777777" w:rsidR="003F2638" w:rsidRPr="00593613" w:rsidRDefault="003F2638" w:rsidP="00107BB1">
            <w:pPr>
              <w:spacing w:line="360" w:lineRule="auto"/>
              <w:rPr>
                <w:sz w:val="22"/>
                <w:szCs w:val="22"/>
                <w:rPrChange w:id="1298" w:author="Alvin M Best III" w:date="2016-01-11T15:26:00Z">
                  <w:rPr/>
                </w:rPrChange>
              </w:rPr>
            </w:pPr>
            <w:proofErr w:type="spellStart"/>
            <w:r w:rsidRPr="002A6CC1">
              <w:rPr>
                <w:sz w:val="22"/>
                <w:szCs w:val="22"/>
              </w:rPr>
              <w:t>Jesús</w:t>
            </w:r>
            <w:proofErr w:type="spellEnd"/>
            <w:r w:rsidRPr="002A6CC1">
              <w:rPr>
                <w:sz w:val="22"/>
                <w:szCs w:val="22"/>
              </w:rPr>
              <w:t xml:space="preserve"> Portillo </w:t>
            </w:r>
            <w:r w:rsidRPr="00593613">
              <w:rPr>
                <w:sz w:val="22"/>
                <w:szCs w:val="22"/>
                <w:rPrChange w:id="1299" w:author="Alvin M Best III" w:date="2016-01-11T15:26:00Z">
                  <w:rPr>
                    <w:sz w:val="20"/>
                    <w:szCs w:val="20"/>
                  </w:rPr>
                </w:rPrChange>
              </w:rPr>
              <w:t>(</w:t>
            </w:r>
            <w:r w:rsidR="00F61718" w:rsidRPr="00593613">
              <w:rPr>
                <w:sz w:val="22"/>
                <w:szCs w:val="22"/>
                <w:rPrChange w:id="1300" w:author="Alvin M Best III" w:date="2016-01-11T15:26:00Z">
                  <w:rPr/>
                </w:rPrChange>
              </w:rPr>
              <w:fldChar w:fldCharType="begin"/>
            </w:r>
            <w:r w:rsidR="00F61718" w:rsidRPr="00593613">
              <w:rPr>
                <w:sz w:val="22"/>
                <w:szCs w:val="22"/>
                <w:rPrChange w:id="1301" w:author="Alvin M Best III" w:date="2016-01-11T15:26:00Z">
                  <w:rPr/>
                </w:rPrChange>
              </w:rPr>
              <w:instrText xml:space="preserve"> HYPERLINK "mailto:jesus.portillo@rightonredcoaching.com" </w:instrText>
            </w:r>
            <w:r w:rsidR="00F61718" w:rsidRPr="00593613">
              <w:rPr>
                <w:sz w:val="22"/>
                <w:szCs w:val="22"/>
                <w:rPrChange w:id="1302" w:author="Alvin M Best III" w:date="2016-01-11T15:26:00Z">
                  <w:rPr/>
                </w:rPrChange>
              </w:rPr>
              <w:fldChar w:fldCharType="separate"/>
            </w:r>
            <w:r w:rsidRPr="00593613">
              <w:rPr>
                <w:rStyle w:val="Hyperlink"/>
                <w:sz w:val="22"/>
                <w:szCs w:val="22"/>
                <w:rPrChange w:id="1303" w:author="Alvin M Best III" w:date="2016-01-11T15:26:00Z">
                  <w:rPr>
                    <w:rStyle w:val="Hyperlink"/>
                    <w:sz w:val="20"/>
                    <w:szCs w:val="20"/>
                  </w:rPr>
                </w:rPrChange>
              </w:rPr>
              <w:t>jesus.portillo@rightonredcoaching.com</w:t>
            </w:r>
            <w:r w:rsidR="00F61718" w:rsidRPr="00593613">
              <w:rPr>
                <w:rStyle w:val="Hyperlink"/>
                <w:sz w:val="22"/>
                <w:szCs w:val="22"/>
                <w:rPrChange w:id="1304" w:author="Alvin M Best III" w:date="2016-01-11T15:26:00Z">
                  <w:rPr>
                    <w:rStyle w:val="Hyperlink"/>
                    <w:sz w:val="20"/>
                    <w:szCs w:val="20"/>
                  </w:rPr>
                </w:rPrChange>
              </w:rPr>
              <w:fldChar w:fldCharType="end"/>
            </w:r>
            <w:r w:rsidRPr="00593613">
              <w:rPr>
                <w:sz w:val="22"/>
                <w:szCs w:val="22"/>
                <w:rPrChange w:id="1305" w:author="Alvin M Best III" w:date="2016-01-11T15:26:00Z">
                  <w:rPr>
                    <w:sz w:val="20"/>
                    <w:szCs w:val="20"/>
                  </w:rPr>
                </w:rPrChange>
              </w:rPr>
              <w:t>)</w:t>
            </w:r>
          </w:p>
        </w:tc>
        <w:tc>
          <w:tcPr>
            <w:tcW w:w="0" w:type="auto"/>
            <w:shd w:val="clear" w:color="auto" w:fill="auto"/>
            <w:noWrap/>
            <w:hideMark/>
          </w:tcPr>
          <w:p w14:paraId="731BE980" w14:textId="77777777" w:rsidR="003F2638" w:rsidRPr="00F548FE" w:rsidRDefault="003F2638" w:rsidP="00107BB1">
            <w:pPr>
              <w:spacing w:line="360" w:lineRule="auto"/>
              <w:rPr>
                <w:sz w:val="22"/>
                <w:szCs w:val="22"/>
                <w:rPrChange w:id="1306" w:author="Alvin M Best III" w:date="2016-01-11T15:47:00Z">
                  <w:rPr>
                    <w:sz w:val="20"/>
                    <w:szCs w:val="20"/>
                  </w:rPr>
                </w:rPrChange>
              </w:rPr>
            </w:pPr>
            <w:r w:rsidRPr="00F548FE">
              <w:rPr>
                <w:sz w:val="22"/>
                <w:szCs w:val="22"/>
                <w:rPrChange w:id="1307" w:author="Alvin M Best III" w:date="2016-01-11T15:47:00Z">
                  <w:rPr>
                    <w:sz w:val="20"/>
                    <w:szCs w:val="20"/>
                  </w:rPr>
                </w:rPrChange>
              </w:rPr>
              <w:t>757-719 3232</w:t>
            </w:r>
          </w:p>
        </w:tc>
      </w:tr>
    </w:tbl>
    <w:p w14:paraId="1002ED7C" w14:textId="77777777" w:rsidR="003F2638" w:rsidRDefault="003F2638" w:rsidP="003F2638">
      <w:pPr>
        <w:rPr>
          <w:sz w:val="22"/>
          <w:szCs w:val="22"/>
        </w:rPr>
      </w:pPr>
      <w:r w:rsidRPr="006515D0">
        <w:rPr>
          <w:sz w:val="22"/>
          <w:szCs w:val="22"/>
        </w:rPr>
        <w:t xml:space="preserve"> </w:t>
      </w:r>
    </w:p>
    <w:p w14:paraId="5B5D6D23" w14:textId="77777777" w:rsidR="003F2638" w:rsidRPr="006515D0" w:rsidRDefault="003F2638" w:rsidP="003F2638">
      <w:pPr>
        <w:rPr>
          <w:sz w:val="22"/>
          <w:szCs w:val="22"/>
        </w:rPr>
      </w:pPr>
      <w:r w:rsidRPr="006515D0">
        <w:rPr>
          <w:sz w:val="22"/>
          <w:szCs w:val="22"/>
        </w:rPr>
        <w:t>All area code 804</w:t>
      </w:r>
      <w:r>
        <w:rPr>
          <w:sz w:val="22"/>
          <w:szCs w:val="22"/>
        </w:rPr>
        <w:t xml:space="preserve"> unless otherwise noted</w:t>
      </w:r>
      <w:r w:rsidRPr="006515D0">
        <w:rPr>
          <w:sz w:val="22"/>
          <w:szCs w:val="22"/>
        </w:rPr>
        <w:t>.</w:t>
      </w:r>
      <w:bookmarkStart w:id="1308" w:name="_GoBack"/>
      <w:bookmarkEnd w:id="1308"/>
    </w:p>
    <w:p w14:paraId="5368C2A2" w14:textId="77777777" w:rsidR="002A6C97" w:rsidRDefault="002A6C97" w:rsidP="0008605C">
      <w:pPr>
        <w:pStyle w:val="Heading2"/>
        <w:pageBreakBefore/>
      </w:pPr>
      <w:bookmarkStart w:id="1309" w:name="_Toc440290196"/>
      <w:bookmarkEnd w:id="1139"/>
      <w:bookmarkEnd w:id="1140"/>
      <w:r>
        <w:lastRenderedPageBreak/>
        <w:t>Patrol Roster</w:t>
      </w:r>
      <w:bookmarkEnd w:id="1141"/>
      <w:bookmarkEnd w:id="1309"/>
    </w:p>
    <w:p w14:paraId="74FF9239" w14:textId="77777777" w:rsidR="006D5DFA" w:rsidRDefault="007215E5" w:rsidP="00862323">
      <w:r w:rsidRPr="0008605C">
        <w:rPr>
          <w:noProof/>
        </w:rPr>
        <w:drawing>
          <wp:inline distT="0" distB="0" distL="0" distR="0" wp14:anchorId="27D06BA6" wp14:editId="01BE7D33">
            <wp:extent cx="5867400" cy="793432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867400" cy="7934325"/>
                    </a:xfrm>
                    <a:prstGeom prst="rect">
                      <a:avLst/>
                    </a:prstGeom>
                    <a:noFill/>
                    <a:ln>
                      <a:noFill/>
                    </a:ln>
                  </pic:spPr>
                </pic:pic>
              </a:graphicData>
            </a:graphic>
          </wp:inline>
        </w:drawing>
      </w:r>
    </w:p>
    <w:sectPr w:rsidR="006D5DFA" w:rsidSect="00554077">
      <w:footerReference w:type="even" r:id="rId180"/>
      <w:footerReference w:type="default" r:id="rId181"/>
      <w:pgSz w:w="12240" w:h="15840" w:code="1"/>
      <w:pgMar w:top="1080" w:right="1080" w:bottom="1080" w:left="1440" w:header="720" w:footer="720" w:gutter="0"/>
      <w:cols w:space="36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23E0DA" w14:textId="77777777" w:rsidR="00F61718" w:rsidRDefault="00F61718">
      <w:r>
        <w:separator/>
      </w:r>
    </w:p>
  </w:endnote>
  <w:endnote w:type="continuationSeparator" w:id="0">
    <w:p w14:paraId="7C9BE192" w14:textId="77777777" w:rsidR="00F61718" w:rsidRDefault="00F617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ANA">
    <w:panose1 w:val="00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Woodbadge">
    <w:panose1 w:val="000004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887D45" w14:textId="77777777" w:rsidR="008F5273" w:rsidRDefault="008F5273" w:rsidP="00554077">
    <w:pPr>
      <w:pStyle w:val="Footer"/>
      <w:tabs>
        <w:tab w:val="clear" w:pos="4320"/>
        <w:tab w:val="clear" w:pos="8640"/>
        <w:tab w:val="right" w:pos="9720"/>
      </w:tabs>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AF500C" w14:textId="650C057E" w:rsidR="008F5273" w:rsidRPr="00B1304D" w:rsidRDefault="008F5273" w:rsidP="00EB2666">
    <w:pPr>
      <w:pStyle w:val="Footer"/>
      <w:tabs>
        <w:tab w:val="clear" w:pos="4320"/>
        <w:tab w:val="clear" w:pos="8640"/>
        <w:tab w:val="clear" w:pos="9720"/>
        <w:tab w:val="right" w:pos="9360"/>
      </w:tabs>
      <w:rPr>
        <w:rFonts w:ascii="Arial" w:hAnsi="Arial"/>
        <w:sz w:val="16"/>
      </w:rPr>
    </w:pPr>
    <w:r>
      <w:rPr>
        <w:rFonts w:ascii="Arial" w:hAnsi="Arial"/>
      </w:rPr>
      <w:t>Day Three</w:t>
    </w:r>
    <w:r w:rsidRPr="00B1304D">
      <w:rPr>
        <w:rFonts w:ascii="Arial" w:hAnsi="Arial"/>
      </w:rPr>
      <w:tab/>
    </w:r>
    <w:r w:rsidRPr="00B1304D">
      <w:rPr>
        <w:rStyle w:val="PageNumber"/>
        <w:rFonts w:ascii="Arial" w:hAnsi="Arial"/>
      </w:rPr>
      <w:fldChar w:fldCharType="begin"/>
    </w:r>
    <w:r w:rsidRPr="00B1304D">
      <w:rPr>
        <w:rStyle w:val="PageNumber"/>
        <w:rFonts w:ascii="Arial" w:hAnsi="Arial"/>
      </w:rPr>
      <w:instrText xml:space="preserve"> PAGE </w:instrText>
    </w:r>
    <w:r w:rsidRPr="00B1304D">
      <w:rPr>
        <w:rStyle w:val="PageNumber"/>
        <w:rFonts w:ascii="Arial" w:hAnsi="Arial"/>
      </w:rPr>
      <w:fldChar w:fldCharType="separate"/>
    </w:r>
    <w:r w:rsidR="00F548FE">
      <w:rPr>
        <w:rStyle w:val="PageNumber"/>
        <w:rFonts w:ascii="Arial" w:hAnsi="Arial"/>
        <w:noProof/>
      </w:rPr>
      <w:t>67</w:t>
    </w:r>
    <w:r w:rsidRPr="00B1304D">
      <w:rPr>
        <w:rStyle w:val="PageNumber"/>
        <w:rFonts w:ascii="Arial" w:hAnsi="Arial"/>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67CF3A" w14:textId="1EA3D84B" w:rsidR="008F5273" w:rsidRDefault="008F5273" w:rsidP="00554077">
    <w:pPr>
      <w:pStyle w:val="Footer"/>
      <w:tabs>
        <w:tab w:val="clear" w:pos="4320"/>
        <w:tab w:val="clear" w:pos="8640"/>
        <w:tab w:val="right" w:pos="9720"/>
      </w:tabs>
    </w:pPr>
    <w:r w:rsidRPr="00EB2666">
      <w:rPr>
        <w:rFonts w:ascii="Arial" w:hAnsi="Arial" w:cs="Arial"/>
      </w:rPr>
      <w:fldChar w:fldCharType="begin"/>
    </w:r>
    <w:r w:rsidRPr="00EB2666">
      <w:rPr>
        <w:rFonts w:ascii="Arial" w:hAnsi="Arial" w:cs="Arial"/>
      </w:rPr>
      <w:instrText xml:space="preserve"> PAGE   \* MERGEFORMAT </w:instrText>
    </w:r>
    <w:r w:rsidRPr="00EB2666">
      <w:rPr>
        <w:rFonts w:ascii="Arial" w:hAnsi="Arial" w:cs="Arial"/>
      </w:rPr>
      <w:fldChar w:fldCharType="separate"/>
    </w:r>
    <w:r w:rsidR="00F548FE">
      <w:rPr>
        <w:rFonts w:ascii="Arial" w:hAnsi="Arial" w:cs="Arial"/>
        <w:noProof/>
      </w:rPr>
      <w:t>82</w:t>
    </w:r>
    <w:r w:rsidRPr="00EB2666">
      <w:rPr>
        <w:rFonts w:ascii="Arial" w:hAnsi="Arial" w:cs="Arial"/>
        <w:noProof/>
      </w:rPr>
      <w:fldChar w:fldCharType="end"/>
    </w:r>
    <w:r>
      <w:rPr>
        <w:rFonts w:ascii="Arial" w:hAnsi="Arial" w:cs="Arial"/>
        <w:noProof/>
      </w:rPr>
      <w:tab/>
    </w:r>
    <w:r>
      <w:rPr>
        <w:rFonts w:ascii="Arial" w:hAnsi="Arial" w:cs="Arial"/>
      </w:rPr>
      <w:t>Day Four</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5A2838" w14:textId="726E8225" w:rsidR="008F5273" w:rsidRPr="00B1304D" w:rsidRDefault="008F5273" w:rsidP="00EB2666">
    <w:pPr>
      <w:pStyle w:val="Footer"/>
      <w:tabs>
        <w:tab w:val="clear" w:pos="4320"/>
        <w:tab w:val="clear" w:pos="8640"/>
        <w:tab w:val="clear" w:pos="9720"/>
        <w:tab w:val="right" w:pos="9360"/>
      </w:tabs>
      <w:rPr>
        <w:rFonts w:ascii="Arial" w:hAnsi="Arial"/>
        <w:sz w:val="16"/>
      </w:rPr>
    </w:pPr>
    <w:r>
      <w:rPr>
        <w:rFonts w:ascii="Arial" w:hAnsi="Arial"/>
      </w:rPr>
      <w:t>Day Four</w:t>
    </w:r>
    <w:r w:rsidRPr="00B1304D">
      <w:rPr>
        <w:rFonts w:ascii="Arial" w:hAnsi="Arial"/>
      </w:rPr>
      <w:tab/>
    </w:r>
    <w:r w:rsidRPr="00B1304D">
      <w:rPr>
        <w:rStyle w:val="PageNumber"/>
        <w:rFonts w:ascii="Arial" w:hAnsi="Arial"/>
      </w:rPr>
      <w:fldChar w:fldCharType="begin"/>
    </w:r>
    <w:r w:rsidRPr="00B1304D">
      <w:rPr>
        <w:rStyle w:val="PageNumber"/>
        <w:rFonts w:ascii="Arial" w:hAnsi="Arial"/>
      </w:rPr>
      <w:instrText xml:space="preserve"> PAGE </w:instrText>
    </w:r>
    <w:r w:rsidRPr="00B1304D">
      <w:rPr>
        <w:rStyle w:val="PageNumber"/>
        <w:rFonts w:ascii="Arial" w:hAnsi="Arial"/>
      </w:rPr>
      <w:fldChar w:fldCharType="separate"/>
    </w:r>
    <w:r w:rsidR="00F548FE">
      <w:rPr>
        <w:rStyle w:val="PageNumber"/>
        <w:rFonts w:ascii="Arial" w:hAnsi="Arial"/>
        <w:noProof/>
      </w:rPr>
      <w:t>73</w:t>
    </w:r>
    <w:r w:rsidRPr="00B1304D">
      <w:rPr>
        <w:rStyle w:val="PageNumber"/>
        <w:rFonts w:ascii="Arial" w:hAnsi="Arial"/>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576C6" w14:textId="4EC299AA" w:rsidR="008F5273" w:rsidRDefault="008F5273" w:rsidP="00554077">
    <w:pPr>
      <w:pStyle w:val="Footer"/>
      <w:tabs>
        <w:tab w:val="clear" w:pos="4320"/>
        <w:tab w:val="clear" w:pos="8640"/>
        <w:tab w:val="right" w:pos="9720"/>
      </w:tabs>
    </w:pPr>
    <w:r w:rsidRPr="00EB2666">
      <w:rPr>
        <w:rFonts w:ascii="Arial" w:hAnsi="Arial" w:cs="Arial"/>
      </w:rPr>
      <w:fldChar w:fldCharType="begin"/>
    </w:r>
    <w:r w:rsidRPr="00EB2666">
      <w:rPr>
        <w:rFonts w:ascii="Arial" w:hAnsi="Arial" w:cs="Arial"/>
      </w:rPr>
      <w:instrText xml:space="preserve"> PAGE   \* MERGEFORMAT </w:instrText>
    </w:r>
    <w:r w:rsidRPr="00EB2666">
      <w:rPr>
        <w:rFonts w:ascii="Arial" w:hAnsi="Arial" w:cs="Arial"/>
      </w:rPr>
      <w:fldChar w:fldCharType="separate"/>
    </w:r>
    <w:r w:rsidR="00F548FE">
      <w:rPr>
        <w:rFonts w:ascii="Arial" w:hAnsi="Arial" w:cs="Arial"/>
        <w:noProof/>
      </w:rPr>
      <w:t>88</w:t>
    </w:r>
    <w:r w:rsidRPr="00EB2666">
      <w:rPr>
        <w:rFonts w:ascii="Arial" w:hAnsi="Arial" w:cs="Arial"/>
        <w:noProof/>
      </w:rPr>
      <w:fldChar w:fldCharType="end"/>
    </w:r>
    <w:r>
      <w:rPr>
        <w:rFonts w:ascii="Arial" w:hAnsi="Arial" w:cs="Arial"/>
        <w:noProof/>
      </w:rPr>
      <w:tab/>
    </w:r>
    <w:r>
      <w:rPr>
        <w:rFonts w:ascii="Arial" w:hAnsi="Arial" w:cs="Arial"/>
      </w:rPr>
      <w:t>Day Five</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E2AFA9" w14:textId="54D59C93" w:rsidR="008F5273" w:rsidRPr="00B1304D" w:rsidRDefault="008F5273" w:rsidP="00EB2666">
    <w:pPr>
      <w:pStyle w:val="Footer"/>
      <w:tabs>
        <w:tab w:val="clear" w:pos="4320"/>
        <w:tab w:val="clear" w:pos="8640"/>
        <w:tab w:val="clear" w:pos="9720"/>
        <w:tab w:val="right" w:pos="9360"/>
      </w:tabs>
      <w:rPr>
        <w:rFonts w:ascii="Arial" w:hAnsi="Arial"/>
        <w:sz w:val="16"/>
      </w:rPr>
    </w:pPr>
    <w:r>
      <w:rPr>
        <w:rFonts w:ascii="Arial" w:hAnsi="Arial"/>
      </w:rPr>
      <w:t>Day Five</w:t>
    </w:r>
    <w:r w:rsidRPr="00B1304D">
      <w:rPr>
        <w:rFonts w:ascii="Arial" w:hAnsi="Arial"/>
      </w:rPr>
      <w:tab/>
    </w:r>
    <w:r w:rsidRPr="00B1304D">
      <w:rPr>
        <w:rStyle w:val="PageNumber"/>
        <w:rFonts w:ascii="Arial" w:hAnsi="Arial"/>
      </w:rPr>
      <w:fldChar w:fldCharType="begin"/>
    </w:r>
    <w:r w:rsidRPr="00B1304D">
      <w:rPr>
        <w:rStyle w:val="PageNumber"/>
        <w:rFonts w:ascii="Arial" w:hAnsi="Arial"/>
      </w:rPr>
      <w:instrText xml:space="preserve"> PAGE </w:instrText>
    </w:r>
    <w:r w:rsidRPr="00B1304D">
      <w:rPr>
        <w:rStyle w:val="PageNumber"/>
        <w:rFonts w:ascii="Arial" w:hAnsi="Arial"/>
      </w:rPr>
      <w:fldChar w:fldCharType="separate"/>
    </w:r>
    <w:r w:rsidR="00F548FE">
      <w:rPr>
        <w:rStyle w:val="PageNumber"/>
        <w:rFonts w:ascii="Arial" w:hAnsi="Arial"/>
        <w:noProof/>
      </w:rPr>
      <w:t>89</w:t>
    </w:r>
    <w:r w:rsidRPr="00B1304D">
      <w:rPr>
        <w:rStyle w:val="PageNumber"/>
        <w:rFonts w:ascii="Arial" w:hAnsi="Arial"/>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CAA45E" w14:textId="45F6D943" w:rsidR="008F5273" w:rsidRDefault="008F5273" w:rsidP="00554077">
    <w:pPr>
      <w:pStyle w:val="Footer"/>
      <w:tabs>
        <w:tab w:val="clear" w:pos="4320"/>
        <w:tab w:val="clear" w:pos="8640"/>
        <w:tab w:val="right" w:pos="9720"/>
      </w:tabs>
    </w:pPr>
    <w:r w:rsidRPr="00EB2666">
      <w:rPr>
        <w:rFonts w:ascii="Arial" w:hAnsi="Arial" w:cs="Arial"/>
      </w:rPr>
      <w:fldChar w:fldCharType="begin"/>
    </w:r>
    <w:r w:rsidRPr="00EB2666">
      <w:rPr>
        <w:rFonts w:ascii="Arial" w:hAnsi="Arial" w:cs="Arial"/>
      </w:rPr>
      <w:instrText xml:space="preserve"> PAGE   \* MERGEFORMAT </w:instrText>
    </w:r>
    <w:r w:rsidRPr="00EB2666">
      <w:rPr>
        <w:rFonts w:ascii="Arial" w:hAnsi="Arial" w:cs="Arial"/>
      </w:rPr>
      <w:fldChar w:fldCharType="separate"/>
    </w:r>
    <w:r w:rsidR="00F548FE">
      <w:rPr>
        <w:rFonts w:ascii="Arial" w:hAnsi="Arial" w:cs="Arial"/>
        <w:noProof/>
      </w:rPr>
      <w:t>98</w:t>
    </w:r>
    <w:r w:rsidRPr="00EB2666">
      <w:rPr>
        <w:rFonts w:ascii="Arial" w:hAnsi="Arial" w:cs="Arial"/>
        <w:noProof/>
      </w:rPr>
      <w:fldChar w:fldCharType="end"/>
    </w:r>
    <w:r>
      <w:rPr>
        <w:rFonts w:ascii="Arial" w:hAnsi="Arial" w:cs="Arial"/>
        <w:noProof/>
      </w:rPr>
      <w:tab/>
    </w:r>
    <w:r>
      <w:rPr>
        <w:rFonts w:ascii="Arial" w:hAnsi="Arial" w:cs="Arial"/>
      </w:rPr>
      <w:t>Day Six</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ACF233" w14:textId="6A987E85" w:rsidR="008F5273" w:rsidRPr="00B1304D" w:rsidRDefault="008F5273" w:rsidP="00EB2666">
    <w:pPr>
      <w:pStyle w:val="Footer"/>
      <w:tabs>
        <w:tab w:val="clear" w:pos="4320"/>
        <w:tab w:val="clear" w:pos="8640"/>
        <w:tab w:val="clear" w:pos="9720"/>
        <w:tab w:val="right" w:pos="9360"/>
      </w:tabs>
      <w:rPr>
        <w:rFonts w:ascii="Arial" w:hAnsi="Arial"/>
        <w:sz w:val="16"/>
      </w:rPr>
    </w:pPr>
    <w:r>
      <w:rPr>
        <w:rFonts w:ascii="Arial" w:hAnsi="Arial"/>
      </w:rPr>
      <w:t>Day Six</w:t>
    </w:r>
    <w:r w:rsidRPr="00B1304D">
      <w:rPr>
        <w:rFonts w:ascii="Arial" w:hAnsi="Arial"/>
      </w:rPr>
      <w:tab/>
    </w:r>
    <w:r w:rsidRPr="00B1304D">
      <w:rPr>
        <w:rStyle w:val="PageNumber"/>
        <w:rFonts w:ascii="Arial" w:hAnsi="Arial"/>
      </w:rPr>
      <w:fldChar w:fldCharType="begin"/>
    </w:r>
    <w:r w:rsidRPr="00B1304D">
      <w:rPr>
        <w:rStyle w:val="PageNumber"/>
        <w:rFonts w:ascii="Arial" w:hAnsi="Arial"/>
      </w:rPr>
      <w:instrText xml:space="preserve"> PAGE </w:instrText>
    </w:r>
    <w:r w:rsidRPr="00B1304D">
      <w:rPr>
        <w:rStyle w:val="PageNumber"/>
        <w:rFonts w:ascii="Arial" w:hAnsi="Arial"/>
      </w:rPr>
      <w:fldChar w:fldCharType="separate"/>
    </w:r>
    <w:r w:rsidR="00F548FE">
      <w:rPr>
        <w:rStyle w:val="PageNumber"/>
        <w:rFonts w:ascii="Arial" w:hAnsi="Arial"/>
        <w:noProof/>
      </w:rPr>
      <w:t>99</w:t>
    </w:r>
    <w:r w:rsidRPr="00B1304D">
      <w:rPr>
        <w:rStyle w:val="PageNumber"/>
        <w:rFonts w:ascii="Arial" w:hAnsi="Arial"/>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96827" w14:textId="37B5457B" w:rsidR="008F5273" w:rsidRDefault="008F5273" w:rsidP="00554077">
    <w:pPr>
      <w:pStyle w:val="Footer"/>
      <w:tabs>
        <w:tab w:val="clear" w:pos="4320"/>
        <w:tab w:val="clear" w:pos="8640"/>
        <w:tab w:val="right" w:pos="9720"/>
      </w:tabs>
    </w:pPr>
    <w:r w:rsidRPr="00EB2666">
      <w:rPr>
        <w:rFonts w:ascii="Arial" w:hAnsi="Arial" w:cs="Arial"/>
      </w:rPr>
      <w:fldChar w:fldCharType="begin"/>
    </w:r>
    <w:r w:rsidRPr="00EB2666">
      <w:rPr>
        <w:rFonts w:ascii="Arial" w:hAnsi="Arial" w:cs="Arial"/>
      </w:rPr>
      <w:instrText xml:space="preserve"> PAGE   \* MERGEFORMAT </w:instrText>
    </w:r>
    <w:r w:rsidRPr="00EB2666">
      <w:rPr>
        <w:rFonts w:ascii="Arial" w:hAnsi="Arial" w:cs="Arial"/>
      </w:rPr>
      <w:fldChar w:fldCharType="separate"/>
    </w:r>
    <w:r w:rsidR="00F548FE">
      <w:rPr>
        <w:rFonts w:ascii="Arial" w:hAnsi="Arial" w:cs="Arial"/>
        <w:noProof/>
      </w:rPr>
      <w:t>128</w:t>
    </w:r>
    <w:r w:rsidRPr="00EB2666">
      <w:rPr>
        <w:rFonts w:ascii="Arial" w:hAnsi="Arial" w:cs="Arial"/>
        <w:noProof/>
      </w:rPr>
      <w:fldChar w:fldCharType="end"/>
    </w:r>
    <w:r>
      <w:rPr>
        <w:rFonts w:ascii="Arial" w:hAnsi="Arial" w:cs="Arial"/>
        <w:noProof/>
      </w:rPr>
      <w:tab/>
    </w:r>
    <w:r>
      <w:rPr>
        <w:rFonts w:ascii="Arial" w:hAnsi="Arial" w:cs="Arial"/>
      </w:rPr>
      <w:t>Appendix</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BF9AD2" w14:textId="23C05A64" w:rsidR="008F5273" w:rsidRPr="00B1304D" w:rsidRDefault="008F5273" w:rsidP="00EB2666">
    <w:pPr>
      <w:pStyle w:val="Footer"/>
      <w:tabs>
        <w:tab w:val="clear" w:pos="4320"/>
        <w:tab w:val="clear" w:pos="8640"/>
        <w:tab w:val="clear" w:pos="9720"/>
        <w:tab w:val="right" w:pos="9360"/>
      </w:tabs>
      <w:rPr>
        <w:rFonts w:ascii="Arial" w:hAnsi="Arial"/>
        <w:sz w:val="16"/>
      </w:rPr>
    </w:pPr>
    <w:r>
      <w:rPr>
        <w:rFonts w:ascii="Arial" w:hAnsi="Arial"/>
      </w:rPr>
      <w:t>Appendix</w:t>
    </w:r>
    <w:r w:rsidRPr="00B1304D">
      <w:rPr>
        <w:rFonts w:ascii="Arial" w:hAnsi="Arial"/>
      </w:rPr>
      <w:tab/>
    </w:r>
    <w:r w:rsidRPr="00B1304D">
      <w:rPr>
        <w:rStyle w:val="PageNumber"/>
        <w:rFonts w:ascii="Arial" w:hAnsi="Arial"/>
      </w:rPr>
      <w:fldChar w:fldCharType="begin"/>
    </w:r>
    <w:r w:rsidRPr="00B1304D">
      <w:rPr>
        <w:rStyle w:val="PageNumber"/>
        <w:rFonts w:ascii="Arial" w:hAnsi="Arial"/>
      </w:rPr>
      <w:instrText xml:space="preserve"> PAGE </w:instrText>
    </w:r>
    <w:r w:rsidRPr="00B1304D">
      <w:rPr>
        <w:rStyle w:val="PageNumber"/>
        <w:rFonts w:ascii="Arial" w:hAnsi="Arial"/>
      </w:rPr>
      <w:fldChar w:fldCharType="separate"/>
    </w:r>
    <w:r w:rsidR="00F548FE">
      <w:rPr>
        <w:rStyle w:val="PageNumber"/>
        <w:rFonts w:ascii="Arial" w:hAnsi="Arial"/>
        <w:noProof/>
      </w:rPr>
      <w:t>129</w:t>
    </w:r>
    <w:r w:rsidRPr="00B1304D">
      <w:rPr>
        <w:rStyle w:val="PageNumber"/>
        <w:rFonts w:ascii="Arial" w:hAnsi="Aria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45505E" w14:textId="77777777" w:rsidR="008F5273" w:rsidRPr="00B1304D" w:rsidRDefault="008F5273" w:rsidP="00EB2666">
    <w:pPr>
      <w:pStyle w:val="Footer"/>
      <w:tabs>
        <w:tab w:val="clear" w:pos="4320"/>
        <w:tab w:val="clear" w:pos="8640"/>
        <w:tab w:val="right" w:pos="9720"/>
      </w:tabs>
      <w:rPr>
        <w:rFonts w:ascii="Arial" w:hAnsi="Arial"/>
        <w:sz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FA63C1" w14:textId="30CD330C" w:rsidR="008F5273" w:rsidRDefault="008F5273" w:rsidP="00554077">
    <w:pPr>
      <w:pStyle w:val="Footer"/>
      <w:tabs>
        <w:tab w:val="clear" w:pos="4320"/>
        <w:tab w:val="clear" w:pos="8640"/>
        <w:tab w:val="right" w:pos="9720"/>
      </w:tabs>
    </w:pPr>
    <w:r w:rsidRPr="00EB2666">
      <w:rPr>
        <w:rFonts w:ascii="Arial" w:hAnsi="Arial" w:cs="Arial"/>
      </w:rPr>
      <w:fldChar w:fldCharType="begin"/>
    </w:r>
    <w:r w:rsidRPr="00EB2666">
      <w:rPr>
        <w:rFonts w:ascii="Arial" w:hAnsi="Arial" w:cs="Arial"/>
      </w:rPr>
      <w:instrText xml:space="preserve"> PAGE   \* MERGEFORMAT </w:instrText>
    </w:r>
    <w:r w:rsidRPr="00EB2666">
      <w:rPr>
        <w:rFonts w:ascii="Arial" w:hAnsi="Arial" w:cs="Arial"/>
      </w:rPr>
      <w:fldChar w:fldCharType="separate"/>
    </w:r>
    <w:r w:rsidR="00F548FE">
      <w:rPr>
        <w:rFonts w:ascii="Arial" w:hAnsi="Arial" w:cs="Arial"/>
        <w:noProof/>
      </w:rPr>
      <w:t>10</w:t>
    </w:r>
    <w:r w:rsidRPr="00EB2666">
      <w:rPr>
        <w:rFonts w:ascii="Arial" w:hAnsi="Arial" w:cs="Arial"/>
        <w:noProof/>
      </w:rPr>
      <w:fldChar w:fldCharType="end"/>
    </w:r>
    <w:r>
      <w:rPr>
        <w:rFonts w:ascii="Arial" w:hAnsi="Arial" w:cs="Arial"/>
        <w:noProof/>
      </w:rPr>
      <w:tab/>
    </w:r>
    <w:r>
      <w:rPr>
        <w:rFonts w:ascii="Arial" w:hAnsi="Arial" w:cs="Arial"/>
      </w:rPr>
      <w:t>INTRODUCTION</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92E21A" w14:textId="1C67FFE0" w:rsidR="008F5273" w:rsidRPr="00EB2666" w:rsidRDefault="008F5273" w:rsidP="00EB2666">
    <w:pPr>
      <w:pStyle w:val="Footer"/>
      <w:tabs>
        <w:tab w:val="clear" w:pos="4320"/>
        <w:tab w:val="clear" w:pos="8640"/>
        <w:tab w:val="right" w:pos="9720"/>
      </w:tabs>
      <w:rPr>
        <w:rFonts w:ascii="Arial" w:hAnsi="Arial" w:cs="Arial"/>
      </w:rPr>
    </w:pPr>
    <w:r w:rsidRPr="00EB2666">
      <w:rPr>
        <w:rFonts w:ascii="Arial" w:hAnsi="Arial" w:cs="Arial"/>
      </w:rPr>
      <w:t>INTRODUCTION</w:t>
    </w:r>
    <w:r w:rsidRPr="00EB2666">
      <w:rPr>
        <w:rFonts w:ascii="Arial" w:hAnsi="Arial" w:cs="Arial"/>
      </w:rPr>
      <w:tab/>
    </w:r>
    <w:r w:rsidRPr="00EB2666">
      <w:rPr>
        <w:rFonts w:ascii="Arial" w:hAnsi="Arial" w:cs="Arial"/>
      </w:rPr>
      <w:fldChar w:fldCharType="begin"/>
    </w:r>
    <w:r w:rsidRPr="00EB2666">
      <w:rPr>
        <w:rFonts w:ascii="Arial" w:hAnsi="Arial" w:cs="Arial"/>
      </w:rPr>
      <w:instrText xml:space="preserve"> PAGE   \* MERGEFORMAT </w:instrText>
    </w:r>
    <w:r w:rsidRPr="00EB2666">
      <w:rPr>
        <w:rFonts w:ascii="Arial" w:hAnsi="Arial" w:cs="Arial"/>
      </w:rPr>
      <w:fldChar w:fldCharType="separate"/>
    </w:r>
    <w:r w:rsidR="00F548FE">
      <w:rPr>
        <w:rFonts w:ascii="Arial" w:hAnsi="Arial" w:cs="Arial"/>
        <w:noProof/>
      </w:rPr>
      <w:t>9</w:t>
    </w:r>
    <w:r w:rsidRPr="00EB2666">
      <w:rPr>
        <w:rFonts w:ascii="Arial" w:hAnsi="Arial" w:cs="Arial"/>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649D58" w14:textId="65259025" w:rsidR="008F5273" w:rsidRDefault="008F5273" w:rsidP="00554077">
    <w:pPr>
      <w:pStyle w:val="Footer"/>
      <w:tabs>
        <w:tab w:val="clear" w:pos="4320"/>
        <w:tab w:val="clear" w:pos="8640"/>
        <w:tab w:val="right" w:pos="9720"/>
      </w:tabs>
    </w:pPr>
    <w:r w:rsidRPr="00EB2666">
      <w:rPr>
        <w:rFonts w:ascii="Arial" w:hAnsi="Arial" w:cs="Arial"/>
      </w:rPr>
      <w:fldChar w:fldCharType="begin"/>
    </w:r>
    <w:r w:rsidRPr="00EB2666">
      <w:rPr>
        <w:rFonts w:ascii="Arial" w:hAnsi="Arial" w:cs="Arial"/>
      </w:rPr>
      <w:instrText xml:space="preserve"> PAGE   \* MERGEFORMAT </w:instrText>
    </w:r>
    <w:r w:rsidRPr="00EB2666">
      <w:rPr>
        <w:rFonts w:ascii="Arial" w:hAnsi="Arial" w:cs="Arial"/>
      </w:rPr>
      <w:fldChar w:fldCharType="separate"/>
    </w:r>
    <w:r w:rsidR="00F548FE">
      <w:rPr>
        <w:rFonts w:ascii="Arial" w:hAnsi="Arial" w:cs="Arial"/>
        <w:noProof/>
      </w:rPr>
      <w:t>38</w:t>
    </w:r>
    <w:r w:rsidRPr="00EB2666">
      <w:rPr>
        <w:rFonts w:ascii="Arial" w:hAnsi="Arial" w:cs="Arial"/>
        <w:noProof/>
      </w:rPr>
      <w:fldChar w:fldCharType="end"/>
    </w:r>
    <w:r>
      <w:rPr>
        <w:rFonts w:ascii="Arial" w:hAnsi="Arial" w:cs="Arial"/>
        <w:noProof/>
      </w:rPr>
      <w:tab/>
    </w:r>
    <w:r>
      <w:rPr>
        <w:rFonts w:ascii="Arial" w:hAnsi="Arial" w:cs="Arial"/>
      </w:rPr>
      <w:t>Day One</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051636" w14:textId="4355A886" w:rsidR="008F5273" w:rsidRPr="00B1304D" w:rsidRDefault="008F5273" w:rsidP="00EB2666">
    <w:pPr>
      <w:pStyle w:val="Footer"/>
      <w:tabs>
        <w:tab w:val="clear" w:pos="4320"/>
        <w:tab w:val="clear" w:pos="8640"/>
        <w:tab w:val="clear" w:pos="9720"/>
        <w:tab w:val="right" w:pos="9360"/>
      </w:tabs>
      <w:rPr>
        <w:rFonts w:ascii="Arial" w:hAnsi="Arial"/>
        <w:sz w:val="16"/>
      </w:rPr>
    </w:pPr>
    <w:r>
      <w:rPr>
        <w:rFonts w:ascii="Arial" w:hAnsi="Arial"/>
      </w:rPr>
      <w:t>Day One</w:t>
    </w:r>
    <w:r w:rsidRPr="00B1304D">
      <w:rPr>
        <w:rFonts w:ascii="Arial" w:hAnsi="Arial"/>
      </w:rPr>
      <w:tab/>
    </w:r>
    <w:r w:rsidRPr="00B1304D">
      <w:rPr>
        <w:rStyle w:val="PageNumber"/>
        <w:rFonts w:ascii="Arial" w:hAnsi="Arial"/>
      </w:rPr>
      <w:fldChar w:fldCharType="begin"/>
    </w:r>
    <w:r w:rsidRPr="00B1304D">
      <w:rPr>
        <w:rStyle w:val="PageNumber"/>
        <w:rFonts w:ascii="Arial" w:hAnsi="Arial"/>
      </w:rPr>
      <w:instrText xml:space="preserve"> PAGE </w:instrText>
    </w:r>
    <w:r w:rsidRPr="00B1304D">
      <w:rPr>
        <w:rStyle w:val="PageNumber"/>
        <w:rFonts w:ascii="Arial" w:hAnsi="Arial"/>
      </w:rPr>
      <w:fldChar w:fldCharType="separate"/>
    </w:r>
    <w:r w:rsidR="00F548FE">
      <w:rPr>
        <w:rStyle w:val="PageNumber"/>
        <w:rFonts w:ascii="Arial" w:hAnsi="Arial"/>
        <w:noProof/>
      </w:rPr>
      <w:t>39</w:t>
    </w:r>
    <w:r w:rsidRPr="00B1304D">
      <w:rPr>
        <w:rStyle w:val="PageNumber"/>
        <w:rFonts w:ascii="Arial" w:hAnsi="Arial"/>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15A02F" w14:textId="53631DCC" w:rsidR="008F5273" w:rsidRDefault="008F5273" w:rsidP="00554077">
    <w:pPr>
      <w:pStyle w:val="Footer"/>
      <w:tabs>
        <w:tab w:val="clear" w:pos="4320"/>
        <w:tab w:val="clear" w:pos="8640"/>
        <w:tab w:val="right" w:pos="9720"/>
      </w:tabs>
    </w:pPr>
    <w:r w:rsidRPr="00EB2666">
      <w:rPr>
        <w:rFonts w:ascii="Arial" w:hAnsi="Arial" w:cs="Arial"/>
      </w:rPr>
      <w:fldChar w:fldCharType="begin"/>
    </w:r>
    <w:r w:rsidRPr="00EB2666">
      <w:rPr>
        <w:rFonts w:ascii="Arial" w:hAnsi="Arial" w:cs="Arial"/>
      </w:rPr>
      <w:instrText xml:space="preserve"> PAGE   \* MERGEFORMAT </w:instrText>
    </w:r>
    <w:r w:rsidRPr="00EB2666">
      <w:rPr>
        <w:rFonts w:ascii="Arial" w:hAnsi="Arial" w:cs="Arial"/>
      </w:rPr>
      <w:fldChar w:fldCharType="separate"/>
    </w:r>
    <w:r w:rsidR="00F548FE">
      <w:rPr>
        <w:rFonts w:ascii="Arial" w:hAnsi="Arial" w:cs="Arial"/>
        <w:noProof/>
      </w:rPr>
      <w:t>52</w:t>
    </w:r>
    <w:r w:rsidRPr="00EB2666">
      <w:rPr>
        <w:rFonts w:ascii="Arial" w:hAnsi="Arial" w:cs="Arial"/>
        <w:noProof/>
      </w:rPr>
      <w:fldChar w:fldCharType="end"/>
    </w:r>
    <w:r>
      <w:rPr>
        <w:rFonts w:ascii="Arial" w:hAnsi="Arial" w:cs="Arial"/>
        <w:noProof/>
      </w:rPr>
      <w:tab/>
    </w:r>
    <w:r>
      <w:rPr>
        <w:rFonts w:ascii="Arial" w:hAnsi="Arial" w:cs="Arial"/>
      </w:rPr>
      <w:t>Day Two</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D7433B" w14:textId="37E533FB" w:rsidR="008F5273" w:rsidRPr="00B1304D" w:rsidRDefault="008F5273" w:rsidP="00EB2666">
    <w:pPr>
      <w:pStyle w:val="Footer"/>
      <w:tabs>
        <w:tab w:val="clear" w:pos="4320"/>
        <w:tab w:val="clear" w:pos="8640"/>
        <w:tab w:val="clear" w:pos="9720"/>
        <w:tab w:val="right" w:pos="9360"/>
      </w:tabs>
      <w:rPr>
        <w:rFonts w:ascii="Arial" w:hAnsi="Arial"/>
        <w:sz w:val="16"/>
      </w:rPr>
    </w:pPr>
    <w:r>
      <w:rPr>
        <w:rFonts w:ascii="Arial" w:hAnsi="Arial"/>
      </w:rPr>
      <w:t>Day Two</w:t>
    </w:r>
    <w:r w:rsidRPr="00B1304D">
      <w:rPr>
        <w:rFonts w:ascii="Arial" w:hAnsi="Arial"/>
      </w:rPr>
      <w:tab/>
    </w:r>
    <w:r w:rsidRPr="00B1304D">
      <w:rPr>
        <w:rStyle w:val="PageNumber"/>
        <w:rFonts w:ascii="Arial" w:hAnsi="Arial"/>
      </w:rPr>
      <w:fldChar w:fldCharType="begin"/>
    </w:r>
    <w:r w:rsidRPr="00B1304D">
      <w:rPr>
        <w:rStyle w:val="PageNumber"/>
        <w:rFonts w:ascii="Arial" w:hAnsi="Arial"/>
      </w:rPr>
      <w:instrText xml:space="preserve"> PAGE </w:instrText>
    </w:r>
    <w:r w:rsidRPr="00B1304D">
      <w:rPr>
        <w:rStyle w:val="PageNumber"/>
        <w:rFonts w:ascii="Arial" w:hAnsi="Arial"/>
      </w:rPr>
      <w:fldChar w:fldCharType="separate"/>
    </w:r>
    <w:r w:rsidR="00F548FE">
      <w:rPr>
        <w:rStyle w:val="PageNumber"/>
        <w:rFonts w:ascii="Arial" w:hAnsi="Arial"/>
        <w:noProof/>
      </w:rPr>
      <w:t>53</w:t>
    </w:r>
    <w:r w:rsidRPr="00B1304D">
      <w:rPr>
        <w:rStyle w:val="PageNumber"/>
        <w:rFonts w:ascii="Arial" w:hAnsi="Arial"/>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CAF8DA" w14:textId="1D9988AF" w:rsidR="008F5273" w:rsidRDefault="008F5273" w:rsidP="00554077">
    <w:pPr>
      <w:pStyle w:val="Footer"/>
      <w:tabs>
        <w:tab w:val="clear" w:pos="4320"/>
        <w:tab w:val="clear" w:pos="8640"/>
        <w:tab w:val="right" w:pos="9720"/>
      </w:tabs>
    </w:pPr>
    <w:r w:rsidRPr="00EB2666">
      <w:rPr>
        <w:rFonts w:ascii="Arial" w:hAnsi="Arial" w:cs="Arial"/>
      </w:rPr>
      <w:fldChar w:fldCharType="begin"/>
    </w:r>
    <w:r w:rsidRPr="00EB2666">
      <w:rPr>
        <w:rFonts w:ascii="Arial" w:hAnsi="Arial" w:cs="Arial"/>
      </w:rPr>
      <w:instrText xml:space="preserve"> PAGE   \* MERGEFORMAT </w:instrText>
    </w:r>
    <w:r w:rsidRPr="00EB2666">
      <w:rPr>
        <w:rFonts w:ascii="Arial" w:hAnsi="Arial" w:cs="Arial"/>
      </w:rPr>
      <w:fldChar w:fldCharType="separate"/>
    </w:r>
    <w:r w:rsidR="00F548FE">
      <w:rPr>
        <w:rFonts w:ascii="Arial" w:hAnsi="Arial" w:cs="Arial"/>
        <w:noProof/>
      </w:rPr>
      <w:t>68</w:t>
    </w:r>
    <w:r w:rsidRPr="00EB2666">
      <w:rPr>
        <w:rFonts w:ascii="Arial" w:hAnsi="Arial" w:cs="Arial"/>
        <w:noProof/>
      </w:rPr>
      <w:fldChar w:fldCharType="end"/>
    </w:r>
    <w:r>
      <w:rPr>
        <w:rFonts w:ascii="Arial" w:hAnsi="Arial" w:cs="Arial"/>
        <w:noProof/>
      </w:rPr>
      <w:tab/>
    </w:r>
    <w:r>
      <w:rPr>
        <w:rFonts w:ascii="Arial" w:hAnsi="Arial" w:cs="Arial"/>
      </w:rPr>
      <w:t>Day Three</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38A0A8" w14:textId="77777777" w:rsidR="00F61718" w:rsidRDefault="00F61718">
      <w:r>
        <w:separator/>
      </w:r>
    </w:p>
  </w:footnote>
  <w:footnote w:type="continuationSeparator" w:id="0">
    <w:p w14:paraId="246A025A" w14:textId="77777777" w:rsidR="00F61718" w:rsidRDefault="00F61718">
      <w:r>
        <w:continuationSeparator/>
      </w:r>
    </w:p>
  </w:footnote>
  <w:footnote w:id="1">
    <w:p w14:paraId="5617F1E8" w14:textId="77777777" w:rsidR="008F5273" w:rsidRDefault="008F5273" w:rsidP="002F40EA">
      <w:pPr>
        <w:pStyle w:val="FootnoteText"/>
      </w:pPr>
      <w:r>
        <w:rPr>
          <w:rStyle w:val="FootnoteReference"/>
        </w:rPr>
        <w:footnoteRef/>
      </w:r>
      <w:r>
        <w:t xml:space="preserve"> Operational suggestion: All US flags to be saluted are always folded in the triangular shape reserved for US flags. All other flags (not to be saluted) are always folded in a square shape.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BB48D" w14:textId="77777777" w:rsidR="008F5273" w:rsidRPr="00EB2666" w:rsidRDefault="008F5273" w:rsidP="00EB2666">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D168FC" w14:textId="77777777" w:rsidR="008F5273" w:rsidRPr="00524CA6" w:rsidRDefault="008F5273" w:rsidP="00524CA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473567" w14:textId="77777777" w:rsidR="008F5273" w:rsidRPr="00524CA6" w:rsidRDefault="008F5273" w:rsidP="00524CA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06458"/>
    <w:multiLevelType w:val="hybridMultilevel"/>
    <w:tmpl w:val="BADADE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E43408"/>
    <w:multiLevelType w:val="hybridMultilevel"/>
    <w:tmpl w:val="A9D8416C"/>
    <w:lvl w:ilvl="0" w:tplc="1D967F06">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7F005A6"/>
    <w:multiLevelType w:val="multilevel"/>
    <w:tmpl w:val="A7167706"/>
    <w:lvl w:ilvl="0">
      <w:start w:val="1"/>
      <w:numFmt w:val="decimal"/>
      <w:pStyle w:val="List"/>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3" w15:restartNumberingAfterBreak="0">
    <w:nsid w:val="1CBF7640"/>
    <w:multiLevelType w:val="hybridMultilevel"/>
    <w:tmpl w:val="9FEA4716"/>
    <w:lvl w:ilvl="0" w:tplc="04090001">
      <w:start w:val="1"/>
      <w:numFmt w:val="bullet"/>
      <w:lvlText w:val=""/>
      <w:lvlJc w:val="left"/>
      <w:pPr>
        <w:ind w:left="10446" w:hanging="360"/>
      </w:pPr>
      <w:rPr>
        <w:rFonts w:ascii="Symbol" w:hAnsi="Symbol" w:hint="default"/>
      </w:rPr>
    </w:lvl>
    <w:lvl w:ilvl="1" w:tplc="04090003" w:tentative="1">
      <w:start w:val="1"/>
      <w:numFmt w:val="bullet"/>
      <w:lvlText w:val="o"/>
      <w:lvlJc w:val="left"/>
      <w:pPr>
        <w:ind w:left="11166" w:hanging="360"/>
      </w:pPr>
      <w:rPr>
        <w:rFonts w:ascii="Courier New" w:hAnsi="Courier New" w:cs="Courier New" w:hint="default"/>
      </w:rPr>
    </w:lvl>
    <w:lvl w:ilvl="2" w:tplc="04090005" w:tentative="1">
      <w:start w:val="1"/>
      <w:numFmt w:val="bullet"/>
      <w:lvlText w:val=""/>
      <w:lvlJc w:val="left"/>
      <w:pPr>
        <w:ind w:left="11886" w:hanging="360"/>
      </w:pPr>
      <w:rPr>
        <w:rFonts w:ascii="Wingdings" w:hAnsi="Wingdings" w:hint="default"/>
      </w:rPr>
    </w:lvl>
    <w:lvl w:ilvl="3" w:tplc="04090001" w:tentative="1">
      <w:start w:val="1"/>
      <w:numFmt w:val="bullet"/>
      <w:lvlText w:val=""/>
      <w:lvlJc w:val="left"/>
      <w:pPr>
        <w:ind w:left="12606" w:hanging="360"/>
      </w:pPr>
      <w:rPr>
        <w:rFonts w:ascii="Symbol" w:hAnsi="Symbol" w:hint="default"/>
      </w:rPr>
    </w:lvl>
    <w:lvl w:ilvl="4" w:tplc="04090003" w:tentative="1">
      <w:start w:val="1"/>
      <w:numFmt w:val="bullet"/>
      <w:lvlText w:val="o"/>
      <w:lvlJc w:val="left"/>
      <w:pPr>
        <w:ind w:left="13326" w:hanging="360"/>
      </w:pPr>
      <w:rPr>
        <w:rFonts w:ascii="Courier New" w:hAnsi="Courier New" w:cs="Courier New" w:hint="default"/>
      </w:rPr>
    </w:lvl>
    <w:lvl w:ilvl="5" w:tplc="04090005" w:tentative="1">
      <w:start w:val="1"/>
      <w:numFmt w:val="bullet"/>
      <w:lvlText w:val=""/>
      <w:lvlJc w:val="left"/>
      <w:pPr>
        <w:ind w:left="14046" w:hanging="360"/>
      </w:pPr>
      <w:rPr>
        <w:rFonts w:ascii="Wingdings" w:hAnsi="Wingdings" w:hint="default"/>
      </w:rPr>
    </w:lvl>
    <w:lvl w:ilvl="6" w:tplc="04090001" w:tentative="1">
      <w:start w:val="1"/>
      <w:numFmt w:val="bullet"/>
      <w:lvlText w:val=""/>
      <w:lvlJc w:val="left"/>
      <w:pPr>
        <w:ind w:left="14766" w:hanging="360"/>
      </w:pPr>
      <w:rPr>
        <w:rFonts w:ascii="Symbol" w:hAnsi="Symbol" w:hint="default"/>
      </w:rPr>
    </w:lvl>
    <w:lvl w:ilvl="7" w:tplc="04090003" w:tentative="1">
      <w:start w:val="1"/>
      <w:numFmt w:val="bullet"/>
      <w:lvlText w:val="o"/>
      <w:lvlJc w:val="left"/>
      <w:pPr>
        <w:ind w:left="15486" w:hanging="360"/>
      </w:pPr>
      <w:rPr>
        <w:rFonts w:ascii="Courier New" w:hAnsi="Courier New" w:cs="Courier New" w:hint="default"/>
      </w:rPr>
    </w:lvl>
    <w:lvl w:ilvl="8" w:tplc="04090005" w:tentative="1">
      <w:start w:val="1"/>
      <w:numFmt w:val="bullet"/>
      <w:lvlText w:val=""/>
      <w:lvlJc w:val="left"/>
      <w:pPr>
        <w:ind w:left="16206" w:hanging="360"/>
      </w:pPr>
      <w:rPr>
        <w:rFonts w:ascii="Wingdings" w:hAnsi="Wingdings" w:hint="default"/>
      </w:rPr>
    </w:lvl>
  </w:abstractNum>
  <w:abstractNum w:abstractNumId="4" w15:restartNumberingAfterBreak="0">
    <w:nsid w:val="1FB35ED4"/>
    <w:multiLevelType w:val="multilevel"/>
    <w:tmpl w:val="A7167706"/>
    <w:lvl w:ilvl="0">
      <w:start w:val="1"/>
      <w:numFmt w:val="decimal"/>
      <w:lvlText w:val="%1."/>
      <w:lvlJc w:val="left"/>
      <w:pPr>
        <w:tabs>
          <w:tab w:val="num" w:pos="720"/>
        </w:tabs>
        <w:ind w:left="720" w:hanging="360"/>
      </w:pPr>
      <w:rPr>
        <w:rFonts w:cs="Times New Roman" w:hint="default"/>
      </w:rPr>
    </w:lvl>
    <w:lvl w:ilvl="1">
      <w:start w:val="1"/>
      <w:numFmt w:val="lowerLetter"/>
      <w:lvlText w:val="%2)"/>
      <w:lvlJc w:val="left"/>
      <w:pPr>
        <w:tabs>
          <w:tab w:val="num" w:pos="1080"/>
        </w:tabs>
        <w:ind w:left="1080" w:hanging="360"/>
      </w:pPr>
      <w:rPr>
        <w:rFonts w:cs="Times New Roman" w:hint="default"/>
      </w:rPr>
    </w:lvl>
    <w:lvl w:ilvl="2">
      <w:start w:val="1"/>
      <w:numFmt w:val="lowerRoman"/>
      <w:lvlText w:val="%3)"/>
      <w:lvlJc w:val="left"/>
      <w:pPr>
        <w:tabs>
          <w:tab w:val="num" w:pos="1440"/>
        </w:tabs>
        <w:ind w:left="1440" w:hanging="360"/>
      </w:pPr>
      <w:rPr>
        <w:rFonts w:cs="Times New Roman" w:hint="default"/>
      </w:rPr>
    </w:lvl>
    <w:lvl w:ilvl="3">
      <w:start w:val="1"/>
      <w:numFmt w:val="decimal"/>
      <w:lvlText w:val="(%4)"/>
      <w:lvlJc w:val="left"/>
      <w:pPr>
        <w:tabs>
          <w:tab w:val="num" w:pos="1800"/>
        </w:tabs>
        <w:ind w:left="1800" w:hanging="360"/>
      </w:pPr>
      <w:rPr>
        <w:rFonts w:cs="Times New Roman" w:hint="default"/>
      </w:rPr>
    </w:lvl>
    <w:lvl w:ilvl="4">
      <w:start w:val="1"/>
      <w:numFmt w:val="lowerLetter"/>
      <w:lvlText w:val="(%5)"/>
      <w:lvlJc w:val="left"/>
      <w:pPr>
        <w:tabs>
          <w:tab w:val="num" w:pos="2160"/>
        </w:tabs>
        <w:ind w:left="2160" w:hanging="360"/>
      </w:pPr>
      <w:rPr>
        <w:rFonts w:cs="Times New Roman" w:hint="default"/>
      </w:rPr>
    </w:lvl>
    <w:lvl w:ilvl="5">
      <w:start w:val="1"/>
      <w:numFmt w:val="lowerRoman"/>
      <w:lvlText w:val="(%6)"/>
      <w:lvlJc w:val="left"/>
      <w:pPr>
        <w:tabs>
          <w:tab w:val="num" w:pos="2520"/>
        </w:tabs>
        <w:ind w:left="2520" w:hanging="360"/>
      </w:pPr>
      <w:rPr>
        <w:rFonts w:cs="Times New Roman" w:hint="default"/>
      </w:rPr>
    </w:lvl>
    <w:lvl w:ilvl="6">
      <w:start w:val="1"/>
      <w:numFmt w:val="decimal"/>
      <w:lvlText w:val="%7."/>
      <w:lvlJc w:val="left"/>
      <w:pPr>
        <w:tabs>
          <w:tab w:val="num" w:pos="2880"/>
        </w:tabs>
        <w:ind w:left="2880" w:hanging="360"/>
      </w:pPr>
      <w:rPr>
        <w:rFonts w:cs="Times New Roman" w:hint="default"/>
      </w:rPr>
    </w:lvl>
    <w:lvl w:ilvl="7">
      <w:start w:val="1"/>
      <w:numFmt w:val="lowerLetter"/>
      <w:lvlText w:val="%8."/>
      <w:lvlJc w:val="left"/>
      <w:pPr>
        <w:tabs>
          <w:tab w:val="num" w:pos="3240"/>
        </w:tabs>
        <w:ind w:left="3240" w:hanging="360"/>
      </w:pPr>
      <w:rPr>
        <w:rFonts w:cs="Times New Roman" w:hint="default"/>
      </w:rPr>
    </w:lvl>
    <w:lvl w:ilvl="8">
      <w:start w:val="1"/>
      <w:numFmt w:val="lowerRoman"/>
      <w:lvlText w:val="%9."/>
      <w:lvlJc w:val="left"/>
      <w:pPr>
        <w:tabs>
          <w:tab w:val="num" w:pos="3600"/>
        </w:tabs>
        <w:ind w:left="3600" w:hanging="360"/>
      </w:pPr>
      <w:rPr>
        <w:rFonts w:cs="Times New Roman" w:hint="default"/>
      </w:rPr>
    </w:lvl>
  </w:abstractNum>
  <w:abstractNum w:abstractNumId="5" w15:restartNumberingAfterBreak="0">
    <w:nsid w:val="25A015E1"/>
    <w:multiLevelType w:val="hybridMultilevel"/>
    <w:tmpl w:val="B762C8F0"/>
    <w:lvl w:ilvl="0" w:tplc="F89616CA">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63C07D9"/>
    <w:multiLevelType w:val="hybridMultilevel"/>
    <w:tmpl w:val="8D12544A"/>
    <w:lvl w:ilvl="0" w:tplc="04090001">
      <w:start w:val="1"/>
      <w:numFmt w:val="bullet"/>
      <w:lvlText w:val=""/>
      <w:lvlJc w:val="left"/>
      <w:pPr>
        <w:ind w:left="10446" w:hanging="360"/>
      </w:pPr>
      <w:rPr>
        <w:rFonts w:ascii="Symbol" w:hAnsi="Symbol" w:hint="default"/>
      </w:rPr>
    </w:lvl>
    <w:lvl w:ilvl="1" w:tplc="04090003" w:tentative="1">
      <w:start w:val="1"/>
      <w:numFmt w:val="bullet"/>
      <w:lvlText w:val="o"/>
      <w:lvlJc w:val="left"/>
      <w:pPr>
        <w:ind w:left="11166" w:hanging="360"/>
      </w:pPr>
      <w:rPr>
        <w:rFonts w:ascii="Courier New" w:hAnsi="Courier New" w:cs="Courier New" w:hint="default"/>
      </w:rPr>
    </w:lvl>
    <w:lvl w:ilvl="2" w:tplc="04090005" w:tentative="1">
      <w:start w:val="1"/>
      <w:numFmt w:val="bullet"/>
      <w:lvlText w:val=""/>
      <w:lvlJc w:val="left"/>
      <w:pPr>
        <w:ind w:left="11886" w:hanging="360"/>
      </w:pPr>
      <w:rPr>
        <w:rFonts w:ascii="Wingdings" w:hAnsi="Wingdings" w:hint="default"/>
      </w:rPr>
    </w:lvl>
    <w:lvl w:ilvl="3" w:tplc="04090001" w:tentative="1">
      <w:start w:val="1"/>
      <w:numFmt w:val="bullet"/>
      <w:lvlText w:val=""/>
      <w:lvlJc w:val="left"/>
      <w:pPr>
        <w:ind w:left="12606" w:hanging="360"/>
      </w:pPr>
      <w:rPr>
        <w:rFonts w:ascii="Symbol" w:hAnsi="Symbol" w:hint="default"/>
      </w:rPr>
    </w:lvl>
    <w:lvl w:ilvl="4" w:tplc="04090003" w:tentative="1">
      <w:start w:val="1"/>
      <w:numFmt w:val="bullet"/>
      <w:lvlText w:val="o"/>
      <w:lvlJc w:val="left"/>
      <w:pPr>
        <w:ind w:left="13326" w:hanging="360"/>
      </w:pPr>
      <w:rPr>
        <w:rFonts w:ascii="Courier New" w:hAnsi="Courier New" w:cs="Courier New" w:hint="default"/>
      </w:rPr>
    </w:lvl>
    <w:lvl w:ilvl="5" w:tplc="04090005" w:tentative="1">
      <w:start w:val="1"/>
      <w:numFmt w:val="bullet"/>
      <w:lvlText w:val=""/>
      <w:lvlJc w:val="left"/>
      <w:pPr>
        <w:ind w:left="14046" w:hanging="360"/>
      </w:pPr>
      <w:rPr>
        <w:rFonts w:ascii="Wingdings" w:hAnsi="Wingdings" w:hint="default"/>
      </w:rPr>
    </w:lvl>
    <w:lvl w:ilvl="6" w:tplc="04090001" w:tentative="1">
      <w:start w:val="1"/>
      <w:numFmt w:val="bullet"/>
      <w:lvlText w:val=""/>
      <w:lvlJc w:val="left"/>
      <w:pPr>
        <w:ind w:left="14766" w:hanging="360"/>
      </w:pPr>
      <w:rPr>
        <w:rFonts w:ascii="Symbol" w:hAnsi="Symbol" w:hint="default"/>
      </w:rPr>
    </w:lvl>
    <w:lvl w:ilvl="7" w:tplc="04090003" w:tentative="1">
      <w:start w:val="1"/>
      <w:numFmt w:val="bullet"/>
      <w:lvlText w:val="o"/>
      <w:lvlJc w:val="left"/>
      <w:pPr>
        <w:ind w:left="15486" w:hanging="360"/>
      </w:pPr>
      <w:rPr>
        <w:rFonts w:ascii="Courier New" w:hAnsi="Courier New" w:cs="Courier New" w:hint="default"/>
      </w:rPr>
    </w:lvl>
    <w:lvl w:ilvl="8" w:tplc="04090005" w:tentative="1">
      <w:start w:val="1"/>
      <w:numFmt w:val="bullet"/>
      <w:lvlText w:val=""/>
      <w:lvlJc w:val="left"/>
      <w:pPr>
        <w:ind w:left="16206" w:hanging="360"/>
      </w:pPr>
      <w:rPr>
        <w:rFonts w:ascii="Wingdings" w:hAnsi="Wingdings" w:hint="default"/>
      </w:rPr>
    </w:lvl>
  </w:abstractNum>
  <w:abstractNum w:abstractNumId="7" w15:restartNumberingAfterBreak="0">
    <w:nsid w:val="26944395"/>
    <w:multiLevelType w:val="hybridMultilevel"/>
    <w:tmpl w:val="EF16B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1D5820"/>
    <w:multiLevelType w:val="hybridMultilevel"/>
    <w:tmpl w:val="FCAA880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FB27353"/>
    <w:multiLevelType w:val="hybridMultilevel"/>
    <w:tmpl w:val="EAC080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23304CA"/>
    <w:multiLevelType w:val="hybridMultilevel"/>
    <w:tmpl w:val="BEDC7DA6"/>
    <w:lvl w:ilvl="0" w:tplc="387A2D8C">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7E101DF"/>
    <w:multiLevelType w:val="hybridMultilevel"/>
    <w:tmpl w:val="1138127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D4C59DB"/>
    <w:multiLevelType w:val="hybridMultilevel"/>
    <w:tmpl w:val="E8443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DC86295"/>
    <w:multiLevelType w:val="hybridMultilevel"/>
    <w:tmpl w:val="ED0EEDF6"/>
    <w:lvl w:ilvl="0" w:tplc="3DB6F288">
      <w:start w:val="1"/>
      <w:numFmt w:val="decimal"/>
      <w:lvlText w:val="%1."/>
      <w:lvlJc w:val="left"/>
      <w:pPr>
        <w:tabs>
          <w:tab w:val="num" w:pos="720"/>
        </w:tabs>
        <w:ind w:left="720" w:hanging="360"/>
      </w:pPr>
      <w:rPr>
        <w:rFonts w:cs="Times New Roman" w:hint="default"/>
        <w:b/>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442616F1"/>
    <w:multiLevelType w:val="hybridMultilevel"/>
    <w:tmpl w:val="1CF42DAA"/>
    <w:lvl w:ilvl="0" w:tplc="387A2D8C">
      <w:start w:val="1"/>
      <w:numFmt w:val="bullet"/>
      <w:lvlText w:val="•"/>
      <w:lvlJc w:val="left"/>
      <w:pPr>
        <w:tabs>
          <w:tab w:val="num" w:pos="720"/>
        </w:tabs>
        <w:ind w:left="720" w:hanging="360"/>
      </w:pPr>
      <w:rPr>
        <w:rFonts w:ascii="Times New Roman" w:hAnsi="Times New Roman" w:hint="default"/>
      </w:rPr>
    </w:lvl>
    <w:lvl w:ilvl="1" w:tplc="B32C3F68" w:tentative="1">
      <w:start w:val="1"/>
      <w:numFmt w:val="bullet"/>
      <w:lvlText w:val="•"/>
      <w:lvlJc w:val="left"/>
      <w:pPr>
        <w:tabs>
          <w:tab w:val="num" w:pos="1440"/>
        </w:tabs>
        <w:ind w:left="1440" w:hanging="360"/>
      </w:pPr>
      <w:rPr>
        <w:rFonts w:ascii="Times New Roman" w:hAnsi="Times New Roman" w:hint="default"/>
      </w:rPr>
    </w:lvl>
    <w:lvl w:ilvl="2" w:tplc="0C8A4E7C" w:tentative="1">
      <w:start w:val="1"/>
      <w:numFmt w:val="bullet"/>
      <w:lvlText w:val="•"/>
      <w:lvlJc w:val="left"/>
      <w:pPr>
        <w:tabs>
          <w:tab w:val="num" w:pos="2160"/>
        </w:tabs>
        <w:ind w:left="2160" w:hanging="360"/>
      </w:pPr>
      <w:rPr>
        <w:rFonts w:ascii="Times New Roman" w:hAnsi="Times New Roman" w:hint="default"/>
      </w:rPr>
    </w:lvl>
    <w:lvl w:ilvl="3" w:tplc="428C82E0" w:tentative="1">
      <w:start w:val="1"/>
      <w:numFmt w:val="bullet"/>
      <w:lvlText w:val="•"/>
      <w:lvlJc w:val="left"/>
      <w:pPr>
        <w:tabs>
          <w:tab w:val="num" w:pos="2880"/>
        </w:tabs>
        <w:ind w:left="2880" w:hanging="360"/>
      </w:pPr>
      <w:rPr>
        <w:rFonts w:ascii="Times New Roman" w:hAnsi="Times New Roman" w:hint="default"/>
      </w:rPr>
    </w:lvl>
    <w:lvl w:ilvl="4" w:tplc="582C28D6" w:tentative="1">
      <w:start w:val="1"/>
      <w:numFmt w:val="bullet"/>
      <w:lvlText w:val="•"/>
      <w:lvlJc w:val="left"/>
      <w:pPr>
        <w:tabs>
          <w:tab w:val="num" w:pos="3600"/>
        </w:tabs>
        <w:ind w:left="3600" w:hanging="360"/>
      </w:pPr>
      <w:rPr>
        <w:rFonts w:ascii="Times New Roman" w:hAnsi="Times New Roman" w:hint="default"/>
      </w:rPr>
    </w:lvl>
    <w:lvl w:ilvl="5" w:tplc="149CFFFC" w:tentative="1">
      <w:start w:val="1"/>
      <w:numFmt w:val="bullet"/>
      <w:lvlText w:val="•"/>
      <w:lvlJc w:val="left"/>
      <w:pPr>
        <w:tabs>
          <w:tab w:val="num" w:pos="4320"/>
        </w:tabs>
        <w:ind w:left="4320" w:hanging="360"/>
      </w:pPr>
      <w:rPr>
        <w:rFonts w:ascii="Times New Roman" w:hAnsi="Times New Roman" w:hint="default"/>
      </w:rPr>
    </w:lvl>
    <w:lvl w:ilvl="6" w:tplc="F7EE067C" w:tentative="1">
      <w:start w:val="1"/>
      <w:numFmt w:val="bullet"/>
      <w:lvlText w:val="•"/>
      <w:lvlJc w:val="left"/>
      <w:pPr>
        <w:tabs>
          <w:tab w:val="num" w:pos="5040"/>
        </w:tabs>
        <w:ind w:left="5040" w:hanging="360"/>
      </w:pPr>
      <w:rPr>
        <w:rFonts w:ascii="Times New Roman" w:hAnsi="Times New Roman" w:hint="default"/>
      </w:rPr>
    </w:lvl>
    <w:lvl w:ilvl="7" w:tplc="FD3C6D64" w:tentative="1">
      <w:start w:val="1"/>
      <w:numFmt w:val="bullet"/>
      <w:lvlText w:val="•"/>
      <w:lvlJc w:val="left"/>
      <w:pPr>
        <w:tabs>
          <w:tab w:val="num" w:pos="5760"/>
        </w:tabs>
        <w:ind w:left="5760" w:hanging="360"/>
      </w:pPr>
      <w:rPr>
        <w:rFonts w:ascii="Times New Roman" w:hAnsi="Times New Roman" w:hint="default"/>
      </w:rPr>
    </w:lvl>
    <w:lvl w:ilvl="8" w:tplc="20524560"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46E620E4"/>
    <w:multiLevelType w:val="hybridMultilevel"/>
    <w:tmpl w:val="358C96E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15:restartNumberingAfterBreak="0">
    <w:nsid w:val="47805047"/>
    <w:multiLevelType w:val="hybridMultilevel"/>
    <w:tmpl w:val="0914BBDA"/>
    <w:lvl w:ilvl="0" w:tplc="9D66C330">
      <w:start w:val="1"/>
      <w:numFmt w:val="bullet"/>
      <w:pStyle w:val="blis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899540A"/>
    <w:multiLevelType w:val="hybridMultilevel"/>
    <w:tmpl w:val="85E069CE"/>
    <w:lvl w:ilvl="0" w:tplc="387A2D8C">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DC0787C"/>
    <w:multiLevelType w:val="hybridMultilevel"/>
    <w:tmpl w:val="DCE6F2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E060364"/>
    <w:multiLevelType w:val="hybridMultilevel"/>
    <w:tmpl w:val="63E270E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0E47C9B"/>
    <w:multiLevelType w:val="hybridMultilevel"/>
    <w:tmpl w:val="38DA946A"/>
    <w:lvl w:ilvl="0" w:tplc="04090001">
      <w:start w:val="1"/>
      <w:numFmt w:val="bullet"/>
      <w:lvlText w:val=""/>
      <w:lvlJc w:val="left"/>
      <w:pPr>
        <w:ind w:left="10446" w:hanging="360"/>
      </w:pPr>
      <w:rPr>
        <w:rFonts w:ascii="Symbol" w:hAnsi="Symbol" w:hint="default"/>
      </w:rPr>
    </w:lvl>
    <w:lvl w:ilvl="1" w:tplc="04090003" w:tentative="1">
      <w:start w:val="1"/>
      <w:numFmt w:val="bullet"/>
      <w:lvlText w:val="o"/>
      <w:lvlJc w:val="left"/>
      <w:pPr>
        <w:ind w:left="11166" w:hanging="360"/>
      </w:pPr>
      <w:rPr>
        <w:rFonts w:ascii="Courier New" w:hAnsi="Courier New" w:cs="Courier New" w:hint="default"/>
      </w:rPr>
    </w:lvl>
    <w:lvl w:ilvl="2" w:tplc="04090005" w:tentative="1">
      <w:start w:val="1"/>
      <w:numFmt w:val="bullet"/>
      <w:lvlText w:val=""/>
      <w:lvlJc w:val="left"/>
      <w:pPr>
        <w:ind w:left="11886" w:hanging="360"/>
      </w:pPr>
      <w:rPr>
        <w:rFonts w:ascii="Wingdings" w:hAnsi="Wingdings" w:hint="default"/>
      </w:rPr>
    </w:lvl>
    <w:lvl w:ilvl="3" w:tplc="04090001" w:tentative="1">
      <w:start w:val="1"/>
      <w:numFmt w:val="bullet"/>
      <w:lvlText w:val=""/>
      <w:lvlJc w:val="left"/>
      <w:pPr>
        <w:ind w:left="12606" w:hanging="360"/>
      </w:pPr>
      <w:rPr>
        <w:rFonts w:ascii="Symbol" w:hAnsi="Symbol" w:hint="default"/>
      </w:rPr>
    </w:lvl>
    <w:lvl w:ilvl="4" w:tplc="04090003" w:tentative="1">
      <w:start w:val="1"/>
      <w:numFmt w:val="bullet"/>
      <w:lvlText w:val="o"/>
      <w:lvlJc w:val="left"/>
      <w:pPr>
        <w:ind w:left="13326" w:hanging="360"/>
      </w:pPr>
      <w:rPr>
        <w:rFonts w:ascii="Courier New" w:hAnsi="Courier New" w:cs="Courier New" w:hint="default"/>
      </w:rPr>
    </w:lvl>
    <w:lvl w:ilvl="5" w:tplc="04090005" w:tentative="1">
      <w:start w:val="1"/>
      <w:numFmt w:val="bullet"/>
      <w:lvlText w:val=""/>
      <w:lvlJc w:val="left"/>
      <w:pPr>
        <w:ind w:left="14046" w:hanging="360"/>
      </w:pPr>
      <w:rPr>
        <w:rFonts w:ascii="Wingdings" w:hAnsi="Wingdings" w:hint="default"/>
      </w:rPr>
    </w:lvl>
    <w:lvl w:ilvl="6" w:tplc="04090001" w:tentative="1">
      <w:start w:val="1"/>
      <w:numFmt w:val="bullet"/>
      <w:lvlText w:val=""/>
      <w:lvlJc w:val="left"/>
      <w:pPr>
        <w:ind w:left="14766" w:hanging="360"/>
      </w:pPr>
      <w:rPr>
        <w:rFonts w:ascii="Symbol" w:hAnsi="Symbol" w:hint="default"/>
      </w:rPr>
    </w:lvl>
    <w:lvl w:ilvl="7" w:tplc="04090003" w:tentative="1">
      <w:start w:val="1"/>
      <w:numFmt w:val="bullet"/>
      <w:lvlText w:val="o"/>
      <w:lvlJc w:val="left"/>
      <w:pPr>
        <w:ind w:left="15486" w:hanging="360"/>
      </w:pPr>
      <w:rPr>
        <w:rFonts w:ascii="Courier New" w:hAnsi="Courier New" w:cs="Courier New" w:hint="default"/>
      </w:rPr>
    </w:lvl>
    <w:lvl w:ilvl="8" w:tplc="04090005" w:tentative="1">
      <w:start w:val="1"/>
      <w:numFmt w:val="bullet"/>
      <w:lvlText w:val=""/>
      <w:lvlJc w:val="left"/>
      <w:pPr>
        <w:ind w:left="16206" w:hanging="360"/>
      </w:pPr>
      <w:rPr>
        <w:rFonts w:ascii="Wingdings" w:hAnsi="Wingdings" w:hint="default"/>
      </w:rPr>
    </w:lvl>
  </w:abstractNum>
  <w:abstractNum w:abstractNumId="21" w15:restartNumberingAfterBreak="0">
    <w:nsid w:val="5F8E1C0D"/>
    <w:multiLevelType w:val="hybridMultilevel"/>
    <w:tmpl w:val="502AE75E"/>
    <w:lvl w:ilvl="0" w:tplc="387A2D8C">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9B536E"/>
    <w:multiLevelType w:val="hybridMultilevel"/>
    <w:tmpl w:val="ECD2BFCE"/>
    <w:lvl w:ilvl="0" w:tplc="387A2D8C">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6CB3B1D"/>
    <w:multiLevelType w:val="hybridMultilevel"/>
    <w:tmpl w:val="99F009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A832E1"/>
    <w:multiLevelType w:val="hybridMultilevel"/>
    <w:tmpl w:val="293E9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A3E2C8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6C320DE6"/>
    <w:multiLevelType w:val="hybridMultilevel"/>
    <w:tmpl w:val="D8CCB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D0F36CE"/>
    <w:multiLevelType w:val="hybridMultilevel"/>
    <w:tmpl w:val="910ACE2A"/>
    <w:lvl w:ilvl="0" w:tplc="04090001">
      <w:start w:val="1"/>
      <w:numFmt w:val="bullet"/>
      <w:lvlText w:val=""/>
      <w:lvlJc w:val="left"/>
      <w:pPr>
        <w:ind w:left="10800" w:hanging="360"/>
      </w:pPr>
      <w:rPr>
        <w:rFonts w:ascii="Symbol" w:hAnsi="Symbol" w:hint="default"/>
      </w:rPr>
    </w:lvl>
    <w:lvl w:ilvl="1" w:tplc="04090003" w:tentative="1">
      <w:start w:val="1"/>
      <w:numFmt w:val="bullet"/>
      <w:lvlText w:val="o"/>
      <w:lvlJc w:val="left"/>
      <w:pPr>
        <w:ind w:left="11520" w:hanging="360"/>
      </w:pPr>
      <w:rPr>
        <w:rFonts w:ascii="Courier New" w:hAnsi="Courier New" w:cs="Courier New" w:hint="default"/>
      </w:rPr>
    </w:lvl>
    <w:lvl w:ilvl="2" w:tplc="04090005" w:tentative="1">
      <w:start w:val="1"/>
      <w:numFmt w:val="bullet"/>
      <w:lvlText w:val=""/>
      <w:lvlJc w:val="left"/>
      <w:pPr>
        <w:ind w:left="12240" w:hanging="360"/>
      </w:pPr>
      <w:rPr>
        <w:rFonts w:ascii="Wingdings" w:hAnsi="Wingdings" w:hint="default"/>
      </w:rPr>
    </w:lvl>
    <w:lvl w:ilvl="3" w:tplc="04090001" w:tentative="1">
      <w:start w:val="1"/>
      <w:numFmt w:val="bullet"/>
      <w:lvlText w:val=""/>
      <w:lvlJc w:val="left"/>
      <w:pPr>
        <w:ind w:left="12960" w:hanging="360"/>
      </w:pPr>
      <w:rPr>
        <w:rFonts w:ascii="Symbol" w:hAnsi="Symbol" w:hint="default"/>
      </w:rPr>
    </w:lvl>
    <w:lvl w:ilvl="4" w:tplc="04090003" w:tentative="1">
      <w:start w:val="1"/>
      <w:numFmt w:val="bullet"/>
      <w:lvlText w:val="o"/>
      <w:lvlJc w:val="left"/>
      <w:pPr>
        <w:ind w:left="13680" w:hanging="360"/>
      </w:pPr>
      <w:rPr>
        <w:rFonts w:ascii="Courier New" w:hAnsi="Courier New" w:cs="Courier New" w:hint="default"/>
      </w:rPr>
    </w:lvl>
    <w:lvl w:ilvl="5" w:tplc="04090005" w:tentative="1">
      <w:start w:val="1"/>
      <w:numFmt w:val="bullet"/>
      <w:lvlText w:val=""/>
      <w:lvlJc w:val="left"/>
      <w:pPr>
        <w:ind w:left="14400" w:hanging="360"/>
      </w:pPr>
      <w:rPr>
        <w:rFonts w:ascii="Wingdings" w:hAnsi="Wingdings" w:hint="default"/>
      </w:rPr>
    </w:lvl>
    <w:lvl w:ilvl="6" w:tplc="04090001" w:tentative="1">
      <w:start w:val="1"/>
      <w:numFmt w:val="bullet"/>
      <w:lvlText w:val=""/>
      <w:lvlJc w:val="left"/>
      <w:pPr>
        <w:ind w:left="15120" w:hanging="360"/>
      </w:pPr>
      <w:rPr>
        <w:rFonts w:ascii="Symbol" w:hAnsi="Symbol" w:hint="default"/>
      </w:rPr>
    </w:lvl>
    <w:lvl w:ilvl="7" w:tplc="04090003" w:tentative="1">
      <w:start w:val="1"/>
      <w:numFmt w:val="bullet"/>
      <w:lvlText w:val="o"/>
      <w:lvlJc w:val="left"/>
      <w:pPr>
        <w:ind w:left="15840" w:hanging="360"/>
      </w:pPr>
      <w:rPr>
        <w:rFonts w:ascii="Courier New" w:hAnsi="Courier New" w:cs="Courier New" w:hint="default"/>
      </w:rPr>
    </w:lvl>
    <w:lvl w:ilvl="8" w:tplc="04090005" w:tentative="1">
      <w:start w:val="1"/>
      <w:numFmt w:val="bullet"/>
      <w:lvlText w:val=""/>
      <w:lvlJc w:val="left"/>
      <w:pPr>
        <w:ind w:left="16560" w:hanging="360"/>
      </w:pPr>
      <w:rPr>
        <w:rFonts w:ascii="Wingdings" w:hAnsi="Wingdings" w:hint="default"/>
      </w:rPr>
    </w:lvl>
  </w:abstractNum>
  <w:abstractNum w:abstractNumId="28" w15:restartNumberingAfterBreak="0">
    <w:nsid w:val="6DE005C4"/>
    <w:multiLevelType w:val="hybridMultilevel"/>
    <w:tmpl w:val="3C3417F0"/>
    <w:lvl w:ilvl="0" w:tplc="7AF45BB8">
      <w:start w:val="1"/>
      <w:numFmt w:val="bullet"/>
      <w:lvlText w:val="•"/>
      <w:lvlJc w:val="left"/>
      <w:pPr>
        <w:tabs>
          <w:tab w:val="num" w:pos="720"/>
        </w:tabs>
        <w:ind w:left="720" w:hanging="360"/>
      </w:pPr>
      <w:rPr>
        <w:rFonts w:ascii="Times New Roman" w:hAnsi="Times New Roman" w:hint="default"/>
      </w:rPr>
    </w:lvl>
    <w:lvl w:ilvl="1" w:tplc="050E47B6" w:tentative="1">
      <w:start w:val="1"/>
      <w:numFmt w:val="bullet"/>
      <w:lvlText w:val="•"/>
      <w:lvlJc w:val="left"/>
      <w:pPr>
        <w:tabs>
          <w:tab w:val="num" w:pos="1440"/>
        </w:tabs>
        <w:ind w:left="1440" w:hanging="360"/>
      </w:pPr>
      <w:rPr>
        <w:rFonts w:ascii="Times New Roman" w:hAnsi="Times New Roman" w:hint="default"/>
      </w:rPr>
    </w:lvl>
    <w:lvl w:ilvl="2" w:tplc="86A4C474" w:tentative="1">
      <w:start w:val="1"/>
      <w:numFmt w:val="bullet"/>
      <w:lvlText w:val="•"/>
      <w:lvlJc w:val="left"/>
      <w:pPr>
        <w:tabs>
          <w:tab w:val="num" w:pos="2160"/>
        </w:tabs>
        <w:ind w:left="2160" w:hanging="360"/>
      </w:pPr>
      <w:rPr>
        <w:rFonts w:ascii="Times New Roman" w:hAnsi="Times New Roman" w:hint="default"/>
      </w:rPr>
    </w:lvl>
    <w:lvl w:ilvl="3" w:tplc="204C55CA" w:tentative="1">
      <w:start w:val="1"/>
      <w:numFmt w:val="bullet"/>
      <w:lvlText w:val="•"/>
      <w:lvlJc w:val="left"/>
      <w:pPr>
        <w:tabs>
          <w:tab w:val="num" w:pos="2880"/>
        </w:tabs>
        <w:ind w:left="2880" w:hanging="360"/>
      </w:pPr>
      <w:rPr>
        <w:rFonts w:ascii="Times New Roman" w:hAnsi="Times New Roman" w:hint="default"/>
      </w:rPr>
    </w:lvl>
    <w:lvl w:ilvl="4" w:tplc="8C3EAE0A" w:tentative="1">
      <w:start w:val="1"/>
      <w:numFmt w:val="bullet"/>
      <w:lvlText w:val="•"/>
      <w:lvlJc w:val="left"/>
      <w:pPr>
        <w:tabs>
          <w:tab w:val="num" w:pos="3600"/>
        </w:tabs>
        <w:ind w:left="3600" w:hanging="360"/>
      </w:pPr>
      <w:rPr>
        <w:rFonts w:ascii="Times New Roman" w:hAnsi="Times New Roman" w:hint="default"/>
      </w:rPr>
    </w:lvl>
    <w:lvl w:ilvl="5" w:tplc="43BA95CE" w:tentative="1">
      <w:start w:val="1"/>
      <w:numFmt w:val="bullet"/>
      <w:lvlText w:val="•"/>
      <w:lvlJc w:val="left"/>
      <w:pPr>
        <w:tabs>
          <w:tab w:val="num" w:pos="4320"/>
        </w:tabs>
        <w:ind w:left="4320" w:hanging="360"/>
      </w:pPr>
      <w:rPr>
        <w:rFonts w:ascii="Times New Roman" w:hAnsi="Times New Roman" w:hint="default"/>
      </w:rPr>
    </w:lvl>
    <w:lvl w:ilvl="6" w:tplc="7D12967A" w:tentative="1">
      <w:start w:val="1"/>
      <w:numFmt w:val="bullet"/>
      <w:lvlText w:val="•"/>
      <w:lvlJc w:val="left"/>
      <w:pPr>
        <w:tabs>
          <w:tab w:val="num" w:pos="5040"/>
        </w:tabs>
        <w:ind w:left="5040" w:hanging="360"/>
      </w:pPr>
      <w:rPr>
        <w:rFonts w:ascii="Times New Roman" w:hAnsi="Times New Roman" w:hint="default"/>
      </w:rPr>
    </w:lvl>
    <w:lvl w:ilvl="7" w:tplc="361C3208" w:tentative="1">
      <w:start w:val="1"/>
      <w:numFmt w:val="bullet"/>
      <w:lvlText w:val="•"/>
      <w:lvlJc w:val="left"/>
      <w:pPr>
        <w:tabs>
          <w:tab w:val="num" w:pos="5760"/>
        </w:tabs>
        <w:ind w:left="5760" w:hanging="360"/>
      </w:pPr>
      <w:rPr>
        <w:rFonts w:ascii="Times New Roman" w:hAnsi="Times New Roman" w:hint="default"/>
      </w:rPr>
    </w:lvl>
    <w:lvl w:ilvl="8" w:tplc="B9AC8D20"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71437060"/>
    <w:multiLevelType w:val="hybridMultilevel"/>
    <w:tmpl w:val="BD9A7518"/>
    <w:lvl w:ilvl="0" w:tplc="FFFFFFFF">
      <w:start w:val="1"/>
      <w:numFmt w:val="bullet"/>
      <w:lvlText w:val=""/>
      <w:lvlJc w:val="left"/>
      <w:pPr>
        <w:tabs>
          <w:tab w:val="num" w:pos="720"/>
        </w:tabs>
        <w:ind w:left="720" w:hanging="360"/>
      </w:pPr>
      <w:rPr>
        <w:rFonts w:ascii="Symbol" w:hAnsi="Symbol"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250276B"/>
    <w:multiLevelType w:val="hybridMultilevel"/>
    <w:tmpl w:val="E16A3C3C"/>
    <w:lvl w:ilvl="0" w:tplc="04090001">
      <w:start w:val="1"/>
      <w:numFmt w:val="bullet"/>
      <w:lvlText w:val=""/>
      <w:lvlJc w:val="left"/>
      <w:pPr>
        <w:ind w:left="1168" w:hanging="360"/>
      </w:pPr>
      <w:rPr>
        <w:rFonts w:ascii="Symbol" w:hAnsi="Symbol" w:hint="default"/>
      </w:rPr>
    </w:lvl>
    <w:lvl w:ilvl="1" w:tplc="04090003" w:tentative="1">
      <w:start w:val="1"/>
      <w:numFmt w:val="bullet"/>
      <w:lvlText w:val="o"/>
      <w:lvlJc w:val="left"/>
      <w:pPr>
        <w:ind w:left="1888" w:hanging="360"/>
      </w:pPr>
      <w:rPr>
        <w:rFonts w:ascii="Courier New" w:hAnsi="Courier New" w:cs="Courier New" w:hint="default"/>
      </w:rPr>
    </w:lvl>
    <w:lvl w:ilvl="2" w:tplc="04090005" w:tentative="1">
      <w:start w:val="1"/>
      <w:numFmt w:val="bullet"/>
      <w:lvlText w:val=""/>
      <w:lvlJc w:val="left"/>
      <w:pPr>
        <w:ind w:left="2608" w:hanging="360"/>
      </w:pPr>
      <w:rPr>
        <w:rFonts w:ascii="Wingdings" w:hAnsi="Wingdings" w:hint="default"/>
      </w:rPr>
    </w:lvl>
    <w:lvl w:ilvl="3" w:tplc="04090001" w:tentative="1">
      <w:start w:val="1"/>
      <w:numFmt w:val="bullet"/>
      <w:lvlText w:val=""/>
      <w:lvlJc w:val="left"/>
      <w:pPr>
        <w:ind w:left="3328" w:hanging="360"/>
      </w:pPr>
      <w:rPr>
        <w:rFonts w:ascii="Symbol" w:hAnsi="Symbol" w:hint="default"/>
      </w:rPr>
    </w:lvl>
    <w:lvl w:ilvl="4" w:tplc="04090003" w:tentative="1">
      <w:start w:val="1"/>
      <w:numFmt w:val="bullet"/>
      <w:lvlText w:val="o"/>
      <w:lvlJc w:val="left"/>
      <w:pPr>
        <w:ind w:left="4048" w:hanging="360"/>
      </w:pPr>
      <w:rPr>
        <w:rFonts w:ascii="Courier New" w:hAnsi="Courier New" w:cs="Courier New" w:hint="default"/>
      </w:rPr>
    </w:lvl>
    <w:lvl w:ilvl="5" w:tplc="04090005" w:tentative="1">
      <w:start w:val="1"/>
      <w:numFmt w:val="bullet"/>
      <w:lvlText w:val=""/>
      <w:lvlJc w:val="left"/>
      <w:pPr>
        <w:ind w:left="4768" w:hanging="360"/>
      </w:pPr>
      <w:rPr>
        <w:rFonts w:ascii="Wingdings" w:hAnsi="Wingdings" w:hint="default"/>
      </w:rPr>
    </w:lvl>
    <w:lvl w:ilvl="6" w:tplc="04090001" w:tentative="1">
      <w:start w:val="1"/>
      <w:numFmt w:val="bullet"/>
      <w:lvlText w:val=""/>
      <w:lvlJc w:val="left"/>
      <w:pPr>
        <w:ind w:left="5488" w:hanging="360"/>
      </w:pPr>
      <w:rPr>
        <w:rFonts w:ascii="Symbol" w:hAnsi="Symbol" w:hint="default"/>
      </w:rPr>
    </w:lvl>
    <w:lvl w:ilvl="7" w:tplc="04090003" w:tentative="1">
      <w:start w:val="1"/>
      <w:numFmt w:val="bullet"/>
      <w:lvlText w:val="o"/>
      <w:lvlJc w:val="left"/>
      <w:pPr>
        <w:ind w:left="6208" w:hanging="360"/>
      </w:pPr>
      <w:rPr>
        <w:rFonts w:ascii="Courier New" w:hAnsi="Courier New" w:cs="Courier New" w:hint="default"/>
      </w:rPr>
    </w:lvl>
    <w:lvl w:ilvl="8" w:tplc="04090005" w:tentative="1">
      <w:start w:val="1"/>
      <w:numFmt w:val="bullet"/>
      <w:lvlText w:val=""/>
      <w:lvlJc w:val="left"/>
      <w:pPr>
        <w:ind w:left="6928" w:hanging="360"/>
      </w:pPr>
      <w:rPr>
        <w:rFonts w:ascii="Wingdings" w:hAnsi="Wingdings" w:hint="default"/>
      </w:rPr>
    </w:lvl>
  </w:abstractNum>
  <w:abstractNum w:abstractNumId="31" w15:restartNumberingAfterBreak="0">
    <w:nsid w:val="74C90202"/>
    <w:multiLevelType w:val="hybridMultilevel"/>
    <w:tmpl w:val="61625554"/>
    <w:lvl w:ilvl="0" w:tplc="04090001">
      <w:start w:val="1"/>
      <w:numFmt w:val="bullet"/>
      <w:lvlText w:val=""/>
      <w:lvlJc w:val="left"/>
      <w:pPr>
        <w:ind w:left="10446" w:hanging="360"/>
      </w:pPr>
      <w:rPr>
        <w:rFonts w:ascii="Symbol" w:hAnsi="Symbol" w:hint="default"/>
      </w:rPr>
    </w:lvl>
    <w:lvl w:ilvl="1" w:tplc="04090003" w:tentative="1">
      <w:start w:val="1"/>
      <w:numFmt w:val="bullet"/>
      <w:lvlText w:val="o"/>
      <w:lvlJc w:val="left"/>
      <w:pPr>
        <w:ind w:left="11166" w:hanging="360"/>
      </w:pPr>
      <w:rPr>
        <w:rFonts w:ascii="Courier New" w:hAnsi="Courier New" w:cs="Courier New" w:hint="default"/>
      </w:rPr>
    </w:lvl>
    <w:lvl w:ilvl="2" w:tplc="04090005" w:tentative="1">
      <w:start w:val="1"/>
      <w:numFmt w:val="bullet"/>
      <w:lvlText w:val=""/>
      <w:lvlJc w:val="left"/>
      <w:pPr>
        <w:ind w:left="11886" w:hanging="360"/>
      </w:pPr>
      <w:rPr>
        <w:rFonts w:ascii="Wingdings" w:hAnsi="Wingdings" w:hint="default"/>
      </w:rPr>
    </w:lvl>
    <w:lvl w:ilvl="3" w:tplc="04090001" w:tentative="1">
      <w:start w:val="1"/>
      <w:numFmt w:val="bullet"/>
      <w:lvlText w:val=""/>
      <w:lvlJc w:val="left"/>
      <w:pPr>
        <w:ind w:left="12606" w:hanging="360"/>
      </w:pPr>
      <w:rPr>
        <w:rFonts w:ascii="Symbol" w:hAnsi="Symbol" w:hint="default"/>
      </w:rPr>
    </w:lvl>
    <w:lvl w:ilvl="4" w:tplc="04090003" w:tentative="1">
      <w:start w:val="1"/>
      <w:numFmt w:val="bullet"/>
      <w:lvlText w:val="o"/>
      <w:lvlJc w:val="left"/>
      <w:pPr>
        <w:ind w:left="13326" w:hanging="360"/>
      </w:pPr>
      <w:rPr>
        <w:rFonts w:ascii="Courier New" w:hAnsi="Courier New" w:cs="Courier New" w:hint="default"/>
      </w:rPr>
    </w:lvl>
    <w:lvl w:ilvl="5" w:tplc="04090005" w:tentative="1">
      <w:start w:val="1"/>
      <w:numFmt w:val="bullet"/>
      <w:lvlText w:val=""/>
      <w:lvlJc w:val="left"/>
      <w:pPr>
        <w:ind w:left="14046" w:hanging="360"/>
      </w:pPr>
      <w:rPr>
        <w:rFonts w:ascii="Wingdings" w:hAnsi="Wingdings" w:hint="default"/>
      </w:rPr>
    </w:lvl>
    <w:lvl w:ilvl="6" w:tplc="04090001" w:tentative="1">
      <w:start w:val="1"/>
      <w:numFmt w:val="bullet"/>
      <w:lvlText w:val=""/>
      <w:lvlJc w:val="left"/>
      <w:pPr>
        <w:ind w:left="14766" w:hanging="360"/>
      </w:pPr>
      <w:rPr>
        <w:rFonts w:ascii="Symbol" w:hAnsi="Symbol" w:hint="default"/>
      </w:rPr>
    </w:lvl>
    <w:lvl w:ilvl="7" w:tplc="04090003" w:tentative="1">
      <w:start w:val="1"/>
      <w:numFmt w:val="bullet"/>
      <w:lvlText w:val="o"/>
      <w:lvlJc w:val="left"/>
      <w:pPr>
        <w:ind w:left="15486" w:hanging="360"/>
      </w:pPr>
      <w:rPr>
        <w:rFonts w:ascii="Courier New" w:hAnsi="Courier New" w:cs="Courier New" w:hint="default"/>
      </w:rPr>
    </w:lvl>
    <w:lvl w:ilvl="8" w:tplc="04090005" w:tentative="1">
      <w:start w:val="1"/>
      <w:numFmt w:val="bullet"/>
      <w:lvlText w:val=""/>
      <w:lvlJc w:val="left"/>
      <w:pPr>
        <w:ind w:left="16206" w:hanging="360"/>
      </w:pPr>
      <w:rPr>
        <w:rFonts w:ascii="Wingdings" w:hAnsi="Wingdings" w:hint="default"/>
      </w:rPr>
    </w:lvl>
  </w:abstractNum>
  <w:num w:numId="1">
    <w:abstractNumId w:val="5"/>
  </w:num>
  <w:num w:numId="2">
    <w:abstractNumId w:val="2"/>
  </w:num>
  <w:num w:numId="3">
    <w:abstractNumId w:val="2"/>
    <w:lvlOverride w:ilvl="0">
      <w:startOverride w:val="1"/>
    </w:lvlOverride>
  </w:num>
  <w:num w:numId="4">
    <w:abstractNumId w:val="2"/>
    <w:lvlOverride w:ilvl="0">
      <w:startOverride w:val="1"/>
    </w:lvlOverride>
  </w:num>
  <w:num w:numId="5">
    <w:abstractNumId w:val="16"/>
  </w:num>
  <w:num w:numId="6">
    <w:abstractNumId w:val="16"/>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7"/>
  </w:num>
  <w:num w:numId="13">
    <w:abstractNumId w:val="24"/>
  </w:num>
  <w:num w:numId="14">
    <w:abstractNumId w:val="26"/>
  </w:num>
  <w:num w:numId="15">
    <w:abstractNumId w:val="14"/>
  </w:num>
  <w:num w:numId="16">
    <w:abstractNumId w:val="23"/>
  </w:num>
  <w:num w:numId="17">
    <w:abstractNumId w:val="10"/>
  </w:num>
  <w:num w:numId="18">
    <w:abstractNumId w:val="21"/>
  </w:num>
  <w:num w:numId="19">
    <w:abstractNumId w:val="17"/>
  </w:num>
  <w:num w:numId="20">
    <w:abstractNumId w:val="15"/>
  </w:num>
  <w:num w:numId="21">
    <w:abstractNumId w:val="22"/>
  </w:num>
  <w:num w:numId="22">
    <w:abstractNumId w:val="28"/>
  </w:num>
  <w:num w:numId="23">
    <w:abstractNumId w:val="25"/>
  </w:num>
  <w:num w:numId="24">
    <w:abstractNumId w:val="29"/>
  </w:num>
  <w:num w:numId="25">
    <w:abstractNumId w:val="4"/>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0"/>
  </w:num>
  <w:num w:numId="28">
    <w:abstractNumId w:val="9"/>
  </w:num>
  <w:num w:numId="29">
    <w:abstractNumId w:val="16"/>
  </w:num>
  <w:num w:numId="30">
    <w:abstractNumId w:val="2"/>
  </w:num>
  <w:num w:numId="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
  </w:num>
  <w:num w:numId="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0"/>
  </w:num>
  <w:num w:numId="35">
    <w:abstractNumId w:val="11"/>
  </w:num>
  <w:num w:numId="36">
    <w:abstractNumId w:val="19"/>
  </w:num>
  <w:num w:numId="37">
    <w:abstractNumId w:val="8"/>
  </w:num>
  <w:num w:numId="38">
    <w:abstractNumId w:val="31"/>
  </w:num>
  <w:num w:numId="39">
    <w:abstractNumId w:val="6"/>
  </w:num>
  <w:num w:numId="40">
    <w:abstractNumId w:val="18"/>
  </w:num>
  <w:num w:numId="41">
    <w:abstractNumId w:val="27"/>
  </w:num>
  <w:num w:numId="42">
    <w:abstractNumId w:val="3"/>
  </w:num>
  <w:num w:numId="43">
    <w:abstractNumId w:val="20"/>
  </w:num>
  <w:numIdMacAtCleanup w:val="2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lvin M Best III">
    <w15:presenceInfo w15:providerId="AD" w15:userId="S-1-5-21-3362134674-1434254870-618424018-3436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trackRevisions/>
  <w:documentProtection w:edit="trackedChanges" w:enforcement="1" w:cryptProviderType="rsaAES" w:cryptAlgorithmClass="hash" w:cryptAlgorithmType="typeAny" w:cryptAlgorithmSid="14" w:cryptSpinCount="100000" w:hash="2gl2r2eVBXCNZGwD5q1V5wOKqX+b85mElJFE4IBL7hpNMz+C4ukkDyGicvP+0gdi/9yiSKhV7yc6nYCHRmKG+Q==" w:salt="unePPXZRvi4nu8LQAhRj2A=="/>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5A1C"/>
    <w:rsid w:val="000019DE"/>
    <w:rsid w:val="000059FA"/>
    <w:rsid w:val="00006A99"/>
    <w:rsid w:val="00010BE5"/>
    <w:rsid w:val="000115F3"/>
    <w:rsid w:val="000149D1"/>
    <w:rsid w:val="00016D94"/>
    <w:rsid w:val="0002059D"/>
    <w:rsid w:val="00021EA4"/>
    <w:rsid w:val="000327BA"/>
    <w:rsid w:val="000340F9"/>
    <w:rsid w:val="00034BB5"/>
    <w:rsid w:val="00037121"/>
    <w:rsid w:val="00041E33"/>
    <w:rsid w:val="00042965"/>
    <w:rsid w:val="00050B2B"/>
    <w:rsid w:val="00050B52"/>
    <w:rsid w:val="00057284"/>
    <w:rsid w:val="00057BB9"/>
    <w:rsid w:val="000616A9"/>
    <w:rsid w:val="00061E22"/>
    <w:rsid w:val="00064FEB"/>
    <w:rsid w:val="00072323"/>
    <w:rsid w:val="0007305E"/>
    <w:rsid w:val="000813F7"/>
    <w:rsid w:val="000834C1"/>
    <w:rsid w:val="000834E0"/>
    <w:rsid w:val="00084C75"/>
    <w:rsid w:val="0008605C"/>
    <w:rsid w:val="000866E6"/>
    <w:rsid w:val="0008679E"/>
    <w:rsid w:val="00086A21"/>
    <w:rsid w:val="0008773C"/>
    <w:rsid w:val="00090F85"/>
    <w:rsid w:val="00091F84"/>
    <w:rsid w:val="00093043"/>
    <w:rsid w:val="000A2C4D"/>
    <w:rsid w:val="000A76EA"/>
    <w:rsid w:val="000B0C1A"/>
    <w:rsid w:val="000B132B"/>
    <w:rsid w:val="000B2293"/>
    <w:rsid w:val="000B399D"/>
    <w:rsid w:val="000B58A1"/>
    <w:rsid w:val="000C0387"/>
    <w:rsid w:val="000D1281"/>
    <w:rsid w:val="000D1392"/>
    <w:rsid w:val="000D58B4"/>
    <w:rsid w:val="000D5EF6"/>
    <w:rsid w:val="000D72AE"/>
    <w:rsid w:val="000E0CD8"/>
    <w:rsid w:val="000E48FC"/>
    <w:rsid w:val="000E7DDC"/>
    <w:rsid w:val="000F6F50"/>
    <w:rsid w:val="00105143"/>
    <w:rsid w:val="00106D2C"/>
    <w:rsid w:val="00107B52"/>
    <w:rsid w:val="00107BB1"/>
    <w:rsid w:val="00110813"/>
    <w:rsid w:val="00114072"/>
    <w:rsid w:val="001141BA"/>
    <w:rsid w:val="001165A4"/>
    <w:rsid w:val="0011722F"/>
    <w:rsid w:val="0013044C"/>
    <w:rsid w:val="00133566"/>
    <w:rsid w:val="0013495A"/>
    <w:rsid w:val="00136017"/>
    <w:rsid w:val="00136542"/>
    <w:rsid w:val="001405F1"/>
    <w:rsid w:val="00140EF4"/>
    <w:rsid w:val="0014377B"/>
    <w:rsid w:val="00143BFA"/>
    <w:rsid w:val="001473F6"/>
    <w:rsid w:val="00151553"/>
    <w:rsid w:val="001519D5"/>
    <w:rsid w:val="001533CC"/>
    <w:rsid w:val="0015741E"/>
    <w:rsid w:val="00160EFD"/>
    <w:rsid w:val="0016119F"/>
    <w:rsid w:val="00162F04"/>
    <w:rsid w:val="0016302E"/>
    <w:rsid w:val="001631D7"/>
    <w:rsid w:val="00163B70"/>
    <w:rsid w:val="00165B3F"/>
    <w:rsid w:val="00171717"/>
    <w:rsid w:val="00172FF1"/>
    <w:rsid w:val="00175093"/>
    <w:rsid w:val="0018316A"/>
    <w:rsid w:val="00183F0F"/>
    <w:rsid w:val="00184A34"/>
    <w:rsid w:val="00186C34"/>
    <w:rsid w:val="00190D50"/>
    <w:rsid w:val="00195AF6"/>
    <w:rsid w:val="001A2AC6"/>
    <w:rsid w:val="001A2EDC"/>
    <w:rsid w:val="001A4E51"/>
    <w:rsid w:val="001B6697"/>
    <w:rsid w:val="001C18BC"/>
    <w:rsid w:val="001C4338"/>
    <w:rsid w:val="001C69AA"/>
    <w:rsid w:val="001D02A6"/>
    <w:rsid w:val="001D21FD"/>
    <w:rsid w:val="001D31E2"/>
    <w:rsid w:val="001D474B"/>
    <w:rsid w:val="001E00DA"/>
    <w:rsid w:val="001E22B4"/>
    <w:rsid w:val="001E3776"/>
    <w:rsid w:val="001E43B4"/>
    <w:rsid w:val="001E4519"/>
    <w:rsid w:val="001E5F1B"/>
    <w:rsid w:val="001F076A"/>
    <w:rsid w:val="001F1487"/>
    <w:rsid w:val="001F20C1"/>
    <w:rsid w:val="001F273B"/>
    <w:rsid w:val="001F61E4"/>
    <w:rsid w:val="001F751E"/>
    <w:rsid w:val="00200D68"/>
    <w:rsid w:val="00205A1C"/>
    <w:rsid w:val="00205F0D"/>
    <w:rsid w:val="0020783E"/>
    <w:rsid w:val="00211BEE"/>
    <w:rsid w:val="002135C4"/>
    <w:rsid w:val="00213E54"/>
    <w:rsid w:val="00214950"/>
    <w:rsid w:val="00216438"/>
    <w:rsid w:val="00220FF7"/>
    <w:rsid w:val="00223E98"/>
    <w:rsid w:val="002256C4"/>
    <w:rsid w:val="0022677E"/>
    <w:rsid w:val="00227E8F"/>
    <w:rsid w:val="00231C87"/>
    <w:rsid w:val="00232F1A"/>
    <w:rsid w:val="002340B9"/>
    <w:rsid w:val="002342B0"/>
    <w:rsid w:val="00235CAB"/>
    <w:rsid w:val="0023721B"/>
    <w:rsid w:val="002472D6"/>
    <w:rsid w:val="00255216"/>
    <w:rsid w:val="00255890"/>
    <w:rsid w:val="002578D5"/>
    <w:rsid w:val="002601EB"/>
    <w:rsid w:val="002722DE"/>
    <w:rsid w:val="002726E2"/>
    <w:rsid w:val="002747EB"/>
    <w:rsid w:val="002807E7"/>
    <w:rsid w:val="0028110F"/>
    <w:rsid w:val="002827FB"/>
    <w:rsid w:val="00282F63"/>
    <w:rsid w:val="00283FDF"/>
    <w:rsid w:val="00284E07"/>
    <w:rsid w:val="00292176"/>
    <w:rsid w:val="00292466"/>
    <w:rsid w:val="002A00ED"/>
    <w:rsid w:val="002A223F"/>
    <w:rsid w:val="002A4402"/>
    <w:rsid w:val="002A4F60"/>
    <w:rsid w:val="002A6C97"/>
    <w:rsid w:val="002A6CC1"/>
    <w:rsid w:val="002A6EE6"/>
    <w:rsid w:val="002B19F5"/>
    <w:rsid w:val="002B4000"/>
    <w:rsid w:val="002B401E"/>
    <w:rsid w:val="002B46DE"/>
    <w:rsid w:val="002B53B6"/>
    <w:rsid w:val="002B64E8"/>
    <w:rsid w:val="002B6CBC"/>
    <w:rsid w:val="002B7320"/>
    <w:rsid w:val="002C5465"/>
    <w:rsid w:val="002D06ED"/>
    <w:rsid w:val="002D0A32"/>
    <w:rsid w:val="002D0DEA"/>
    <w:rsid w:val="002D1D21"/>
    <w:rsid w:val="002D1F6E"/>
    <w:rsid w:val="002E29C0"/>
    <w:rsid w:val="002F2076"/>
    <w:rsid w:val="002F26CC"/>
    <w:rsid w:val="002F2ED5"/>
    <w:rsid w:val="002F36FF"/>
    <w:rsid w:val="002F40EA"/>
    <w:rsid w:val="002F507E"/>
    <w:rsid w:val="00302243"/>
    <w:rsid w:val="00302591"/>
    <w:rsid w:val="00307048"/>
    <w:rsid w:val="0031291F"/>
    <w:rsid w:val="003140A1"/>
    <w:rsid w:val="00314B6F"/>
    <w:rsid w:val="00315094"/>
    <w:rsid w:val="003218A4"/>
    <w:rsid w:val="0032257B"/>
    <w:rsid w:val="00322F69"/>
    <w:rsid w:val="003231D4"/>
    <w:rsid w:val="00323203"/>
    <w:rsid w:val="00327185"/>
    <w:rsid w:val="003275FE"/>
    <w:rsid w:val="00330F55"/>
    <w:rsid w:val="0033196D"/>
    <w:rsid w:val="00333718"/>
    <w:rsid w:val="0033502B"/>
    <w:rsid w:val="003364B4"/>
    <w:rsid w:val="00337332"/>
    <w:rsid w:val="003407C6"/>
    <w:rsid w:val="00343DAE"/>
    <w:rsid w:val="00352C47"/>
    <w:rsid w:val="00352F5C"/>
    <w:rsid w:val="00353DF3"/>
    <w:rsid w:val="00356673"/>
    <w:rsid w:val="003574B5"/>
    <w:rsid w:val="00361423"/>
    <w:rsid w:val="00362DC8"/>
    <w:rsid w:val="00363046"/>
    <w:rsid w:val="003644A5"/>
    <w:rsid w:val="00370C77"/>
    <w:rsid w:val="0037579B"/>
    <w:rsid w:val="00381CE6"/>
    <w:rsid w:val="00384A8A"/>
    <w:rsid w:val="00385763"/>
    <w:rsid w:val="00385994"/>
    <w:rsid w:val="00387D33"/>
    <w:rsid w:val="003955B5"/>
    <w:rsid w:val="00395601"/>
    <w:rsid w:val="003972E4"/>
    <w:rsid w:val="003B0C2D"/>
    <w:rsid w:val="003B5434"/>
    <w:rsid w:val="003C016A"/>
    <w:rsid w:val="003C3B87"/>
    <w:rsid w:val="003D1C8C"/>
    <w:rsid w:val="003D465F"/>
    <w:rsid w:val="003D6FF5"/>
    <w:rsid w:val="003D7DD0"/>
    <w:rsid w:val="003D7E1B"/>
    <w:rsid w:val="003E054D"/>
    <w:rsid w:val="003E5F1D"/>
    <w:rsid w:val="003F2638"/>
    <w:rsid w:val="003F504A"/>
    <w:rsid w:val="003F7625"/>
    <w:rsid w:val="00400461"/>
    <w:rsid w:val="00401E07"/>
    <w:rsid w:val="004023E5"/>
    <w:rsid w:val="004044D6"/>
    <w:rsid w:val="00404AC5"/>
    <w:rsid w:val="0041479A"/>
    <w:rsid w:val="00414F37"/>
    <w:rsid w:val="00415461"/>
    <w:rsid w:val="00416D84"/>
    <w:rsid w:val="00421DE5"/>
    <w:rsid w:val="00424986"/>
    <w:rsid w:val="00434306"/>
    <w:rsid w:val="00435788"/>
    <w:rsid w:val="00442005"/>
    <w:rsid w:val="0044262E"/>
    <w:rsid w:val="00447933"/>
    <w:rsid w:val="004501AF"/>
    <w:rsid w:val="00452551"/>
    <w:rsid w:val="004624CA"/>
    <w:rsid w:val="00462853"/>
    <w:rsid w:val="004641C7"/>
    <w:rsid w:val="00464875"/>
    <w:rsid w:val="00470FD4"/>
    <w:rsid w:val="00473837"/>
    <w:rsid w:val="00476E7F"/>
    <w:rsid w:val="00477CDB"/>
    <w:rsid w:val="00480799"/>
    <w:rsid w:val="00480FAB"/>
    <w:rsid w:val="00481147"/>
    <w:rsid w:val="004832C4"/>
    <w:rsid w:val="00487018"/>
    <w:rsid w:val="00487B31"/>
    <w:rsid w:val="00487BC2"/>
    <w:rsid w:val="00494AB8"/>
    <w:rsid w:val="00495085"/>
    <w:rsid w:val="004A0D47"/>
    <w:rsid w:val="004A4130"/>
    <w:rsid w:val="004B09AF"/>
    <w:rsid w:val="004B3B45"/>
    <w:rsid w:val="004B5239"/>
    <w:rsid w:val="004B7FFB"/>
    <w:rsid w:val="004C0E94"/>
    <w:rsid w:val="004D0DF4"/>
    <w:rsid w:val="004D3AA9"/>
    <w:rsid w:val="004D4C26"/>
    <w:rsid w:val="004D52A9"/>
    <w:rsid w:val="004D645C"/>
    <w:rsid w:val="004E56AF"/>
    <w:rsid w:val="004E61C7"/>
    <w:rsid w:val="004E6261"/>
    <w:rsid w:val="004E64EE"/>
    <w:rsid w:val="004E6A83"/>
    <w:rsid w:val="004F5AEB"/>
    <w:rsid w:val="004F6A47"/>
    <w:rsid w:val="00500700"/>
    <w:rsid w:val="00500946"/>
    <w:rsid w:val="00504D64"/>
    <w:rsid w:val="005052D8"/>
    <w:rsid w:val="00507BA4"/>
    <w:rsid w:val="00511674"/>
    <w:rsid w:val="00513EC1"/>
    <w:rsid w:val="0051608E"/>
    <w:rsid w:val="00517B28"/>
    <w:rsid w:val="0052175C"/>
    <w:rsid w:val="00524CA6"/>
    <w:rsid w:val="00524DAB"/>
    <w:rsid w:val="0052632B"/>
    <w:rsid w:val="00526B00"/>
    <w:rsid w:val="005308AE"/>
    <w:rsid w:val="00533C5E"/>
    <w:rsid w:val="00535675"/>
    <w:rsid w:val="00537860"/>
    <w:rsid w:val="005415E5"/>
    <w:rsid w:val="005417CF"/>
    <w:rsid w:val="00541B6A"/>
    <w:rsid w:val="00541F9D"/>
    <w:rsid w:val="00542BD2"/>
    <w:rsid w:val="0054350F"/>
    <w:rsid w:val="0054637B"/>
    <w:rsid w:val="00546F57"/>
    <w:rsid w:val="00551D80"/>
    <w:rsid w:val="0055303B"/>
    <w:rsid w:val="00554077"/>
    <w:rsid w:val="00555339"/>
    <w:rsid w:val="00556B91"/>
    <w:rsid w:val="00560188"/>
    <w:rsid w:val="0056139F"/>
    <w:rsid w:val="0056190B"/>
    <w:rsid w:val="00571862"/>
    <w:rsid w:val="00572A5E"/>
    <w:rsid w:val="00576451"/>
    <w:rsid w:val="00576BC9"/>
    <w:rsid w:val="00577291"/>
    <w:rsid w:val="00581E52"/>
    <w:rsid w:val="00583634"/>
    <w:rsid w:val="005847F7"/>
    <w:rsid w:val="0058719F"/>
    <w:rsid w:val="00590E5F"/>
    <w:rsid w:val="0059136A"/>
    <w:rsid w:val="00593613"/>
    <w:rsid w:val="00594126"/>
    <w:rsid w:val="00595341"/>
    <w:rsid w:val="0059618A"/>
    <w:rsid w:val="0059694B"/>
    <w:rsid w:val="005A0702"/>
    <w:rsid w:val="005A1154"/>
    <w:rsid w:val="005A3533"/>
    <w:rsid w:val="005A354E"/>
    <w:rsid w:val="005A36A1"/>
    <w:rsid w:val="005A55A6"/>
    <w:rsid w:val="005A6AD4"/>
    <w:rsid w:val="005A745F"/>
    <w:rsid w:val="005B0E0E"/>
    <w:rsid w:val="005B14F0"/>
    <w:rsid w:val="005B3677"/>
    <w:rsid w:val="005C45D9"/>
    <w:rsid w:val="005C7A95"/>
    <w:rsid w:val="005D03CF"/>
    <w:rsid w:val="005D0488"/>
    <w:rsid w:val="005D202D"/>
    <w:rsid w:val="005E1ED0"/>
    <w:rsid w:val="005E2A9A"/>
    <w:rsid w:val="005E3775"/>
    <w:rsid w:val="005E3A2C"/>
    <w:rsid w:val="005E48EF"/>
    <w:rsid w:val="005E4DB4"/>
    <w:rsid w:val="005E5933"/>
    <w:rsid w:val="005F13CF"/>
    <w:rsid w:val="005F381B"/>
    <w:rsid w:val="005F407A"/>
    <w:rsid w:val="005F4D82"/>
    <w:rsid w:val="005F7E60"/>
    <w:rsid w:val="00602C8E"/>
    <w:rsid w:val="00605D47"/>
    <w:rsid w:val="00605E9D"/>
    <w:rsid w:val="00607632"/>
    <w:rsid w:val="00607C5E"/>
    <w:rsid w:val="00615AE3"/>
    <w:rsid w:val="00616423"/>
    <w:rsid w:val="00622BF6"/>
    <w:rsid w:val="00624ECD"/>
    <w:rsid w:val="006269EF"/>
    <w:rsid w:val="00626FCB"/>
    <w:rsid w:val="00631541"/>
    <w:rsid w:val="0063301A"/>
    <w:rsid w:val="00634E80"/>
    <w:rsid w:val="0063630F"/>
    <w:rsid w:val="00636E9E"/>
    <w:rsid w:val="00637D24"/>
    <w:rsid w:val="00640F0B"/>
    <w:rsid w:val="006425DF"/>
    <w:rsid w:val="00644CC8"/>
    <w:rsid w:val="00646BD6"/>
    <w:rsid w:val="00647060"/>
    <w:rsid w:val="00651386"/>
    <w:rsid w:val="00651FB6"/>
    <w:rsid w:val="00654A8E"/>
    <w:rsid w:val="00654BB8"/>
    <w:rsid w:val="00654F87"/>
    <w:rsid w:val="00655BEC"/>
    <w:rsid w:val="00656DC2"/>
    <w:rsid w:val="00661139"/>
    <w:rsid w:val="006611D1"/>
    <w:rsid w:val="00663BCC"/>
    <w:rsid w:val="00666A10"/>
    <w:rsid w:val="0066779B"/>
    <w:rsid w:val="006728F8"/>
    <w:rsid w:val="00675174"/>
    <w:rsid w:val="0067782A"/>
    <w:rsid w:val="00677EAE"/>
    <w:rsid w:val="00681AFD"/>
    <w:rsid w:val="006833FA"/>
    <w:rsid w:val="00686B85"/>
    <w:rsid w:val="00686CD9"/>
    <w:rsid w:val="00691CE4"/>
    <w:rsid w:val="00692F30"/>
    <w:rsid w:val="00693A90"/>
    <w:rsid w:val="00693DC4"/>
    <w:rsid w:val="00695560"/>
    <w:rsid w:val="00695939"/>
    <w:rsid w:val="00695BF3"/>
    <w:rsid w:val="0069601E"/>
    <w:rsid w:val="00696874"/>
    <w:rsid w:val="00697E32"/>
    <w:rsid w:val="006A1F26"/>
    <w:rsid w:val="006A27BE"/>
    <w:rsid w:val="006A27D8"/>
    <w:rsid w:val="006A4807"/>
    <w:rsid w:val="006A4E5D"/>
    <w:rsid w:val="006A6AAD"/>
    <w:rsid w:val="006B09FC"/>
    <w:rsid w:val="006B3752"/>
    <w:rsid w:val="006B645F"/>
    <w:rsid w:val="006C779B"/>
    <w:rsid w:val="006C7DE0"/>
    <w:rsid w:val="006D13F3"/>
    <w:rsid w:val="006D189B"/>
    <w:rsid w:val="006D45B1"/>
    <w:rsid w:val="006D5909"/>
    <w:rsid w:val="006D5DFA"/>
    <w:rsid w:val="006D764D"/>
    <w:rsid w:val="006D7A7A"/>
    <w:rsid w:val="006E03F6"/>
    <w:rsid w:val="006E2CC6"/>
    <w:rsid w:val="006E3B7D"/>
    <w:rsid w:val="006E4143"/>
    <w:rsid w:val="006E495D"/>
    <w:rsid w:val="006E4995"/>
    <w:rsid w:val="006E50E9"/>
    <w:rsid w:val="006E5D45"/>
    <w:rsid w:val="006E6EA7"/>
    <w:rsid w:val="006F1027"/>
    <w:rsid w:val="006F4190"/>
    <w:rsid w:val="006F4CF6"/>
    <w:rsid w:val="0070041D"/>
    <w:rsid w:val="00700F71"/>
    <w:rsid w:val="00702976"/>
    <w:rsid w:val="0070568A"/>
    <w:rsid w:val="007079A9"/>
    <w:rsid w:val="007159C5"/>
    <w:rsid w:val="0071736F"/>
    <w:rsid w:val="007215E5"/>
    <w:rsid w:val="00722231"/>
    <w:rsid w:val="0072539B"/>
    <w:rsid w:val="0072666A"/>
    <w:rsid w:val="00732914"/>
    <w:rsid w:val="007338D2"/>
    <w:rsid w:val="00734B14"/>
    <w:rsid w:val="00736AA0"/>
    <w:rsid w:val="00745BDF"/>
    <w:rsid w:val="00746E45"/>
    <w:rsid w:val="00752285"/>
    <w:rsid w:val="00761D61"/>
    <w:rsid w:val="00763485"/>
    <w:rsid w:val="007634FE"/>
    <w:rsid w:val="00764E49"/>
    <w:rsid w:val="00765012"/>
    <w:rsid w:val="0076650D"/>
    <w:rsid w:val="007666C9"/>
    <w:rsid w:val="0078112A"/>
    <w:rsid w:val="007812CA"/>
    <w:rsid w:val="007821E2"/>
    <w:rsid w:val="00782A15"/>
    <w:rsid w:val="007835F0"/>
    <w:rsid w:val="00783CD2"/>
    <w:rsid w:val="00785018"/>
    <w:rsid w:val="007850C2"/>
    <w:rsid w:val="00785CC3"/>
    <w:rsid w:val="00790AB1"/>
    <w:rsid w:val="007918A3"/>
    <w:rsid w:val="00791F93"/>
    <w:rsid w:val="0079682F"/>
    <w:rsid w:val="007A1F15"/>
    <w:rsid w:val="007A2531"/>
    <w:rsid w:val="007A3DE4"/>
    <w:rsid w:val="007B2407"/>
    <w:rsid w:val="007B3BB6"/>
    <w:rsid w:val="007B3EC2"/>
    <w:rsid w:val="007B4CDB"/>
    <w:rsid w:val="007C0E5C"/>
    <w:rsid w:val="007C5F5E"/>
    <w:rsid w:val="007D6629"/>
    <w:rsid w:val="007D6FF3"/>
    <w:rsid w:val="007E1268"/>
    <w:rsid w:val="007E4D5F"/>
    <w:rsid w:val="007F5878"/>
    <w:rsid w:val="007F67DA"/>
    <w:rsid w:val="007F6B7E"/>
    <w:rsid w:val="007F78EA"/>
    <w:rsid w:val="007F7970"/>
    <w:rsid w:val="00801316"/>
    <w:rsid w:val="008019FA"/>
    <w:rsid w:val="00805D00"/>
    <w:rsid w:val="00810093"/>
    <w:rsid w:val="0081176C"/>
    <w:rsid w:val="008203BC"/>
    <w:rsid w:val="00820813"/>
    <w:rsid w:val="008209B3"/>
    <w:rsid w:val="0082238C"/>
    <w:rsid w:val="00822B6B"/>
    <w:rsid w:val="00823D0D"/>
    <w:rsid w:val="00825D37"/>
    <w:rsid w:val="00825EFE"/>
    <w:rsid w:val="008337E8"/>
    <w:rsid w:val="00834EA6"/>
    <w:rsid w:val="00836B5D"/>
    <w:rsid w:val="00843693"/>
    <w:rsid w:val="0084495D"/>
    <w:rsid w:val="008451C9"/>
    <w:rsid w:val="00850C16"/>
    <w:rsid w:val="008524FB"/>
    <w:rsid w:val="00855565"/>
    <w:rsid w:val="00855EC4"/>
    <w:rsid w:val="0085702C"/>
    <w:rsid w:val="00862323"/>
    <w:rsid w:val="00863BCD"/>
    <w:rsid w:val="00864AE9"/>
    <w:rsid w:val="008656AE"/>
    <w:rsid w:val="008664F4"/>
    <w:rsid w:val="00867AE0"/>
    <w:rsid w:val="008719D6"/>
    <w:rsid w:val="008722DE"/>
    <w:rsid w:val="008728F7"/>
    <w:rsid w:val="00873BCA"/>
    <w:rsid w:val="00873FB2"/>
    <w:rsid w:val="008759AC"/>
    <w:rsid w:val="00876499"/>
    <w:rsid w:val="008911DB"/>
    <w:rsid w:val="00891841"/>
    <w:rsid w:val="00891AF1"/>
    <w:rsid w:val="00892662"/>
    <w:rsid w:val="00893031"/>
    <w:rsid w:val="00893B1C"/>
    <w:rsid w:val="0089510D"/>
    <w:rsid w:val="00895381"/>
    <w:rsid w:val="00896E1B"/>
    <w:rsid w:val="00897DF6"/>
    <w:rsid w:val="008A0B3B"/>
    <w:rsid w:val="008A0CCB"/>
    <w:rsid w:val="008A2600"/>
    <w:rsid w:val="008A3657"/>
    <w:rsid w:val="008A5307"/>
    <w:rsid w:val="008A5A2D"/>
    <w:rsid w:val="008A664F"/>
    <w:rsid w:val="008B0F7E"/>
    <w:rsid w:val="008B1085"/>
    <w:rsid w:val="008B47B4"/>
    <w:rsid w:val="008B5B7B"/>
    <w:rsid w:val="008C09E9"/>
    <w:rsid w:val="008C3FF7"/>
    <w:rsid w:val="008C5FB3"/>
    <w:rsid w:val="008C6B6C"/>
    <w:rsid w:val="008D1AB3"/>
    <w:rsid w:val="008D1B21"/>
    <w:rsid w:val="008D240D"/>
    <w:rsid w:val="008D65DD"/>
    <w:rsid w:val="008D6648"/>
    <w:rsid w:val="008D7D94"/>
    <w:rsid w:val="008E0F67"/>
    <w:rsid w:val="008E12D6"/>
    <w:rsid w:val="008E7E86"/>
    <w:rsid w:val="008F0F4C"/>
    <w:rsid w:val="008F1BFA"/>
    <w:rsid w:val="008F2181"/>
    <w:rsid w:val="008F5273"/>
    <w:rsid w:val="008F6844"/>
    <w:rsid w:val="00900A03"/>
    <w:rsid w:val="00907A82"/>
    <w:rsid w:val="00907E5D"/>
    <w:rsid w:val="00914218"/>
    <w:rsid w:val="0091537B"/>
    <w:rsid w:val="00917781"/>
    <w:rsid w:val="0092311F"/>
    <w:rsid w:val="00924F19"/>
    <w:rsid w:val="00924FE4"/>
    <w:rsid w:val="00925F48"/>
    <w:rsid w:val="0092631B"/>
    <w:rsid w:val="009265B5"/>
    <w:rsid w:val="00931163"/>
    <w:rsid w:val="00933BB9"/>
    <w:rsid w:val="009343CA"/>
    <w:rsid w:val="00935473"/>
    <w:rsid w:val="00937E24"/>
    <w:rsid w:val="009401A3"/>
    <w:rsid w:val="009404CF"/>
    <w:rsid w:val="00941105"/>
    <w:rsid w:val="00947E98"/>
    <w:rsid w:val="009500D2"/>
    <w:rsid w:val="00950BCD"/>
    <w:rsid w:val="009520F8"/>
    <w:rsid w:val="00953A48"/>
    <w:rsid w:val="00956BD5"/>
    <w:rsid w:val="00957BAE"/>
    <w:rsid w:val="00960A4E"/>
    <w:rsid w:val="0096543E"/>
    <w:rsid w:val="009670B5"/>
    <w:rsid w:val="00970C6F"/>
    <w:rsid w:val="00973F3F"/>
    <w:rsid w:val="0097462E"/>
    <w:rsid w:val="00985725"/>
    <w:rsid w:val="00986BDB"/>
    <w:rsid w:val="00991E71"/>
    <w:rsid w:val="00992E10"/>
    <w:rsid w:val="009938D5"/>
    <w:rsid w:val="00997AB3"/>
    <w:rsid w:val="009A1EEB"/>
    <w:rsid w:val="009A232A"/>
    <w:rsid w:val="009A795A"/>
    <w:rsid w:val="009A7EA7"/>
    <w:rsid w:val="009B1562"/>
    <w:rsid w:val="009B418A"/>
    <w:rsid w:val="009B4B03"/>
    <w:rsid w:val="009C22ED"/>
    <w:rsid w:val="009C3F63"/>
    <w:rsid w:val="009C69B5"/>
    <w:rsid w:val="009C6E6E"/>
    <w:rsid w:val="009C72BA"/>
    <w:rsid w:val="009C7A5A"/>
    <w:rsid w:val="009D0D1F"/>
    <w:rsid w:val="009D146F"/>
    <w:rsid w:val="009D71FB"/>
    <w:rsid w:val="009E1DD3"/>
    <w:rsid w:val="009E3248"/>
    <w:rsid w:val="009E39FE"/>
    <w:rsid w:val="009E4A55"/>
    <w:rsid w:val="009E6311"/>
    <w:rsid w:val="009F14F1"/>
    <w:rsid w:val="009F5C60"/>
    <w:rsid w:val="009F66B4"/>
    <w:rsid w:val="009F7ACF"/>
    <w:rsid w:val="00A029B1"/>
    <w:rsid w:val="00A04419"/>
    <w:rsid w:val="00A050B6"/>
    <w:rsid w:val="00A13464"/>
    <w:rsid w:val="00A13C72"/>
    <w:rsid w:val="00A21228"/>
    <w:rsid w:val="00A2254C"/>
    <w:rsid w:val="00A25DCE"/>
    <w:rsid w:val="00A326F8"/>
    <w:rsid w:val="00A328BD"/>
    <w:rsid w:val="00A376C7"/>
    <w:rsid w:val="00A3789C"/>
    <w:rsid w:val="00A4162A"/>
    <w:rsid w:val="00A4186C"/>
    <w:rsid w:val="00A44BB9"/>
    <w:rsid w:val="00A52C5C"/>
    <w:rsid w:val="00A54FC2"/>
    <w:rsid w:val="00A56F14"/>
    <w:rsid w:val="00A644CE"/>
    <w:rsid w:val="00A6577C"/>
    <w:rsid w:val="00A66073"/>
    <w:rsid w:val="00A6642A"/>
    <w:rsid w:val="00A668EF"/>
    <w:rsid w:val="00A67521"/>
    <w:rsid w:val="00A7153B"/>
    <w:rsid w:val="00A71BFE"/>
    <w:rsid w:val="00A71E5A"/>
    <w:rsid w:val="00A73E79"/>
    <w:rsid w:val="00A76AEC"/>
    <w:rsid w:val="00A7728B"/>
    <w:rsid w:val="00A8060E"/>
    <w:rsid w:val="00A80B93"/>
    <w:rsid w:val="00A81630"/>
    <w:rsid w:val="00A83083"/>
    <w:rsid w:val="00A92F0B"/>
    <w:rsid w:val="00A952BD"/>
    <w:rsid w:val="00A974F5"/>
    <w:rsid w:val="00AA09E2"/>
    <w:rsid w:val="00AA3C66"/>
    <w:rsid w:val="00AB03EC"/>
    <w:rsid w:val="00AB15C0"/>
    <w:rsid w:val="00AB3AA7"/>
    <w:rsid w:val="00AB683F"/>
    <w:rsid w:val="00AB6B32"/>
    <w:rsid w:val="00AC047E"/>
    <w:rsid w:val="00AC3EE2"/>
    <w:rsid w:val="00AC43AF"/>
    <w:rsid w:val="00AC4B8E"/>
    <w:rsid w:val="00AC56FA"/>
    <w:rsid w:val="00AD0790"/>
    <w:rsid w:val="00AD1B26"/>
    <w:rsid w:val="00AD1D72"/>
    <w:rsid w:val="00AD3E7E"/>
    <w:rsid w:val="00AD5836"/>
    <w:rsid w:val="00AD782F"/>
    <w:rsid w:val="00AE108E"/>
    <w:rsid w:val="00AE2BDD"/>
    <w:rsid w:val="00AE358B"/>
    <w:rsid w:val="00AE361A"/>
    <w:rsid w:val="00AE3803"/>
    <w:rsid w:val="00AE6C64"/>
    <w:rsid w:val="00AF25DB"/>
    <w:rsid w:val="00AF2D02"/>
    <w:rsid w:val="00AF3B5B"/>
    <w:rsid w:val="00B02605"/>
    <w:rsid w:val="00B123B2"/>
    <w:rsid w:val="00B1304D"/>
    <w:rsid w:val="00B138D2"/>
    <w:rsid w:val="00B15D04"/>
    <w:rsid w:val="00B17856"/>
    <w:rsid w:val="00B217D0"/>
    <w:rsid w:val="00B21EA5"/>
    <w:rsid w:val="00B24A5B"/>
    <w:rsid w:val="00B3609C"/>
    <w:rsid w:val="00B37002"/>
    <w:rsid w:val="00B41647"/>
    <w:rsid w:val="00B41973"/>
    <w:rsid w:val="00B431D0"/>
    <w:rsid w:val="00B438C7"/>
    <w:rsid w:val="00B450EB"/>
    <w:rsid w:val="00B45FC7"/>
    <w:rsid w:val="00B47262"/>
    <w:rsid w:val="00B47330"/>
    <w:rsid w:val="00B51391"/>
    <w:rsid w:val="00B51E8D"/>
    <w:rsid w:val="00B52448"/>
    <w:rsid w:val="00B526AC"/>
    <w:rsid w:val="00B529A7"/>
    <w:rsid w:val="00B556E8"/>
    <w:rsid w:val="00B606BB"/>
    <w:rsid w:val="00B612B9"/>
    <w:rsid w:val="00B63526"/>
    <w:rsid w:val="00B733E5"/>
    <w:rsid w:val="00B74F8F"/>
    <w:rsid w:val="00B76F07"/>
    <w:rsid w:val="00B80140"/>
    <w:rsid w:val="00B81ADE"/>
    <w:rsid w:val="00B82287"/>
    <w:rsid w:val="00B83021"/>
    <w:rsid w:val="00B833BA"/>
    <w:rsid w:val="00B84E74"/>
    <w:rsid w:val="00B87224"/>
    <w:rsid w:val="00B91C9D"/>
    <w:rsid w:val="00B95988"/>
    <w:rsid w:val="00B96D1A"/>
    <w:rsid w:val="00BA520E"/>
    <w:rsid w:val="00BA7CF9"/>
    <w:rsid w:val="00BB120F"/>
    <w:rsid w:val="00BB280F"/>
    <w:rsid w:val="00BB3849"/>
    <w:rsid w:val="00BB3BC3"/>
    <w:rsid w:val="00BB474B"/>
    <w:rsid w:val="00BC3643"/>
    <w:rsid w:val="00BD0EFA"/>
    <w:rsid w:val="00BD1266"/>
    <w:rsid w:val="00BD1312"/>
    <w:rsid w:val="00BE1A51"/>
    <w:rsid w:val="00BE301D"/>
    <w:rsid w:val="00BE31F4"/>
    <w:rsid w:val="00BE400B"/>
    <w:rsid w:val="00BE5AB1"/>
    <w:rsid w:val="00BE6AC2"/>
    <w:rsid w:val="00BF4ADE"/>
    <w:rsid w:val="00BF54B2"/>
    <w:rsid w:val="00BF6D81"/>
    <w:rsid w:val="00BF6FA7"/>
    <w:rsid w:val="00BF706E"/>
    <w:rsid w:val="00BF759F"/>
    <w:rsid w:val="00BF7E2D"/>
    <w:rsid w:val="00C03500"/>
    <w:rsid w:val="00C037EB"/>
    <w:rsid w:val="00C04CF2"/>
    <w:rsid w:val="00C0577F"/>
    <w:rsid w:val="00C05F0C"/>
    <w:rsid w:val="00C116E1"/>
    <w:rsid w:val="00C13964"/>
    <w:rsid w:val="00C1673B"/>
    <w:rsid w:val="00C170B6"/>
    <w:rsid w:val="00C228C0"/>
    <w:rsid w:val="00C25237"/>
    <w:rsid w:val="00C31AFF"/>
    <w:rsid w:val="00C34B6E"/>
    <w:rsid w:val="00C3714E"/>
    <w:rsid w:val="00C450A4"/>
    <w:rsid w:val="00C45E97"/>
    <w:rsid w:val="00C4648A"/>
    <w:rsid w:val="00C541DF"/>
    <w:rsid w:val="00C5481E"/>
    <w:rsid w:val="00C56BF4"/>
    <w:rsid w:val="00C60989"/>
    <w:rsid w:val="00C60DE6"/>
    <w:rsid w:val="00C626DC"/>
    <w:rsid w:val="00C768FE"/>
    <w:rsid w:val="00C77E5F"/>
    <w:rsid w:val="00C83BFC"/>
    <w:rsid w:val="00C85B1E"/>
    <w:rsid w:val="00C87E41"/>
    <w:rsid w:val="00C90F72"/>
    <w:rsid w:val="00C91872"/>
    <w:rsid w:val="00C9301F"/>
    <w:rsid w:val="00C95400"/>
    <w:rsid w:val="00C95902"/>
    <w:rsid w:val="00C97A27"/>
    <w:rsid w:val="00C97D4D"/>
    <w:rsid w:val="00CA06A1"/>
    <w:rsid w:val="00CA1780"/>
    <w:rsid w:val="00CA3698"/>
    <w:rsid w:val="00CA3F47"/>
    <w:rsid w:val="00CA46AD"/>
    <w:rsid w:val="00CB53EE"/>
    <w:rsid w:val="00CB62C0"/>
    <w:rsid w:val="00CB78D6"/>
    <w:rsid w:val="00CB7CEE"/>
    <w:rsid w:val="00CC60AA"/>
    <w:rsid w:val="00CC61B3"/>
    <w:rsid w:val="00CD6123"/>
    <w:rsid w:val="00CE0370"/>
    <w:rsid w:val="00CE0BD7"/>
    <w:rsid w:val="00CE1B97"/>
    <w:rsid w:val="00CE2A21"/>
    <w:rsid w:val="00CE31B1"/>
    <w:rsid w:val="00CE3542"/>
    <w:rsid w:val="00CE39E6"/>
    <w:rsid w:val="00CE3DD1"/>
    <w:rsid w:val="00CE4E81"/>
    <w:rsid w:val="00CE7B54"/>
    <w:rsid w:val="00CE7E75"/>
    <w:rsid w:val="00CF329A"/>
    <w:rsid w:val="00CF4D11"/>
    <w:rsid w:val="00D00F7E"/>
    <w:rsid w:val="00D01C49"/>
    <w:rsid w:val="00D027EF"/>
    <w:rsid w:val="00D05239"/>
    <w:rsid w:val="00D105A0"/>
    <w:rsid w:val="00D107D8"/>
    <w:rsid w:val="00D1165A"/>
    <w:rsid w:val="00D13ECC"/>
    <w:rsid w:val="00D14D29"/>
    <w:rsid w:val="00D157C2"/>
    <w:rsid w:val="00D206E9"/>
    <w:rsid w:val="00D3038A"/>
    <w:rsid w:val="00D316C9"/>
    <w:rsid w:val="00D34088"/>
    <w:rsid w:val="00D404C2"/>
    <w:rsid w:val="00D405E6"/>
    <w:rsid w:val="00D440D5"/>
    <w:rsid w:val="00D46D34"/>
    <w:rsid w:val="00D474FD"/>
    <w:rsid w:val="00D52188"/>
    <w:rsid w:val="00D6006A"/>
    <w:rsid w:val="00D627AA"/>
    <w:rsid w:val="00D634A4"/>
    <w:rsid w:val="00D6407B"/>
    <w:rsid w:val="00D64312"/>
    <w:rsid w:val="00D65551"/>
    <w:rsid w:val="00D6703C"/>
    <w:rsid w:val="00D71DA9"/>
    <w:rsid w:val="00D72A1C"/>
    <w:rsid w:val="00D76C92"/>
    <w:rsid w:val="00D850BF"/>
    <w:rsid w:val="00D85654"/>
    <w:rsid w:val="00D92A73"/>
    <w:rsid w:val="00D94D86"/>
    <w:rsid w:val="00D96413"/>
    <w:rsid w:val="00DA1092"/>
    <w:rsid w:val="00DA188E"/>
    <w:rsid w:val="00DA1BA6"/>
    <w:rsid w:val="00DA3502"/>
    <w:rsid w:val="00DA3E2E"/>
    <w:rsid w:val="00DA4852"/>
    <w:rsid w:val="00DB11A7"/>
    <w:rsid w:val="00DB1B90"/>
    <w:rsid w:val="00DB70E2"/>
    <w:rsid w:val="00DB78C2"/>
    <w:rsid w:val="00DC0C89"/>
    <w:rsid w:val="00DC0F97"/>
    <w:rsid w:val="00DC3252"/>
    <w:rsid w:val="00DC33B0"/>
    <w:rsid w:val="00DC3DFD"/>
    <w:rsid w:val="00DC43C4"/>
    <w:rsid w:val="00DD15FB"/>
    <w:rsid w:val="00DD1D99"/>
    <w:rsid w:val="00DD31ED"/>
    <w:rsid w:val="00DD3B41"/>
    <w:rsid w:val="00DD447D"/>
    <w:rsid w:val="00DD515D"/>
    <w:rsid w:val="00DE683B"/>
    <w:rsid w:val="00DE7623"/>
    <w:rsid w:val="00DF038C"/>
    <w:rsid w:val="00DF1F43"/>
    <w:rsid w:val="00E00E81"/>
    <w:rsid w:val="00E0381D"/>
    <w:rsid w:val="00E06572"/>
    <w:rsid w:val="00E107CC"/>
    <w:rsid w:val="00E10CA3"/>
    <w:rsid w:val="00E11E4A"/>
    <w:rsid w:val="00E13BA5"/>
    <w:rsid w:val="00E14890"/>
    <w:rsid w:val="00E14DA5"/>
    <w:rsid w:val="00E227EB"/>
    <w:rsid w:val="00E23F49"/>
    <w:rsid w:val="00E27D31"/>
    <w:rsid w:val="00E33BDE"/>
    <w:rsid w:val="00E36644"/>
    <w:rsid w:val="00E42C3A"/>
    <w:rsid w:val="00E42D10"/>
    <w:rsid w:val="00E4452F"/>
    <w:rsid w:val="00E456A9"/>
    <w:rsid w:val="00E47A5F"/>
    <w:rsid w:val="00E506B6"/>
    <w:rsid w:val="00E51A88"/>
    <w:rsid w:val="00E51E23"/>
    <w:rsid w:val="00E52105"/>
    <w:rsid w:val="00E55EDB"/>
    <w:rsid w:val="00E57919"/>
    <w:rsid w:val="00E626D1"/>
    <w:rsid w:val="00E65B6A"/>
    <w:rsid w:val="00E67D99"/>
    <w:rsid w:val="00E7019E"/>
    <w:rsid w:val="00E73AB8"/>
    <w:rsid w:val="00E7557D"/>
    <w:rsid w:val="00E83F4A"/>
    <w:rsid w:val="00E9198C"/>
    <w:rsid w:val="00E91DC3"/>
    <w:rsid w:val="00E94383"/>
    <w:rsid w:val="00E95A90"/>
    <w:rsid w:val="00EA108F"/>
    <w:rsid w:val="00EA229C"/>
    <w:rsid w:val="00EA5472"/>
    <w:rsid w:val="00EB1B35"/>
    <w:rsid w:val="00EB2001"/>
    <w:rsid w:val="00EB2666"/>
    <w:rsid w:val="00EB2818"/>
    <w:rsid w:val="00EB438F"/>
    <w:rsid w:val="00EC003A"/>
    <w:rsid w:val="00EC24BF"/>
    <w:rsid w:val="00EC727B"/>
    <w:rsid w:val="00ED14FC"/>
    <w:rsid w:val="00ED29C4"/>
    <w:rsid w:val="00ED34AE"/>
    <w:rsid w:val="00ED387E"/>
    <w:rsid w:val="00ED3A96"/>
    <w:rsid w:val="00ED474D"/>
    <w:rsid w:val="00ED506A"/>
    <w:rsid w:val="00EE2A3A"/>
    <w:rsid w:val="00EE5298"/>
    <w:rsid w:val="00EF0E22"/>
    <w:rsid w:val="00EF1268"/>
    <w:rsid w:val="00EF4402"/>
    <w:rsid w:val="00EF5762"/>
    <w:rsid w:val="00EF7CAD"/>
    <w:rsid w:val="00F039F6"/>
    <w:rsid w:val="00F04A14"/>
    <w:rsid w:val="00F06333"/>
    <w:rsid w:val="00F106E7"/>
    <w:rsid w:val="00F10E59"/>
    <w:rsid w:val="00F12CCA"/>
    <w:rsid w:val="00F13574"/>
    <w:rsid w:val="00F14B1B"/>
    <w:rsid w:val="00F14D41"/>
    <w:rsid w:val="00F151EB"/>
    <w:rsid w:val="00F162F0"/>
    <w:rsid w:val="00F1778C"/>
    <w:rsid w:val="00F17B61"/>
    <w:rsid w:val="00F212BF"/>
    <w:rsid w:val="00F25792"/>
    <w:rsid w:val="00F2699F"/>
    <w:rsid w:val="00F320F0"/>
    <w:rsid w:val="00F32255"/>
    <w:rsid w:val="00F33B6D"/>
    <w:rsid w:val="00F33FC0"/>
    <w:rsid w:val="00F34C15"/>
    <w:rsid w:val="00F405C6"/>
    <w:rsid w:val="00F418F7"/>
    <w:rsid w:val="00F41C83"/>
    <w:rsid w:val="00F41E78"/>
    <w:rsid w:val="00F4460F"/>
    <w:rsid w:val="00F450B0"/>
    <w:rsid w:val="00F45A98"/>
    <w:rsid w:val="00F46581"/>
    <w:rsid w:val="00F50169"/>
    <w:rsid w:val="00F517E7"/>
    <w:rsid w:val="00F548FE"/>
    <w:rsid w:val="00F569D8"/>
    <w:rsid w:val="00F573C6"/>
    <w:rsid w:val="00F61718"/>
    <w:rsid w:val="00F61D35"/>
    <w:rsid w:val="00F6262F"/>
    <w:rsid w:val="00F7026A"/>
    <w:rsid w:val="00F73468"/>
    <w:rsid w:val="00F7609B"/>
    <w:rsid w:val="00F80B6D"/>
    <w:rsid w:val="00F83080"/>
    <w:rsid w:val="00F83DE1"/>
    <w:rsid w:val="00F90E49"/>
    <w:rsid w:val="00F92CE1"/>
    <w:rsid w:val="00F932B8"/>
    <w:rsid w:val="00F957C2"/>
    <w:rsid w:val="00F97327"/>
    <w:rsid w:val="00FA7F18"/>
    <w:rsid w:val="00FB05ED"/>
    <w:rsid w:val="00FB3B21"/>
    <w:rsid w:val="00FB41EB"/>
    <w:rsid w:val="00FC14D4"/>
    <w:rsid w:val="00FC6D20"/>
    <w:rsid w:val="00FD6AD2"/>
    <w:rsid w:val="00FD734E"/>
    <w:rsid w:val="00FE06E9"/>
    <w:rsid w:val="00FE0AB8"/>
    <w:rsid w:val="00FE3B09"/>
    <w:rsid w:val="00FE4C41"/>
    <w:rsid w:val="00FE6AA7"/>
    <w:rsid w:val="00FE79CB"/>
    <w:rsid w:val="00FF285E"/>
    <w:rsid w:val="00FF3EC5"/>
    <w:rsid w:val="00FF43E4"/>
    <w:rsid w:val="00FF46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A88B27E"/>
  <w15:chartTrackingRefBased/>
  <w15:docId w15:val="{C022A332-BA6A-4746-8EB8-AD7CE6FE89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Georgia" w:eastAsia="Times New Roman" w:hAnsi="Georgia"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note text" w:uiPriority="99"/>
    <w:lsdException w:name="footer" w:uiPriority="99"/>
    <w:lsdException w:name="caption" w:semiHidden="1" w:unhideWhenUsed="1" w:qFormat="1"/>
    <w:lsdException w:name="footnote reference" w:uiPriority="99"/>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79CB"/>
    <w:pPr>
      <w:tabs>
        <w:tab w:val="left" w:pos="360"/>
        <w:tab w:val="right" w:leader="underscore" w:pos="9720"/>
      </w:tabs>
    </w:pPr>
    <w:rPr>
      <w:sz w:val="24"/>
      <w:szCs w:val="24"/>
    </w:rPr>
  </w:style>
  <w:style w:type="paragraph" w:styleId="Heading1">
    <w:name w:val="heading 1"/>
    <w:basedOn w:val="Normal"/>
    <w:next w:val="Normal"/>
    <w:link w:val="Heading1Char"/>
    <w:qFormat/>
    <w:rsid w:val="005052D8"/>
    <w:pPr>
      <w:keepNext/>
      <w:spacing w:after="60"/>
      <w:jc w:val="center"/>
      <w:outlineLvl w:val="0"/>
    </w:pPr>
    <w:rPr>
      <w:rFonts w:ascii="Arial" w:hAnsi="Arial"/>
      <w:b/>
      <w:bCs/>
      <w:kern w:val="32"/>
      <w:sz w:val="32"/>
      <w:szCs w:val="32"/>
      <w:lang w:val="x-none" w:eastAsia="x-none"/>
    </w:rPr>
  </w:style>
  <w:style w:type="paragraph" w:styleId="Heading2">
    <w:name w:val="heading 2"/>
    <w:basedOn w:val="Heading1"/>
    <w:next w:val="Normal"/>
    <w:link w:val="Heading2Char"/>
    <w:qFormat/>
    <w:rsid w:val="008911DB"/>
    <w:pPr>
      <w:pBdr>
        <w:top w:val="single" w:sz="4" w:space="1" w:color="auto"/>
      </w:pBdr>
      <w:tabs>
        <w:tab w:val="right" w:pos="9720"/>
      </w:tabs>
      <w:spacing w:before="80" w:after="0"/>
      <w:jc w:val="left"/>
      <w:outlineLvl w:val="1"/>
    </w:pPr>
    <w:rPr>
      <w:bCs w:val="0"/>
      <w:iCs/>
      <w:sz w:val="30"/>
      <w:szCs w:val="28"/>
    </w:rPr>
  </w:style>
  <w:style w:type="paragraph" w:styleId="Heading3">
    <w:name w:val="heading 3"/>
    <w:basedOn w:val="Heading2"/>
    <w:next w:val="Normal"/>
    <w:link w:val="Heading3Char"/>
    <w:qFormat/>
    <w:rsid w:val="005052D8"/>
    <w:pPr>
      <w:pBdr>
        <w:top w:val="none" w:sz="0" w:space="0" w:color="auto"/>
      </w:pBdr>
      <w:spacing w:before="0"/>
      <w:outlineLvl w:val="2"/>
    </w:pPr>
    <w:rPr>
      <w:bCs/>
      <w:i/>
      <w:sz w:val="26"/>
      <w:szCs w:val="26"/>
    </w:rPr>
  </w:style>
  <w:style w:type="paragraph" w:styleId="Heading4">
    <w:name w:val="heading 4"/>
    <w:basedOn w:val="Heading3"/>
    <w:next w:val="Normal"/>
    <w:link w:val="Heading4Char"/>
    <w:qFormat/>
    <w:rsid w:val="00513EC1"/>
    <w:pPr>
      <w:outlineLvl w:val="3"/>
    </w:pPr>
    <w:rPr>
      <w:bCs w:val="0"/>
      <w:szCs w:val="28"/>
    </w:rPr>
  </w:style>
  <w:style w:type="paragraph" w:styleId="Heading5">
    <w:name w:val="heading 5"/>
    <w:basedOn w:val="Normal"/>
    <w:next w:val="Normal"/>
    <w:qFormat/>
    <w:rsid w:val="005052D8"/>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xRight">
    <w:name w:val="Box Right"/>
    <w:basedOn w:val="Normal"/>
    <w:next w:val="Normal"/>
    <w:link w:val="BoxRightChar"/>
    <w:rsid w:val="005052D8"/>
    <w:pPr>
      <w:keepLines/>
      <w:pBdr>
        <w:top w:val="single" w:sz="4" w:space="1" w:color="auto" w:shadow="1"/>
        <w:left w:val="single" w:sz="4" w:space="4" w:color="auto" w:shadow="1"/>
        <w:bottom w:val="single" w:sz="4" w:space="1" w:color="auto" w:shadow="1"/>
        <w:right w:val="single" w:sz="4" w:space="4" w:color="auto" w:shadow="1"/>
      </w:pBdr>
      <w:tabs>
        <w:tab w:val="clear" w:pos="9720"/>
      </w:tabs>
      <w:ind w:left="1440"/>
      <w:jc w:val="right"/>
    </w:pPr>
    <w:rPr>
      <w:i/>
      <w:lang w:val="x-none" w:eastAsia="x-none"/>
    </w:rPr>
  </w:style>
  <w:style w:type="paragraph" w:customStyle="1" w:styleId="blist">
    <w:name w:val="blist"/>
    <w:basedOn w:val="Normal"/>
    <w:link w:val="blistChar"/>
    <w:rsid w:val="005052D8"/>
    <w:pPr>
      <w:numPr>
        <w:numId w:val="29"/>
      </w:numPr>
      <w:tabs>
        <w:tab w:val="clear" w:pos="360"/>
      </w:tabs>
    </w:pPr>
    <w:rPr>
      <w:lang w:val="x-none" w:eastAsia="x-none"/>
    </w:rPr>
  </w:style>
  <w:style w:type="paragraph" w:styleId="Header">
    <w:name w:val="header"/>
    <w:basedOn w:val="Normal"/>
    <w:rsid w:val="005052D8"/>
    <w:pPr>
      <w:tabs>
        <w:tab w:val="clear" w:pos="360"/>
        <w:tab w:val="center" w:pos="4320"/>
        <w:tab w:val="right" w:pos="8640"/>
      </w:tabs>
    </w:pPr>
    <w:rPr>
      <w:rFonts w:ascii="HANA" w:hAnsi="HANA"/>
      <w:sz w:val="16"/>
    </w:rPr>
  </w:style>
  <w:style w:type="paragraph" w:styleId="Footer">
    <w:name w:val="footer"/>
    <w:basedOn w:val="Normal"/>
    <w:link w:val="FooterChar"/>
    <w:uiPriority w:val="99"/>
    <w:rsid w:val="005052D8"/>
    <w:pPr>
      <w:tabs>
        <w:tab w:val="clear" w:pos="360"/>
        <w:tab w:val="center" w:pos="4320"/>
        <w:tab w:val="right" w:pos="8640"/>
      </w:tabs>
    </w:pPr>
    <w:rPr>
      <w:rFonts w:ascii="Calibri" w:hAnsi="Calibri"/>
      <w:lang w:val="x-none" w:eastAsia="x-none"/>
    </w:rPr>
  </w:style>
  <w:style w:type="character" w:styleId="PageNumber">
    <w:name w:val="page number"/>
    <w:rsid w:val="005052D8"/>
    <w:rPr>
      <w:rFonts w:cs="Times New Roman"/>
    </w:rPr>
  </w:style>
  <w:style w:type="table" w:styleId="TableGrid">
    <w:name w:val="Table Grid"/>
    <w:basedOn w:val="TableNormal"/>
    <w:rsid w:val="005052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uiPriority w:val="39"/>
    <w:rsid w:val="005052D8"/>
    <w:pPr>
      <w:tabs>
        <w:tab w:val="clear" w:pos="360"/>
      </w:tabs>
      <w:autoSpaceDE w:val="0"/>
      <w:autoSpaceDN w:val="0"/>
    </w:pPr>
    <w:rPr>
      <w:szCs w:val="20"/>
    </w:rPr>
  </w:style>
  <w:style w:type="paragraph" w:styleId="List">
    <w:name w:val="List"/>
    <w:basedOn w:val="Normal"/>
    <w:rsid w:val="005052D8"/>
    <w:pPr>
      <w:numPr>
        <w:numId w:val="30"/>
      </w:numPr>
    </w:pPr>
  </w:style>
  <w:style w:type="character" w:customStyle="1" w:styleId="blistChar">
    <w:name w:val="blist Char"/>
    <w:link w:val="blist"/>
    <w:locked/>
    <w:rsid w:val="00681AFD"/>
    <w:rPr>
      <w:rFonts w:ascii="Georgia" w:hAnsi="Georgia"/>
      <w:sz w:val="24"/>
      <w:szCs w:val="24"/>
    </w:rPr>
  </w:style>
  <w:style w:type="paragraph" w:customStyle="1" w:styleId="NormalIndentHanging">
    <w:name w:val="Normal Indent Hanging"/>
    <w:basedOn w:val="Normal"/>
    <w:rsid w:val="005052D8"/>
    <w:pPr>
      <w:ind w:left="720" w:hanging="360"/>
    </w:pPr>
  </w:style>
  <w:style w:type="paragraph" w:customStyle="1" w:styleId="callout">
    <w:name w:val="call out"/>
    <w:basedOn w:val="BoxRight"/>
    <w:link w:val="calloutChar"/>
    <w:qFormat/>
    <w:rsid w:val="000813F7"/>
    <w:pPr>
      <w:ind w:left="720" w:right="360"/>
      <w:jc w:val="left"/>
    </w:pPr>
    <w:rPr>
      <w:i w:val="0"/>
    </w:rPr>
  </w:style>
  <w:style w:type="character" w:customStyle="1" w:styleId="Heading1Char">
    <w:name w:val="Heading 1 Char"/>
    <w:link w:val="Heading1"/>
    <w:locked/>
    <w:rsid w:val="005052D8"/>
    <w:rPr>
      <w:rFonts w:ascii="Arial" w:hAnsi="Arial" w:cs="Arial"/>
      <w:b/>
      <w:bCs/>
      <w:kern w:val="32"/>
      <w:sz w:val="32"/>
      <w:szCs w:val="32"/>
    </w:rPr>
  </w:style>
  <w:style w:type="paragraph" w:styleId="FootnoteText">
    <w:name w:val="footnote text"/>
    <w:basedOn w:val="Normal"/>
    <w:link w:val="FootnoteTextChar"/>
    <w:uiPriority w:val="99"/>
    <w:rsid w:val="00195AF6"/>
    <w:rPr>
      <w:sz w:val="20"/>
      <w:szCs w:val="20"/>
    </w:rPr>
  </w:style>
  <w:style w:type="character" w:customStyle="1" w:styleId="Heading3Char1">
    <w:name w:val="Heading 3 Char1"/>
    <w:locked/>
    <w:rsid w:val="00681AFD"/>
    <w:rPr>
      <w:rFonts w:ascii="Calibri" w:hAnsi="Calibri" w:cs="Arial"/>
      <w:b/>
      <w:bCs/>
      <w:i/>
      <w:iCs/>
      <w:kern w:val="32"/>
      <w:sz w:val="26"/>
      <w:szCs w:val="26"/>
    </w:rPr>
  </w:style>
  <w:style w:type="character" w:customStyle="1" w:styleId="Heading4Char1">
    <w:name w:val="Heading 4 Char1"/>
    <w:locked/>
    <w:rsid w:val="004624CA"/>
    <w:rPr>
      <w:rFonts w:ascii="Cambria" w:hAnsi="Cambria"/>
      <w:b/>
      <w:bCs/>
      <w:sz w:val="26"/>
      <w:szCs w:val="28"/>
    </w:rPr>
  </w:style>
  <w:style w:type="paragraph" w:customStyle="1" w:styleId="NormalCentered">
    <w:name w:val="Normal Centered"/>
    <w:basedOn w:val="Normal"/>
    <w:next w:val="Normal"/>
    <w:rsid w:val="005052D8"/>
    <w:pPr>
      <w:jc w:val="center"/>
    </w:pPr>
  </w:style>
  <w:style w:type="paragraph" w:styleId="TOC2">
    <w:name w:val="toc 2"/>
    <w:basedOn w:val="Normal"/>
    <w:next w:val="Normal"/>
    <w:autoRedefine/>
    <w:uiPriority w:val="39"/>
    <w:rsid w:val="005052D8"/>
    <w:pPr>
      <w:tabs>
        <w:tab w:val="clear" w:pos="360"/>
        <w:tab w:val="right" w:leader="dot" w:pos="9720"/>
      </w:tabs>
      <w:ind w:left="245"/>
    </w:pPr>
    <w:rPr>
      <w:noProof/>
    </w:rPr>
  </w:style>
  <w:style w:type="paragraph" w:styleId="NormalIndent">
    <w:name w:val="Normal Indent"/>
    <w:basedOn w:val="Normal"/>
    <w:rsid w:val="00FC14D4"/>
    <w:pPr>
      <w:tabs>
        <w:tab w:val="clear" w:pos="360"/>
        <w:tab w:val="clear" w:pos="9720"/>
      </w:tabs>
      <w:ind w:left="720"/>
    </w:pPr>
  </w:style>
  <w:style w:type="paragraph" w:styleId="ListParagraph">
    <w:name w:val="List Paragraph"/>
    <w:basedOn w:val="Normal"/>
    <w:uiPriority w:val="34"/>
    <w:qFormat/>
    <w:rsid w:val="00973F3F"/>
    <w:pPr>
      <w:tabs>
        <w:tab w:val="clear" w:pos="360"/>
        <w:tab w:val="clear" w:pos="9720"/>
      </w:tabs>
      <w:spacing w:after="200" w:line="276" w:lineRule="auto"/>
      <w:ind w:left="720"/>
      <w:contextualSpacing/>
    </w:pPr>
    <w:rPr>
      <w:rFonts w:ascii="Calibri" w:hAnsi="Calibri"/>
      <w:sz w:val="22"/>
      <w:szCs w:val="22"/>
    </w:rPr>
  </w:style>
  <w:style w:type="character" w:styleId="Hyperlink">
    <w:name w:val="Hyperlink"/>
    <w:rsid w:val="00973F3F"/>
    <w:rPr>
      <w:rFonts w:cs="Times New Roman"/>
      <w:color w:val="0000FF"/>
      <w:u w:val="single"/>
    </w:rPr>
  </w:style>
  <w:style w:type="character" w:customStyle="1" w:styleId="Heading2Char">
    <w:name w:val="Heading 2 Char"/>
    <w:link w:val="Heading2"/>
    <w:locked/>
    <w:rsid w:val="008911DB"/>
    <w:rPr>
      <w:rFonts w:ascii="Arial" w:hAnsi="Arial" w:cs="Arial"/>
      <w:b/>
      <w:iCs/>
      <w:kern w:val="32"/>
      <w:sz w:val="30"/>
      <w:szCs w:val="28"/>
    </w:rPr>
  </w:style>
  <w:style w:type="character" w:customStyle="1" w:styleId="Heading4Char">
    <w:name w:val="Heading 4 Char"/>
    <w:link w:val="Heading4"/>
    <w:locked/>
    <w:rsid w:val="00513EC1"/>
    <w:rPr>
      <w:rFonts w:ascii="Arial" w:hAnsi="Arial" w:cs="Arial"/>
      <w:b/>
      <w:i/>
      <w:iCs/>
      <w:kern w:val="32"/>
      <w:sz w:val="26"/>
      <w:szCs w:val="28"/>
    </w:rPr>
  </w:style>
  <w:style w:type="character" w:customStyle="1" w:styleId="Heading3Char">
    <w:name w:val="Heading 3 Char"/>
    <w:link w:val="Heading3"/>
    <w:locked/>
    <w:rsid w:val="005052D8"/>
    <w:rPr>
      <w:rFonts w:ascii="Arial" w:hAnsi="Arial" w:cs="Arial"/>
      <w:b/>
      <w:bCs/>
      <w:i/>
      <w:iCs/>
      <w:kern w:val="32"/>
      <w:sz w:val="26"/>
      <w:szCs w:val="26"/>
    </w:rPr>
  </w:style>
  <w:style w:type="paragraph" w:styleId="BalloonText">
    <w:name w:val="Balloon Text"/>
    <w:basedOn w:val="Normal"/>
    <w:semiHidden/>
    <w:rsid w:val="00CE7E75"/>
    <w:rPr>
      <w:rFonts w:ascii="Tahoma" w:hAnsi="Tahoma" w:cs="Tahoma"/>
      <w:sz w:val="16"/>
      <w:szCs w:val="16"/>
    </w:rPr>
  </w:style>
  <w:style w:type="character" w:styleId="FootnoteReference">
    <w:name w:val="footnote reference"/>
    <w:uiPriority w:val="99"/>
    <w:rsid w:val="00FA7F18"/>
    <w:rPr>
      <w:vertAlign w:val="superscript"/>
    </w:rPr>
  </w:style>
  <w:style w:type="character" w:styleId="CommentReference">
    <w:name w:val="annotation reference"/>
    <w:rsid w:val="00A25DCE"/>
    <w:rPr>
      <w:sz w:val="16"/>
      <w:szCs w:val="16"/>
    </w:rPr>
  </w:style>
  <w:style w:type="paragraph" w:styleId="CommentText">
    <w:name w:val="annotation text"/>
    <w:basedOn w:val="Normal"/>
    <w:link w:val="CommentTextChar"/>
    <w:rsid w:val="00A25DCE"/>
    <w:rPr>
      <w:rFonts w:ascii="Cambria" w:hAnsi="Cambria"/>
      <w:sz w:val="20"/>
      <w:szCs w:val="20"/>
      <w:lang w:val="x-none" w:eastAsia="x-none"/>
    </w:rPr>
  </w:style>
  <w:style w:type="character" w:customStyle="1" w:styleId="CommentTextChar">
    <w:name w:val="Comment Text Char"/>
    <w:link w:val="CommentText"/>
    <w:rsid w:val="00A25DCE"/>
    <w:rPr>
      <w:rFonts w:ascii="Cambria" w:hAnsi="Cambria"/>
    </w:rPr>
  </w:style>
  <w:style w:type="paragraph" w:styleId="CommentSubject">
    <w:name w:val="annotation subject"/>
    <w:basedOn w:val="CommentText"/>
    <w:next w:val="CommentText"/>
    <w:link w:val="CommentSubjectChar"/>
    <w:rsid w:val="00A25DCE"/>
    <w:rPr>
      <w:b/>
      <w:bCs/>
    </w:rPr>
  </w:style>
  <w:style w:type="character" w:customStyle="1" w:styleId="CommentSubjectChar">
    <w:name w:val="Comment Subject Char"/>
    <w:link w:val="CommentSubject"/>
    <w:rsid w:val="00A25DCE"/>
    <w:rPr>
      <w:rFonts w:ascii="Cambria" w:hAnsi="Cambria"/>
      <w:b/>
      <w:bCs/>
    </w:rPr>
  </w:style>
  <w:style w:type="character" w:customStyle="1" w:styleId="Style">
    <w:name w:val="Style"/>
    <w:rsid w:val="005052D8"/>
    <w:rPr>
      <w:rFonts w:ascii="HANA" w:hAnsi="HANA"/>
      <w:spacing w:val="200"/>
      <w:sz w:val="16"/>
    </w:rPr>
  </w:style>
  <w:style w:type="character" w:customStyle="1" w:styleId="BoxRightChar">
    <w:name w:val="Box Right Char"/>
    <w:link w:val="BoxRight"/>
    <w:rsid w:val="000813F7"/>
    <w:rPr>
      <w:i/>
      <w:sz w:val="24"/>
      <w:szCs w:val="24"/>
    </w:rPr>
  </w:style>
  <w:style w:type="character" w:customStyle="1" w:styleId="calloutChar">
    <w:name w:val="call out Char"/>
    <w:link w:val="callout"/>
    <w:rsid w:val="000813F7"/>
    <w:rPr>
      <w:i w:val="0"/>
      <w:sz w:val="24"/>
      <w:szCs w:val="24"/>
    </w:rPr>
  </w:style>
  <w:style w:type="character" w:customStyle="1" w:styleId="FootnoteTextChar">
    <w:name w:val="Footnote Text Char"/>
    <w:basedOn w:val="DefaultParagraphFont"/>
    <w:link w:val="FootnoteText"/>
    <w:uiPriority w:val="99"/>
    <w:rsid w:val="00195AF6"/>
  </w:style>
  <w:style w:type="character" w:customStyle="1" w:styleId="FooterChar">
    <w:name w:val="Footer Char"/>
    <w:link w:val="Footer"/>
    <w:uiPriority w:val="99"/>
    <w:rsid w:val="00EB2666"/>
    <w:rPr>
      <w:rFonts w:ascii="Calibri" w:hAnsi="Calibri"/>
      <w:sz w:val="24"/>
      <w:szCs w:val="24"/>
    </w:rPr>
  </w:style>
  <w:style w:type="paragraph" w:styleId="NormalWeb">
    <w:name w:val="Normal (Web)"/>
    <w:basedOn w:val="Normal"/>
    <w:uiPriority w:val="99"/>
    <w:unhideWhenUsed/>
    <w:rsid w:val="007850C2"/>
    <w:pPr>
      <w:tabs>
        <w:tab w:val="clear" w:pos="360"/>
        <w:tab w:val="clear" w:pos="9720"/>
      </w:tabs>
      <w:spacing w:before="100" w:beforeAutospacing="1" w:after="100" w:afterAutospacing="1"/>
    </w:pPr>
    <w:rPr>
      <w:rFonts w:ascii="Times New Roman" w:hAnsi="Times New Roman"/>
    </w:rPr>
  </w:style>
  <w:style w:type="character" w:styleId="Emphasis">
    <w:name w:val="Emphasis"/>
    <w:basedOn w:val="DefaultParagraphFont"/>
    <w:qFormat/>
    <w:rsid w:val="00473837"/>
    <w:rPr>
      <w:i/>
      <w:iCs/>
    </w:rPr>
  </w:style>
  <w:style w:type="table" w:customStyle="1" w:styleId="TableGrid0">
    <w:name w:val="TableGrid"/>
    <w:rsid w:val="003972E4"/>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Revision">
    <w:name w:val="Revision"/>
    <w:hidden/>
    <w:uiPriority w:val="99"/>
    <w:semiHidden/>
    <w:rsid w:val="00BE5AB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199351">
      <w:bodyDiv w:val="1"/>
      <w:marLeft w:val="0"/>
      <w:marRight w:val="0"/>
      <w:marTop w:val="0"/>
      <w:marBottom w:val="0"/>
      <w:divBdr>
        <w:top w:val="none" w:sz="0" w:space="0" w:color="auto"/>
        <w:left w:val="none" w:sz="0" w:space="0" w:color="auto"/>
        <w:bottom w:val="none" w:sz="0" w:space="0" w:color="auto"/>
        <w:right w:val="none" w:sz="0" w:space="0" w:color="auto"/>
      </w:divBdr>
    </w:div>
    <w:div w:id="215120939">
      <w:bodyDiv w:val="1"/>
      <w:marLeft w:val="0"/>
      <w:marRight w:val="0"/>
      <w:marTop w:val="0"/>
      <w:marBottom w:val="0"/>
      <w:divBdr>
        <w:top w:val="none" w:sz="0" w:space="0" w:color="auto"/>
        <w:left w:val="none" w:sz="0" w:space="0" w:color="auto"/>
        <w:bottom w:val="none" w:sz="0" w:space="0" w:color="auto"/>
        <w:right w:val="none" w:sz="0" w:space="0" w:color="auto"/>
      </w:divBdr>
    </w:div>
    <w:div w:id="339894302">
      <w:bodyDiv w:val="1"/>
      <w:marLeft w:val="0"/>
      <w:marRight w:val="0"/>
      <w:marTop w:val="0"/>
      <w:marBottom w:val="0"/>
      <w:divBdr>
        <w:top w:val="none" w:sz="0" w:space="0" w:color="auto"/>
        <w:left w:val="none" w:sz="0" w:space="0" w:color="auto"/>
        <w:bottom w:val="none" w:sz="0" w:space="0" w:color="auto"/>
        <w:right w:val="none" w:sz="0" w:space="0" w:color="auto"/>
      </w:divBdr>
    </w:div>
    <w:div w:id="785660566">
      <w:bodyDiv w:val="1"/>
      <w:marLeft w:val="0"/>
      <w:marRight w:val="0"/>
      <w:marTop w:val="0"/>
      <w:marBottom w:val="0"/>
      <w:divBdr>
        <w:top w:val="none" w:sz="0" w:space="0" w:color="auto"/>
        <w:left w:val="none" w:sz="0" w:space="0" w:color="auto"/>
        <w:bottom w:val="none" w:sz="0" w:space="0" w:color="auto"/>
        <w:right w:val="none" w:sz="0" w:space="0" w:color="auto"/>
      </w:divBdr>
    </w:div>
    <w:div w:id="788857010">
      <w:bodyDiv w:val="1"/>
      <w:marLeft w:val="0"/>
      <w:marRight w:val="0"/>
      <w:marTop w:val="0"/>
      <w:marBottom w:val="0"/>
      <w:divBdr>
        <w:top w:val="none" w:sz="0" w:space="0" w:color="auto"/>
        <w:left w:val="none" w:sz="0" w:space="0" w:color="auto"/>
        <w:bottom w:val="none" w:sz="0" w:space="0" w:color="auto"/>
        <w:right w:val="none" w:sz="0" w:space="0" w:color="auto"/>
      </w:divBdr>
    </w:div>
    <w:div w:id="964120535">
      <w:bodyDiv w:val="1"/>
      <w:marLeft w:val="0"/>
      <w:marRight w:val="0"/>
      <w:marTop w:val="0"/>
      <w:marBottom w:val="0"/>
      <w:divBdr>
        <w:top w:val="none" w:sz="0" w:space="0" w:color="auto"/>
        <w:left w:val="none" w:sz="0" w:space="0" w:color="auto"/>
        <w:bottom w:val="none" w:sz="0" w:space="0" w:color="auto"/>
        <w:right w:val="none" w:sz="0" w:space="0" w:color="auto"/>
      </w:divBdr>
    </w:div>
    <w:div w:id="1053190392">
      <w:bodyDiv w:val="1"/>
      <w:marLeft w:val="0"/>
      <w:marRight w:val="0"/>
      <w:marTop w:val="0"/>
      <w:marBottom w:val="0"/>
      <w:divBdr>
        <w:top w:val="none" w:sz="0" w:space="0" w:color="auto"/>
        <w:left w:val="none" w:sz="0" w:space="0" w:color="auto"/>
        <w:bottom w:val="none" w:sz="0" w:space="0" w:color="auto"/>
        <w:right w:val="none" w:sz="0" w:space="0" w:color="auto"/>
      </w:divBdr>
    </w:div>
    <w:div w:id="1121798381">
      <w:bodyDiv w:val="1"/>
      <w:marLeft w:val="0"/>
      <w:marRight w:val="0"/>
      <w:marTop w:val="0"/>
      <w:marBottom w:val="0"/>
      <w:divBdr>
        <w:top w:val="none" w:sz="0" w:space="0" w:color="auto"/>
        <w:left w:val="none" w:sz="0" w:space="0" w:color="auto"/>
        <w:bottom w:val="none" w:sz="0" w:space="0" w:color="auto"/>
        <w:right w:val="none" w:sz="0" w:space="0" w:color="auto"/>
      </w:divBdr>
    </w:div>
    <w:div w:id="1411199713">
      <w:bodyDiv w:val="1"/>
      <w:marLeft w:val="0"/>
      <w:marRight w:val="0"/>
      <w:marTop w:val="0"/>
      <w:marBottom w:val="0"/>
      <w:divBdr>
        <w:top w:val="none" w:sz="0" w:space="0" w:color="auto"/>
        <w:left w:val="none" w:sz="0" w:space="0" w:color="auto"/>
        <w:bottom w:val="none" w:sz="0" w:space="0" w:color="auto"/>
        <w:right w:val="none" w:sz="0" w:space="0" w:color="auto"/>
      </w:divBdr>
    </w:div>
    <w:div w:id="1451516044">
      <w:bodyDiv w:val="1"/>
      <w:marLeft w:val="0"/>
      <w:marRight w:val="0"/>
      <w:marTop w:val="0"/>
      <w:marBottom w:val="0"/>
      <w:divBdr>
        <w:top w:val="none" w:sz="0" w:space="0" w:color="auto"/>
        <w:left w:val="none" w:sz="0" w:space="0" w:color="auto"/>
        <w:bottom w:val="none" w:sz="0" w:space="0" w:color="auto"/>
        <w:right w:val="none" w:sz="0" w:space="0" w:color="auto"/>
      </w:divBdr>
    </w:div>
    <w:div w:id="1535847155">
      <w:bodyDiv w:val="1"/>
      <w:marLeft w:val="0"/>
      <w:marRight w:val="0"/>
      <w:marTop w:val="0"/>
      <w:marBottom w:val="0"/>
      <w:divBdr>
        <w:top w:val="none" w:sz="0" w:space="0" w:color="auto"/>
        <w:left w:val="none" w:sz="0" w:space="0" w:color="auto"/>
        <w:bottom w:val="none" w:sz="0" w:space="0" w:color="auto"/>
        <w:right w:val="none" w:sz="0" w:space="0" w:color="auto"/>
      </w:divBdr>
    </w:div>
    <w:div w:id="1627540979">
      <w:bodyDiv w:val="1"/>
      <w:marLeft w:val="0"/>
      <w:marRight w:val="0"/>
      <w:marTop w:val="0"/>
      <w:marBottom w:val="0"/>
      <w:divBdr>
        <w:top w:val="none" w:sz="0" w:space="0" w:color="auto"/>
        <w:left w:val="none" w:sz="0" w:space="0" w:color="auto"/>
        <w:bottom w:val="none" w:sz="0" w:space="0" w:color="auto"/>
        <w:right w:val="none" w:sz="0" w:space="0" w:color="auto"/>
      </w:divBdr>
    </w:div>
    <w:div w:id="1832670210">
      <w:bodyDiv w:val="1"/>
      <w:marLeft w:val="0"/>
      <w:marRight w:val="0"/>
      <w:marTop w:val="0"/>
      <w:marBottom w:val="0"/>
      <w:divBdr>
        <w:top w:val="none" w:sz="0" w:space="0" w:color="auto"/>
        <w:left w:val="none" w:sz="0" w:space="0" w:color="auto"/>
        <w:bottom w:val="none" w:sz="0" w:space="0" w:color="auto"/>
        <w:right w:val="none" w:sz="0" w:space="0" w:color="auto"/>
      </w:divBdr>
    </w:div>
    <w:div w:id="1860578258">
      <w:bodyDiv w:val="1"/>
      <w:marLeft w:val="0"/>
      <w:marRight w:val="0"/>
      <w:marTop w:val="0"/>
      <w:marBottom w:val="0"/>
      <w:divBdr>
        <w:top w:val="none" w:sz="0" w:space="0" w:color="auto"/>
        <w:left w:val="none" w:sz="0" w:space="0" w:color="auto"/>
        <w:bottom w:val="none" w:sz="0" w:space="0" w:color="auto"/>
        <w:right w:val="none" w:sz="0" w:space="0" w:color="auto"/>
      </w:divBdr>
    </w:div>
    <w:div w:id="2084519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image" Target="media/image11.jpeg"/><Relationship Id="rId42" Type="http://schemas.openxmlformats.org/officeDocument/2006/relationships/image" Target="media/image29.jpeg"/><Relationship Id="rId63" Type="http://schemas.openxmlformats.org/officeDocument/2006/relationships/image" Target="media/image43.jpeg"/><Relationship Id="rId84" Type="http://schemas.openxmlformats.org/officeDocument/2006/relationships/image" Target="media/image64.png"/><Relationship Id="rId138" Type="http://schemas.openxmlformats.org/officeDocument/2006/relationships/image" Target="media/image102.jpeg"/><Relationship Id="rId159" Type="http://schemas.openxmlformats.org/officeDocument/2006/relationships/image" Target="cid:ii_1522d3d2d770b229" TargetMode="External"/><Relationship Id="rId170" Type="http://schemas.openxmlformats.org/officeDocument/2006/relationships/footer" Target="footer16.xml"/><Relationship Id="rId107" Type="http://schemas.openxmlformats.org/officeDocument/2006/relationships/image" Target="media/image85.png"/><Relationship Id="rId11" Type="http://schemas.openxmlformats.org/officeDocument/2006/relationships/footer" Target="footer1.xml"/><Relationship Id="rId32" Type="http://schemas.openxmlformats.org/officeDocument/2006/relationships/image" Target="media/image20.jpeg"/><Relationship Id="rId53" Type="http://schemas.openxmlformats.org/officeDocument/2006/relationships/image" Target="media/image38.jpeg"/><Relationship Id="rId74" Type="http://schemas.openxmlformats.org/officeDocument/2006/relationships/image" Target="media/image54.jpeg"/><Relationship Id="rId128" Type="http://schemas.openxmlformats.org/officeDocument/2006/relationships/hyperlink" Target="http://vaswcd.org" TargetMode="External"/><Relationship Id="rId149" Type="http://schemas.openxmlformats.org/officeDocument/2006/relationships/image" Target="media/image111.png"/><Relationship Id="rId5" Type="http://schemas.openxmlformats.org/officeDocument/2006/relationships/webSettings" Target="webSettings.xml"/><Relationship Id="rId95" Type="http://schemas.openxmlformats.org/officeDocument/2006/relationships/image" Target="media/image73.png"/><Relationship Id="rId160" Type="http://schemas.openxmlformats.org/officeDocument/2006/relationships/image" Target="media/image119.jpeg"/><Relationship Id="rId181" Type="http://schemas.openxmlformats.org/officeDocument/2006/relationships/footer" Target="footer18.xml"/><Relationship Id="rId22" Type="http://schemas.openxmlformats.org/officeDocument/2006/relationships/image" Target="media/image12.jpeg"/><Relationship Id="rId43" Type="http://schemas.openxmlformats.org/officeDocument/2006/relationships/image" Target="media/image30.jpeg"/><Relationship Id="rId64" Type="http://schemas.openxmlformats.org/officeDocument/2006/relationships/image" Target="media/image44.png"/><Relationship Id="rId118" Type="http://schemas.openxmlformats.org/officeDocument/2006/relationships/image" Target="media/image92.png"/><Relationship Id="rId139" Type="http://schemas.openxmlformats.org/officeDocument/2006/relationships/image" Target="media/image103.png"/><Relationship Id="rId85" Type="http://schemas.openxmlformats.org/officeDocument/2006/relationships/image" Target="media/image65.png"/><Relationship Id="rId150" Type="http://schemas.openxmlformats.org/officeDocument/2006/relationships/image" Target="media/image112.jpeg"/><Relationship Id="rId171" Type="http://schemas.openxmlformats.org/officeDocument/2006/relationships/image" Target="media/image126.jpeg"/><Relationship Id="rId12" Type="http://schemas.openxmlformats.org/officeDocument/2006/relationships/footer" Target="footer2.xml"/><Relationship Id="rId33" Type="http://schemas.openxmlformats.org/officeDocument/2006/relationships/image" Target="media/image21.jpeg"/><Relationship Id="rId108" Type="http://schemas.openxmlformats.org/officeDocument/2006/relationships/image" Target="media/image86.png"/><Relationship Id="rId129" Type="http://schemas.openxmlformats.org/officeDocument/2006/relationships/hyperlink" Target="http://www.dcr.virginia.gov/contacts.shtml" TargetMode="External"/><Relationship Id="rId54" Type="http://schemas.openxmlformats.org/officeDocument/2006/relationships/image" Target="http://floridakeystreasures.com/keysblog/wp-content/uploads/2010/02/Sea-Base-Logo.jpg" TargetMode="External"/><Relationship Id="rId75" Type="http://schemas.openxmlformats.org/officeDocument/2006/relationships/image" Target="media/image55.jpeg"/><Relationship Id="rId96" Type="http://schemas.openxmlformats.org/officeDocument/2006/relationships/image" Target="media/image74.png"/><Relationship Id="rId140" Type="http://schemas.openxmlformats.org/officeDocument/2006/relationships/image" Target="media/image104.png"/><Relationship Id="rId161" Type="http://schemas.openxmlformats.org/officeDocument/2006/relationships/image" Target="media/image120.jpeg"/><Relationship Id="rId182"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image" Target="media/image13.jpeg"/><Relationship Id="rId119" Type="http://schemas.openxmlformats.org/officeDocument/2006/relationships/hyperlink" Target="http://www.lnt.org" TargetMode="External"/><Relationship Id="rId44" Type="http://schemas.openxmlformats.org/officeDocument/2006/relationships/image" Target="media/image31.jpe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61.png"/><Relationship Id="rId86" Type="http://schemas.openxmlformats.org/officeDocument/2006/relationships/image" Target="media/image66.png"/><Relationship Id="rId130" Type="http://schemas.openxmlformats.org/officeDocument/2006/relationships/hyperlink" Target="http://www.dof.virginia.gov" TargetMode="External"/><Relationship Id="rId135" Type="http://schemas.openxmlformats.org/officeDocument/2006/relationships/image" Target="media/image99.png"/><Relationship Id="rId151" Type="http://schemas.openxmlformats.org/officeDocument/2006/relationships/footer" Target="footer13.xml"/><Relationship Id="rId156" Type="http://schemas.openxmlformats.org/officeDocument/2006/relationships/image" Target="media/image116.png"/><Relationship Id="rId177" Type="http://schemas.openxmlformats.org/officeDocument/2006/relationships/oleObject" Target="embeddings/oleObject1.bin"/><Relationship Id="rId172" Type="http://schemas.openxmlformats.org/officeDocument/2006/relationships/image" Target="media/image127.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6.jpeg"/><Relationship Id="rId109" Type="http://schemas.openxmlformats.org/officeDocument/2006/relationships/footer" Target="footer7.xml"/><Relationship Id="rId34" Type="http://schemas.openxmlformats.org/officeDocument/2006/relationships/image" Target="media/image22.png"/><Relationship Id="rId50" Type="http://schemas.openxmlformats.org/officeDocument/2006/relationships/image" Target="media/image36.jpeg"/><Relationship Id="rId55" Type="http://schemas.openxmlformats.org/officeDocument/2006/relationships/header" Target="header2.xml"/><Relationship Id="rId76" Type="http://schemas.openxmlformats.org/officeDocument/2006/relationships/image" Target="media/image56.png"/><Relationship Id="rId97" Type="http://schemas.openxmlformats.org/officeDocument/2006/relationships/image" Target="media/image75.jpeg"/><Relationship Id="rId104" Type="http://schemas.openxmlformats.org/officeDocument/2006/relationships/image" Target="media/image82.jpeg"/><Relationship Id="rId120" Type="http://schemas.openxmlformats.org/officeDocument/2006/relationships/image" Target="media/image93.jpeg"/><Relationship Id="rId125" Type="http://schemas.openxmlformats.org/officeDocument/2006/relationships/hyperlink" Target="http://www.cbf.org" TargetMode="External"/><Relationship Id="rId141" Type="http://schemas.openxmlformats.org/officeDocument/2006/relationships/image" Target="media/image105.jpeg"/><Relationship Id="rId146" Type="http://schemas.openxmlformats.org/officeDocument/2006/relationships/image" Target="media/image108.jpeg"/><Relationship Id="rId167" Type="http://schemas.openxmlformats.org/officeDocument/2006/relationships/image" Target="media/image125.jpe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0.png"/><Relationship Id="rId162" Type="http://schemas.openxmlformats.org/officeDocument/2006/relationships/image" Target="media/image121.png"/><Relationship Id="rId183" Type="http://schemas.microsoft.com/office/2011/relationships/people" Target="people.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footer" Target="footer8.xml"/><Relationship Id="rId115" Type="http://schemas.openxmlformats.org/officeDocument/2006/relationships/image" Target="http://www.pack162mn.org/images/patch-religious-emblem-2.gif" TargetMode="External"/><Relationship Id="rId131" Type="http://schemas.openxmlformats.org/officeDocument/2006/relationships/hyperlink" Target="http://www.dgif.virginia.gov/volunteer/" TargetMode="External"/><Relationship Id="rId136" Type="http://schemas.openxmlformats.org/officeDocument/2006/relationships/image" Target="media/image100.png"/><Relationship Id="rId157" Type="http://schemas.openxmlformats.org/officeDocument/2006/relationships/image" Target="media/image117.jpeg"/><Relationship Id="rId178" Type="http://schemas.openxmlformats.org/officeDocument/2006/relationships/image" Target="media/image132.png"/><Relationship Id="rId61" Type="http://schemas.openxmlformats.org/officeDocument/2006/relationships/image" Target="media/image41.jpeg"/><Relationship Id="rId82" Type="http://schemas.openxmlformats.org/officeDocument/2006/relationships/image" Target="media/image62.jpeg"/><Relationship Id="rId152" Type="http://schemas.openxmlformats.org/officeDocument/2006/relationships/footer" Target="footer14.xml"/><Relationship Id="rId173" Type="http://schemas.openxmlformats.org/officeDocument/2006/relationships/image" Target="media/image128.jpeg"/><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3.emf"/><Relationship Id="rId56" Type="http://schemas.openxmlformats.org/officeDocument/2006/relationships/header" Target="header3.xml"/><Relationship Id="rId77" Type="http://schemas.openxmlformats.org/officeDocument/2006/relationships/image" Target="media/image57.emf"/><Relationship Id="rId100" Type="http://schemas.openxmlformats.org/officeDocument/2006/relationships/image" Target="media/image78.emf"/><Relationship Id="rId105" Type="http://schemas.openxmlformats.org/officeDocument/2006/relationships/image" Target="media/image83.png"/><Relationship Id="rId126" Type="http://schemas.openxmlformats.org/officeDocument/2006/relationships/hyperlink" Target="http://www.nps.gov/getinvolved/volunteer.htm" TargetMode="External"/><Relationship Id="rId147" Type="http://schemas.openxmlformats.org/officeDocument/2006/relationships/image" Target="media/image109.jpeg"/><Relationship Id="rId168" Type="http://schemas.openxmlformats.org/officeDocument/2006/relationships/image" Target="http://ourclasswrites.files.wordpress.com/2009/02/bic-pen.jpg" TargetMode="External"/><Relationship Id="rId8" Type="http://schemas.openxmlformats.org/officeDocument/2006/relationships/image" Target="media/image1.png"/><Relationship Id="rId51" Type="http://schemas.openxmlformats.org/officeDocument/2006/relationships/image" Target="media/image37.gif"/><Relationship Id="rId72" Type="http://schemas.openxmlformats.org/officeDocument/2006/relationships/image" Target="media/image52.jpeg"/><Relationship Id="rId93" Type="http://schemas.openxmlformats.org/officeDocument/2006/relationships/image" Target="media/image71.jpeg"/><Relationship Id="rId98" Type="http://schemas.openxmlformats.org/officeDocument/2006/relationships/image" Target="media/image76.emf"/><Relationship Id="rId121" Type="http://schemas.openxmlformats.org/officeDocument/2006/relationships/image" Target="media/image94.emf"/><Relationship Id="rId142" Type="http://schemas.openxmlformats.org/officeDocument/2006/relationships/image" Target="media/image106.png"/><Relationship Id="rId163" Type="http://schemas.openxmlformats.org/officeDocument/2006/relationships/image" Target="media/image122.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3.jpeg"/><Relationship Id="rId67" Type="http://schemas.openxmlformats.org/officeDocument/2006/relationships/image" Target="media/image47.png"/><Relationship Id="rId116" Type="http://schemas.openxmlformats.org/officeDocument/2006/relationships/hyperlink" Target="http://www.praypub.org" TargetMode="External"/><Relationship Id="rId137" Type="http://schemas.openxmlformats.org/officeDocument/2006/relationships/image" Target="media/image101.jpeg"/><Relationship Id="rId158" Type="http://schemas.openxmlformats.org/officeDocument/2006/relationships/image" Target="media/image118.jpeg"/><Relationship Id="rId20" Type="http://schemas.openxmlformats.org/officeDocument/2006/relationships/image" Target="media/image10.png"/><Relationship Id="rId41" Type="http://schemas.openxmlformats.org/officeDocument/2006/relationships/image" Target="media/image28.jpeg"/><Relationship Id="rId62" Type="http://schemas.openxmlformats.org/officeDocument/2006/relationships/image" Target="media/image42.emf"/><Relationship Id="rId83" Type="http://schemas.openxmlformats.org/officeDocument/2006/relationships/image" Target="media/image63.png"/><Relationship Id="rId88" Type="http://schemas.openxmlformats.org/officeDocument/2006/relationships/image" Target="media/image68.jpeg"/><Relationship Id="rId111" Type="http://schemas.openxmlformats.org/officeDocument/2006/relationships/image" Target="media/image87.png"/><Relationship Id="rId132" Type="http://schemas.openxmlformats.org/officeDocument/2006/relationships/image" Target="media/image98.jpeg"/><Relationship Id="rId153" Type="http://schemas.openxmlformats.org/officeDocument/2006/relationships/image" Target="media/image113.emf"/><Relationship Id="rId174" Type="http://schemas.openxmlformats.org/officeDocument/2006/relationships/image" Target="media/image129.jpeg"/><Relationship Id="rId179" Type="http://schemas.openxmlformats.org/officeDocument/2006/relationships/image" Target="media/image133.emf"/><Relationship Id="rId15" Type="http://schemas.openxmlformats.org/officeDocument/2006/relationships/image" Target="media/image5.png"/><Relationship Id="rId36" Type="http://schemas.openxmlformats.org/officeDocument/2006/relationships/image" Target="media/image25.emf"/><Relationship Id="rId57" Type="http://schemas.openxmlformats.org/officeDocument/2006/relationships/footer" Target="footer3.xml"/><Relationship Id="rId106" Type="http://schemas.openxmlformats.org/officeDocument/2006/relationships/image" Target="media/image84.png"/><Relationship Id="rId127" Type="http://schemas.openxmlformats.org/officeDocument/2006/relationships/hyperlink" Target="http://www.nrcs.usda.gov/" TargetMode="External"/><Relationship Id="rId10" Type="http://schemas.openxmlformats.org/officeDocument/2006/relationships/header" Target="header1.xml"/><Relationship Id="rId31" Type="http://schemas.openxmlformats.org/officeDocument/2006/relationships/image" Target="media/image17.png"/><Relationship Id="rId52" Type="http://schemas.openxmlformats.org/officeDocument/2006/relationships/image" Target="http://www.oocities.org/troop764x/philpatch.gif" TargetMode="External"/><Relationship Id="rId73" Type="http://schemas.openxmlformats.org/officeDocument/2006/relationships/image" Target="media/image53.jpeg"/><Relationship Id="rId78" Type="http://schemas.openxmlformats.org/officeDocument/2006/relationships/image" Target="media/image58.jpeg"/><Relationship Id="rId94" Type="http://schemas.openxmlformats.org/officeDocument/2006/relationships/image" Target="media/image72.jpeg"/><Relationship Id="rId99" Type="http://schemas.openxmlformats.org/officeDocument/2006/relationships/image" Target="media/image77.emf"/><Relationship Id="rId101" Type="http://schemas.openxmlformats.org/officeDocument/2006/relationships/image" Target="media/image79.emf"/><Relationship Id="rId122" Type="http://schemas.openxmlformats.org/officeDocument/2006/relationships/image" Target="media/image95.emf"/><Relationship Id="rId143" Type="http://schemas.openxmlformats.org/officeDocument/2006/relationships/footer" Target="footer11.xml"/><Relationship Id="rId148" Type="http://schemas.openxmlformats.org/officeDocument/2006/relationships/image" Target="media/image110.png"/><Relationship Id="rId164" Type="http://schemas.openxmlformats.org/officeDocument/2006/relationships/image" Target="media/image123.png"/><Relationship Id="rId169" Type="http://schemas.openxmlformats.org/officeDocument/2006/relationships/footer" Target="footer15.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footer" Target="footer17.xml"/><Relationship Id="rId26" Type="http://schemas.openxmlformats.org/officeDocument/2006/relationships/image" Target="media/image16.png"/><Relationship Id="rId47" Type="http://schemas.openxmlformats.org/officeDocument/2006/relationships/image" Target="http://www.idealuniform.com/images/gallery_huge/100404_10_1.jpg" TargetMode="External"/><Relationship Id="rId68" Type="http://schemas.openxmlformats.org/officeDocument/2006/relationships/image" Target="media/image48.jpeg"/><Relationship Id="rId89" Type="http://schemas.openxmlformats.org/officeDocument/2006/relationships/footer" Target="footer5.xml"/><Relationship Id="rId112" Type="http://schemas.openxmlformats.org/officeDocument/2006/relationships/image" Target="media/image88.png"/><Relationship Id="rId133" Type="http://schemas.openxmlformats.org/officeDocument/2006/relationships/footer" Target="footer9.xml"/><Relationship Id="rId154" Type="http://schemas.openxmlformats.org/officeDocument/2006/relationships/image" Target="media/image114.jpeg"/><Relationship Id="rId175" Type="http://schemas.openxmlformats.org/officeDocument/2006/relationships/image" Target="media/image130.jpeg"/><Relationship Id="rId16" Type="http://schemas.openxmlformats.org/officeDocument/2006/relationships/image" Target="media/image6.jpeg"/><Relationship Id="rId37" Type="http://schemas.openxmlformats.org/officeDocument/2006/relationships/image" Target="media/image24.png"/><Relationship Id="rId58" Type="http://schemas.openxmlformats.org/officeDocument/2006/relationships/footer" Target="footer4.xml"/><Relationship Id="rId79" Type="http://schemas.openxmlformats.org/officeDocument/2006/relationships/image" Target="media/image59.emf"/><Relationship Id="rId102" Type="http://schemas.openxmlformats.org/officeDocument/2006/relationships/image" Target="media/image80.emf"/><Relationship Id="rId123" Type="http://schemas.openxmlformats.org/officeDocument/2006/relationships/image" Target="media/image96.emf"/><Relationship Id="rId144" Type="http://schemas.openxmlformats.org/officeDocument/2006/relationships/footer" Target="footer12.xml"/><Relationship Id="rId90" Type="http://schemas.openxmlformats.org/officeDocument/2006/relationships/footer" Target="footer6.xml"/><Relationship Id="rId165" Type="http://schemas.openxmlformats.org/officeDocument/2006/relationships/image" Target="media/image1180.png"/><Relationship Id="rId27" Type="http://schemas.openxmlformats.org/officeDocument/2006/relationships/image" Target="media/image17.jpeg"/><Relationship Id="rId48" Type="http://schemas.openxmlformats.org/officeDocument/2006/relationships/image" Target="media/image34.emf"/><Relationship Id="rId69" Type="http://schemas.openxmlformats.org/officeDocument/2006/relationships/image" Target="media/image49.png"/><Relationship Id="rId113" Type="http://schemas.openxmlformats.org/officeDocument/2006/relationships/image" Target="media/image89.emf"/><Relationship Id="rId134" Type="http://schemas.openxmlformats.org/officeDocument/2006/relationships/footer" Target="footer10.xml"/><Relationship Id="rId80" Type="http://schemas.openxmlformats.org/officeDocument/2006/relationships/image" Target="media/image60.jpeg"/><Relationship Id="rId155" Type="http://schemas.openxmlformats.org/officeDocument/2006/relationships/image" Target="media/image115.jpeg"/><Relationship Id="rId176" Type="http://schemas.openxmlformats.org/officeDocument/2006/relationships/image" Target="media/image131.emf"/><Relationship Id="rId17" Type="http://schemas.openxmlformats.org/officeDocument/2006/relationships/image" Target="media/image7.jpeg"/><Relationship Id="rId38" Type="http://schemas.openxmlformats.org/officeDocument/2006/relationships/image" Target="media/image25.jpeg"/><Relationship Id="rId59" Type="http://schemas.openxmlformats.org/officeDocument/2006/relationships/image" Target="media/image39.png"/><Relationship Id="rId103" Type="http://schemas.openxmlformats.org/officeDocument/2006/relationships/image" Target="media/image81.emf"/><Relationship Id="rId124" Type="http://schemas.openxmlformats.org/officeDocument/2006/relationships/image" Target="media/image97.wmf"/><Relationship Id="rId70" Type="http://schemas.openxmlformats.org/officeDocument/2006/relationships/image" Target="media/image50.png"/><Relationship Id="rId91" Type="http://schemas.openxmlformats.org/officeDocument/2006/relationships/image" Target="media/image69.png"/><Relationship Id="rId145" Type="http://schemas.openxmlformats.org/officeDocument/2006/relationships/image" Target="media/image107.png"/><Relationship Id="rId166" Type="http://schemas.openxmlformats.org/officeDocument/2006/relationships/image" Target="media/image124.png"/><Relationship Id="rId1" Type="http://schemas.openxmlformats.org/officeDocument/2006/relationships/customXml" Target="../customXml/item1.xml"/><Relationship Id="rId28" Type="http://schemas.openxmlformats.org/officeDocument/2006/relationships/image" Target="media/image18.jpeg"/><Relationship Id="rId49" Type="http://schemas.openxmlformats.org/officeDocument/2006/relationships/image" Target="media/image35.jpeg"/><Relationship Id="rId114" Type="http://schemas.openxmlformats.org/officeDocument/2006/relationships/image" Target="media/image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709619-5B96-4C9E-87D3-3EE0BBF3B5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134</Pages>
  <Words>38258</Words>
  <Characters>218072</Characters>
  <Application>Microsoft Office Word</Application>
  <DocSecurity>0</DocSecurity>
  <Lines>1817</Lines>
  <Paragraphs>511</Paragraphs>
  <ScaleCrop>false</ScaleCrop>
  <HeadingPairs>
    <vt:vector size="2" baseType="variant">
      <vt:variant>
        <vt:lpstr>Title</vt:lpstr>
      </vt:variant>
      <vt:variant>
        <vt:i4>1</vt:i4>
      </vt:variant>
    </vt:vector>
  </HeadingPairs>
  <TitlesOfParts>
    <vt:vector size="1" baseType="lpstr">
      <vt:lpstr>Table of Contents</vt:lpstr>
    </vt:vector>
  </TitlesOfParts>
  <Company>Grizli777</Company>
  <LinksUpToDate>false</LinksUpToDate>
  <CharactersWithSpaces>255819</CharactersWithSpaces>
  <SharedDoc>false</SharedDoc>
  <HLinks>
    <vt:vector size="96" baseType="variant">
      <vt:variant>
        <vt:i4>1900577</vt:i4>
      </vt:variant>
      <vt:variant>
        <vt:i4>288</vt:i4>
      </vt:variant>
      <vt:variant>
        <vt:i4>0</vt:i4>
      </vt:variant>
      <vt:variant>
        <vt:i4>5</vt:i4>
      </vt:variant>
      <vt:variant>
        <vt:lpwstr>mailto:threeriversforestry@gmail.com</vt:lpwstr>
      </vt:variant>
      <vt:variant>
        <vt:lpwstr/>
      </vt:variant>
      <vt:variant>
        <vt:i4>8192070</vt:i4>
      </vt:variant>
      <vt:variant>
        <vt:i4>285</vt:i4>
      </vt:variant>
      <vt:variant>
        <vt:i4>0</vt:i4>
      </vt:variant>
      <vt:variant>
        <vt:i4>5</vt:i4>
      </vt:variant>
      <vt:variant>
        <vt:lpwstr>mailto:uklars@comcast.net</vt:lpwstr>
      </vt:variant>
      <vt:variant>
        <vt:lpwstr/>
      </vt:variant>
      <vt:variant>
        <vt:i4>8060976</vt:i4>
      </vt:variant>
      <vt:variant>
        <vt:i4>267</vt:i4>
      </vt:variant>
      <vt:variant>
        <vt:i4>0</vt:i4>
      </vt:variant>
      <vt:variant>
        <vt:i4>5</vt:i4>
      </vt:variant>
      <vt:variant>
        <vt:lpwstr>http://www.dgif.virginia.gov/volunteer/</vt:lpwstr>
      </vt:variant>
      <vt:variant>
        <vt:lpwstr/>
      </vt:variant>
      <vt:variant>
        <vt:i4>4390913</vt:i4>
      </vt:variant>
      <vt:variant>
        <vt:i4>264</vt:i4>
      </vt:variant>
      <vt:variant>
        <vt:i4>0</vt:i4>
      </vt:variant>
      <vt:variant>
        <vt:i4>5</vt:i4>
      </vt:variant>
      <vt:variant>
        <vt:lpwstr>http://www.dof.virginia.gov/</vt:lpwstr>
      </vt:variant>
      <vt:variant>
        <vt:lpwstr/>
      </vt:variant>
      <vt:variant>
        <vt:i4>3604542</vt:i4>
      </vt:variant>
      <vt:variant>
        <vt:i4>261</vt:i4>
      </vt:variant>
      <vt:variant>
        <vt:i4>0</vt:i4>
      </vt:variant>
      <vt:variant>
        <vt:i4>5</vt:i4>
      </vt:variant>
      <vt:variant>
        <vt:lpwstr>http://www.dcr.virginia.gov/contacts.shtml</vt:lpwstr>
      </vt:variant>
      <vt:variant>
        <vt:lpwstr/>
      </vt:variant>
      <vt:variant>
        <vt:i4>4063347</vt:i4>
      </vt:variant>
      <vt:variant>
        <vt:i4>258</vt:i4>
      </vt:variant>
      <vt:variant>
        <vt:i4>0</vt:i4>
      </vt:variant>
      <vt:variant>
        <vt:i4>5</vt:i4>
      </vt:variant>
      <vt:variant>
        <vt:lpwstr>http://vaswcd.org/</vt:lpwstr>
      </vt:variant>
      <vt:variant>
        <vt:lpwstr/>
      </vt:variant>
      <vt:variant>
        <vt:i4>720897</vt:i4>
      </vt:variant>
      <vt:variant>
        <vt:i4>255</vt:i4>
      </vt:variant>
      <vt:variant>
        <vt:i4>0</vt:i4>
      </vt:variant>
      <vt:variant>
        <vt:i4>5</vt:i4>
      </vt:variant>
      <vt:variant>
        <vt:lpwstr>http://www.nrcs.usda.gov/</vt:lpwstr>
      </vt:variant>
      <vt:variant>
        <vt:lpwstr/>
      </vt:variant>
      <vt:variant>
        <vt:i4>4259907</vt:i4>
      </vt:variant>
      <vt:variant>
        <vt:i4>252</vt:i4>
      </vt:variant>
      <vt:variant>
        <vt:i4>0</vt:i4>
      </vt:variant>
      <vt:variant>
        <vt:i4>5</vt:i4>
      </vt:variant>
      <vt:variant>
        <vt:lpwstr>http://www.nps.gov/getinvolved/volunteer.htm</vt:lpwstr>
      </vt:variant>
      <vt:variant>
        <vt:lpwstr/>
      </vt:variant>
      <vt:variant>
        <vt:i4>2490478</vt:i4>
      </vt:variant>
      <vt:variant>
        <vt:i4>249</vt:i4>
      </vt:variant>
      <vt:variant>
        <vt:i4>0</vt:i4>
      </vt:variant>
      <vt:variant>
        <vt:i4>5</vt:i4>
      </vt:variant>
      <vt:variant>
        <vt:lpwstr>http://www.cbf.org/</vt:lpwstr>
      </vt:variant>
      <vt:variant>
        <vt:lpwstr/>
      </vt:variant>
      <vt:variant>
        <vt:i4>3866722</vt:i4>
      </vt:variant>
      <vt:variant>
        <vt:i4>246</vt:i4>
      </vt:variant>
      <vt:variant>
        <vt:i4>0</vt:i4>
      </vt:variant>
      <vt:variant>
        <vt:i4>5</vt:i4>
      </vt:variant>
      <vt:variant>
        <vt:lpwstr>http://www.lnt.org/</vt:lpwstr>
      </vt:variant>
      <vt:variant>
        <vt:lpwstr/>
      </vt:variant>
      <vt:variant>
        <vt:i4>2097266</vt:i4>
      </vt:variant>
      <vt:variant>
        <vt:i4>243</vt:i4>
      </vt:variant>
      <vt:variant>
        <vt:i4>0</vt:i4>
      </vt:variant>
      <vt:variant>
        <vt:i4>5</vt:i4>
      </vt:variant>
      <vt:variant>
        <vt:lpwstr>http://www.praypub.org/</vt:lpwstr>
      </vt:variant>
      <vt:variant>
        <vt:lpwstr/>
      </vt:variant>
      <vt:variant>
        <vt:i4>5439494</vt:i4>
      </vt:variant>
      <vt:variant>
        <vt:i4>182346</vt:i4>
      </vt:variant>
      <vt:variant>
        <vt:i4>1113</vt:i4>
      </vt:variant>
      <vt:variant>
        <vt:i4>1</vt:i4>
      </vt:variant>
      <vt:variant>
        <vt:lpwstr>http://ourclasswrites.files.wordpress.com/2009/02/bic-pen.jpg</vt:lpwstr>
      </vt:variant>
      <vt:variant>
        <vt:lpwstr/>
      </vt:variant>
      <vt:variant>
        <vt:i4>5373962</vt:i4>
      </vt:variant>
      <vt:variant>
        <vt:i4>-1</vt:i4>
      </vt:variant>
      <vt:variant>
        <vt:i4>1354</vt:i4>
      </vt:variant>
      <vt:variant>
        <vt:i4>1</vt:i4>
      </vt:variant>
      <vt:variant>
        <vt:lpwstr>http://www.pack162mn.org/images/patch-religious-emblem-2.gif</vt:lpwstr>
      </vt:variant>
      <vt:variant>
        <vt:lpwstr/>
      </vt:variant>
      <vt:variant>
        <vt:i4>1114162</vt:i4>
      </vt:variant>
      <vt:variant>
        <vt:i4>-1</vt:i4>
      </vt:variant>
      <vt:variant>
        <vt:i4>1355</vt:i4>
      </vt:variant>
      <vt:variant>
        <vt:i4>1</vt:i4>
      </vt:variant>
      <vt:variant>
        <vt:lpwstr>http://www.idealuniform.com/images/gallery_huge/100404_10_1.jpg</vt:lpwstr>
      </vt:variant>
      <vt:variant>
        <vt:lpwstr/>
      </vt:variant>
      <vt:variant>
        <vt:i4>1966081</vt:i4>
      </vt:variant>
      <vt:variant>
        <vt:i4>-1</vt:i4>
      </vt:variant>
      <vt:variant>
        <vt:i4>1369</vt:i4>
      </vt:variant>
      <vt:variant>
        <vt:i4>1</vt:i4>
      </vt:variant>
      <vt:variant>
        <vt:lpwstr>http://floridakeystreasures.com/keysblog/wp-content/uploads/2010/02/Sea-Base-Logo.jpg</vt:lpwstr>
      </vt:variant>
      <vt:variant>
        <vt:lpwstr/>
      </vt:variant>
      <vt:variant>
        <vt:i4>3473523</vt:i4>
      </vt:variant>
      <vt:variant>
        <vt:i4>-1</vt:i4>
      </vt:variant>
      <vt:variant>
        <vt:i4>1370</vt:i4>
      </vt:variant>
      <vt:variant>
        <vt:i4>1</vt:i4>
      </vt:variant>
      <vt:variant>
        <vt:lpwstr>http://www.oocities.org/troop764x/philpatch.gif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dc:title>
  <dc:subject/>
  <dc:creator>Al Best</dc:creator>
  <cp:keywords/>
  <cp:lastModifiedBy>Alvin M Best III</cp:lastModifiedBy>
  <cp:revision>11</cp:revision>
  <cp:lastPrinted>2016-01-11T20:43:00Z</cp:lastPrinted>
  <dcterms:created xsi:type="dcterms:W3CDTF">2016-01-11T19:57:00Z</dcterms:created>
  <dcterms:modified xsi:type="dcterms:W3CDTF">2016-01-11T20:47:00Z</dcterms:modified>
</cp:coreProperties>
</file>